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1BE" w:rsidRDefault="004F11BE" w:rsidP="004F11BE">
      <w:bookmarkStart w:id="0" w:name="_Toc210807145"/>
    </w:p>
    <w:p w:rsidR="004F11BE" w:rsidRDefault="004F11BE" w:rsidP="004F11BE"/>
    <w:p w:rsidR="004F11BE" w:rsidRDefault="004F11BE" w:rsidP="004F11BE"/>
    <w:p w:rsidR="004F11BE" w:rsidRDefault="004F11BE" w:rsidP="004F11BE"/>
    <w:p w:rsidR="004F11BE" w:rsidRDefault="004F11BE" w:rsidP="004F11BE"/>
    <w:p w:rsidR="004F11BE" w:rsidRDefault="004F11BE" w:rsidP="004F11BE"/>
    <w:p w:rsidR="004F11BE" w:rsidRDefault="004F11BE" w:rsidP="004F11BE">
      <w:pPr>
        <w:jc w:val="center"/>
      </w:pPr>
      <w:r w:rsidRPr="003751F4">
        <w:rPr>
          <w:noProof/>
        </w:rPr>
        <w:drawing>
          <wp:inline distT="0" distB="0" distL="0" distR="0">
            <wp:extent cx="1426210" cy="1426210"/>
            <wp:effectExtent l="19050" t="0" r="2540" b="0"/>
            <wp:docPr id="484" name="Picture 1" descr="http://weblog.911cellphonebank.org/wp-content/uploads/2009/06/ucf-pegasus-150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log.911cellphonebank.org/wp-content/uploads/2009/06/ucf-pegasus-150x150.gif"/>
                    <pic:cNvPicPr>
                      <a:picLocks noChangeAspect="1" noChangeArrowheads="1"/>
                    </pic:cNvPicPr>
                  </pic:nvPicPr>
                  <pic:blipFill>
                    <a:blip r:embed="rId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4F11BE" w:rsidRDefault="004F11BE" w:rsidP="004F11BE">
      <w:pPr>
        <w:jc w:val="center"/>
      </w:pPr>
    </w:p>
    <w:p w:rsidR="004F11BE" w:rsidRDefault="004F11BE" w:rsidP="004F11BE">
      <w:pPr>
        <w:pStyle w:val="Title"/>
        <w:jc w:val="center"/>
      </w:pPr>
      <w:r>
        <w:t>Track Detector</w:t>
      </w:r>
    </w:p>
    <w:p w:rsidR="004F11BE" w:rsidRPr="003751F4" w:rsidRDefault="004F11BE" w:rsidP="004F11BE">
      <w:pPr>
        <w:jc w:val="center"/>
        <w:rPr>
          <w:rFonts w:ascii="Calibri" w:hAnsi="Calibri"/>
          <w:sz w:val="28"/>
          <w:szCs w:val="28"/>
        </w:rPr>
      </w:pPr>
      <w:r w:rsidRPr="003751F4">
        <w:rPr>
          <w:rFonts w:ascii="Calibri" w:hAnsi="Calibri"/>
          <w:sz w:val="28"/>
          <w:szCs w:val="28"/>
        </w:rPr>
        <w:t xml:space="preserve">Mohammad </w:t>
      </w:r>
      <w:proofErr w:type="spellStart"/>
      <w:r w:rsidRPr="003751F4">
        <w:rPr>
          <w:rFonts w:ascii="Calibri" w:hAnsi="Calibri"/>
          <w:sz w:val="28"/>
          <w:szCs w:val="28"/>
        </w:rPr>
        <w:t>Rehawi</w:t>
      </w:r>
      <w:proofErr w:type="spellEnd"/>
      <w:r w:rsidRPr="003751F4">
        <w:rPr>
          <w:rFonts w:ascii="Calibri" w:hAnsi="Calibri"/>
          <w:sz w:val="28"/>
          <w:szCs w:val="28"/>
        </w:rPr>
        <w:t>, Ro</w:t>
      </w:r>
      <w:r>
        <w:rPr>
          <w:rFonts w:ascii="Calibri" w:hAnsi="Calibri"/>
          <w:sz w:val="28"/>
          <w:szCs w:val="28"/>
        </w:rPr>
        <w:t>dney Brewer, Michael Reyes, Julia</w:t>
      </w:r>
      <w:r w:rsidRPr="003751F4">
        <w:rPr>
          <w:rFonts w:ascii="Calibri" w:hAnsi="Calibri"/>
          <w:sz w:val="28"/>
          <w:szCs w:val="28"/>
        </w:rPr>
        <w:t xml:space="preserve"> Williams</w:t>
      </w:r>
    </w:p>
    <w:p w:rsidR="004F11BE" w:rsidRPr="003751F4" w:rsidRDefault="004F11BE" w:rsidP="004F11BE">
      <w:pPr>
        <w:jc w:val="center"/>
        <w:rPr>
          <w:rFonts w:ascii="Calibri" w:hAnsi="Calibri"/>
        </w:rPr>
      </w:pPr>
      <w:r w:rsidRPr="003751F4">
        <w:rPr>
          <w:rFonts w:ascii="Calibri" w:hAnsi="Calibri"/>
        </w:rPr>
        <w:t>Group 19</w:t>
      </w: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Pr="003751F4" w:rsidRDefault="004F11BE" w:rsidP="004F11BE">
      <w:pPr>
        <w:jc w:val="center"/>
        <w:rPr>
          <w:rFonts w:ascii="Times New Roman" w:hAnsi="Times New Roman"/>
        </w:rPr>
      </w:pPr>
    </w:p>
    <w:p w:rsidR="004F11BE" w:rsidRDefault="004F11BE" w:rsidP="004F11BE">
      <w:pPr>
        <w:rPr>
          <w:rFonts w:ascii="Times New Roman" w:hAnsi="Times New Roman"/>
        </w:rPr>
      </w:pPr>
    </w:p>
    <w:p w:rsidR="004F11BE" w:rsidRPr="003751F4" w:rsidRDefault="004F11BE" w:rsidP="004F11BE"/>
    <w:p w:rsidR="004F11BE" w:rsidRDefault="004F11BE">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rsidR="007115AB" w:rsidRDefault="007115AB" w:rsidP="00FE76FA">
      <w:pPr>
        <w:pStyle w:val="Heading1"/>
        <w:sectPr w:rsidR="007115AB" w:rsidSect="001A45E7">
          <w:footerReference w:type="default" r:id="rId9"/>
          <w:pgSz w:w="12240" w:h="15840"/>
          <w:pgMar w:top="1440" w:right="1440" w:bottom="1440" w:left="2160" w:header="720" w:footer="720" w:gutter="0"/>
          <w:pgNumType w:fmt="lowerRoman"/>
          <w:cols w:space="720"/>
          <w:docGrid w:linePitch="360"/>
        </w:sectPr>
      </w:pPr>
    </w:p>
    <w:p w:rsidR="00387632" w:rsidRDefault="00387632" w:rsidP="00FE76FA">
      <w:pPr>
        <w:pStyle w:val="Heading1"/>
        <w:sectPr w:rsidR="00387632" w:rsidSect="007115AB">
          <w:pgSz w:w="12240" w:h="15840"/>
          <w:pgMar w:top="1440" w:right="1440" w:bottom="1440" w:left="2160" w:header="720" w:footer="720" w:gutter="0"/>
          <w:pgNumType w:fmt="lowerRoman"/>
          <w:cols w:space="720"/>
          <w:docGrid w:linePitch="360"/>
        </w:sectPr>
      </w:pPr>
    </w:p>
    <w:p w:rsidR="00FE76FA" w:rsidRDefault="00FE76FA" w:rsidP="00FE76FA">
      <w:pPr>
        <w:pStyle w:val="Heading1"/>
      </w:pPr>
      <w:bookmarkStart w:id="1" w:name="_Toc342561395"/>
      <w:r>
        <w:lastRenderedPageBreak/>
        <w:t>Table of Contents</w:t>
      </w:r>
      <w:bookmarkEnd w:id="1"/>
    </w:p>
    <w:p w:rsidR="00902DF8" w:rsidRDefault="0035539A">
      <w:pPr>
        <w:pStyle w:val="TOC1"/>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\o "1-7" \h \z \u </w:instrText>
      </w:r>
      <w:r>
        <w:rPr>
          <w:rFonts w:asciiTheme="majorHAnsi" w:eastAsiaTheme="majorEastAsia" w:hAnsiTheme="majorHAnsi" w:cstheme="majorBidi"/>
          <w:b/>
          <w:bCs/>
          <w:color w:val="345A8A" w:themeColor="accent1" w:themeShade="B5"/>
          <w:sz w:val="32"/>
          <w:szCs w:val="32"/>
        </w:rPr>
        <w:fldChar w:fldCharType="separate"/>
      </w:r>
      <w:hyperlink w:anchor="_Toc342561395" w:history="1">
        <w:r w:rsidR="00902DF8" w:rsidRPr="00C60BCD">
          <w:rPr>
            <w:rStyle w:val="Hyperlink"/>
            <w:noProof/>
          </w:rPr>
          <w:t>Table of Contents</w:t>
        </w:r>
        <w:r w:rsidR="00902DF8">
          <w:rPr>
            <w:noProof/>
            <w:webHidden/>
          </w:rPr>
          <w:tab/>
        </w:r>
        <w:r w:rsidR="00902DF8">
          <w:rPr>
            <w:noProof/>
            <w:webHidden/>
          </w:rPr>
          <w:fldChar w:fldCharType="begin"/>
        </w:r>
        <w:r w:rsidR="00902DF8">
          <w:rPr>
            <w:noProof/>
            <w:webHidden/>
          </w:rPr>
          <w:instrText xml:space="preserve"> PAGEREF _Toc342561395 \h </w:instrText>
        </w:r>
        <w:r w:rsidR="00902DF8">
          <w:rPr>
            <w:noProof/>
            <w:webHidden/>
          </w:rPr>
        </w:r>
        <w:r w:rsidR="00902DF8">
          <w:rPr>
            <w:noProof/>
            <w:webHidden/>
          </w:rPr>
          <w:fldChar w:fldCharType="separate"/>
        </w:r>
        <w:r w:rsidR="00902DF8">
          <w:rPr>
            <w:noProof/>
            <w:webHidden/>
          </w:rPr>
          <w:t>ii</w:t>
        </w:r>
        <w:r w:rsidR="00902DF8">
          <w:rPr>
            <w:noProof/>
            <w:webHidden/>
          </w:rPr>
          <w:fldChar w:fldCharType="end"/>
        </w:r>
      </w:hyperlink>
    </w:p>
    <w:p w:rsidR="00902DF8" w:rsidRDefault="00902DF8">
      <w:pPr>
        <w:pStyle w:val="TOC1"/>
        <w:tabs>
          <w:tab w:val="right" w:leader="dot" w:pos="8630"/>
        </w:tabs>
        <w:rPr>
          <w:noProof/>
          <w:sz w:val="22"/>
          <w:szCs w:val="22"/>
        </w:rPr>
      </w:pPr>
      <w:hyperlink w:anchor="_Toc342561396" w:history="1">
        <w:r w:rsidRPr="00C60BCD">
          <w:rPr>
            <w:rStyle w:val="Hyperlink"/>
            <w:noProof/>
          </w:rPr>
          <w:t>Schematics</w:t>
        </w:r>
        <w:r>
          <w:rPr>
            <w:noProof/>
            <w:webHidden/>
          </w:rPr>
          <w:tab/>
        </w:r>
        <w:r>
          <w:rPr>
            <w:noProof/>
            <w:webHidden/>
          </w:rPr>
          <w:fldChar w:fldCharType="begin"/>
        </w:r>
        <w:r>
          <w:rPr>
            <w:noProof/>
            <w:webHidden/>
          </w:rPr>
          <w:instrText xml:space="preserve"> PAGEREF _Toc342561396 \h </w:instrText>
        </w:r>
        <w:r>
          <w:rPr>
            <w:noProof/>
            <w:webHidden/>
          </w:rPr>
        </w:r>
        <w:r>
          <w:rPr>
            <w:noProof/>
            <w:webHidden/>
          </w:rPr>
          <w:fldChar w:fldCharType="separate"/>
        </w:r>
        <w:r>
          <w:rPr>
            <w:noProof/>
            <w:webHidden/>
          </w:rPr>
          <w:t>ix</w:t>
        </w:r>
        <w:r>
          <w:rPr>
            <w:noProof/>
            <w:webHidden/>
          </w:rPr>
          <w:fldChar w:fldCharType="end"/>
        </w:r>
      </w:hyperlink>
    </w:p>
    <w:p w:rsidR="00902DF8" w:rsidRDefault="00902DF8">
      <w:pPr>
        <w:pStyle w:val="TOC1"/>
        <w:tabs>
          <w:tab w:val="right" w:leader="dot" w:pos="8630"/>
        </w:tabs>
        <w:rPr>
          <w:noProof/>
          <w:sz w:val="22"/>
          <w:szCs w:val="22"/>
        </w:rPr>
      </w:pPr>
      <w:hyperlink w:anchor="_Toc342561397" w:history="1">
        <w:r w:rsidRPr="00C60BCD">
          <w:rPr>
            <w:rStyle w:val="Hyperlink"/>
            <w:noProof/>
          </w:rPr>
          <w:t>Figures</w:t>
        </w:r>
        <w:r>
          <w:rPr>
            <w:noProof/>
            <w:webHidden/>
          </w:rPr>
          <w:tab/>
        </w:r>
        <w:r>
          <w:rPr>
            <w:noProof/>
            <w:webHidden/>
          </w:rPr>
          <w:fldChar w:fldCharType="begin"/>
        </w:r>
        <w:r>
          <w:rPr>
            <w:noProof/>
            <w:webHidden/>
          </w:rPr>
          <w:instrText xml:space="preserve"> PAGEREF _Toc342561397 \h </w:instrText>
        </w:r>
        <w:r>
          <w:rPr>
            <w:noProof/>
            <w:webHidden/>
          </w:rPr>
        </w:r>
        <w:r>
          <w:rPr>
            <w:noProof/>
            <w:webHidden/>
          </w:rPr>
          <w:fldChar w:fldCharType="separate"/>
        </w:r>
        <w:r>
          <w:rPr>
            <w:noProof/>
            <w:webHidden/>
          </w:rPr>
          <w:t>x</w:t>
        </w:r>
        <w:r>
          <w:rPr>
            <w:noProof/>
            <w:webHidden/>
          </w:rPr>
          <w:fldChar w:fldCharType="end"/>
        </w:r>
      </w:hyperlink>
    </w:p>
    <w:p w:rsidR="00902DF8" w:rsidRDefault="00902DF8">
      <w:pPr>
        <w:pStyle w:val="TOC1"/>
        <w:tabs>
          <w:tab w:val="right" w:leader="dot" w:pos="8630"/>
        </w:tabs>
        <w:rPr>
          <w:noProof/>
          <w:sz w:val="22"/>
          <w:szCs w:val="22"/>
        </w:rPr>
      </w:pPr>
      <w:hyperlink w:anchor="_Toc342561398" w:history="1">
        <w:r w:rsidRPr="00C60BCD">
          <w:rPr>
            <w:rStyle w:val="Hyperlink"/>
            <w:noProof/>
          </w:rPr>
          <w:t>Graphs</w:t>
        </w:r>
        <w:r>
          <w:rPr>
            <w:noProof/>
            <w:webHidden/>
          </w:rPr>
          <w:tab/>
        </w:r>
        <w:r>
          <w:rPr>
            <w:noProof/>
            <w:webHidden/>
          </w:rPr>
          <w:fldChar w:fldCharType="begin"/>
        </w:r>
        <w:r>
          <w:rPr>
            <w:noProof/>
            <w:webHidden/>
          </w:rPr>
          <w:instrText xml:space="preserve"> PAGEREF _Toc342561398 \h </w:instrText>
        </w:r>
        <w:r>
          <w:rPr>
            <w:noProof/>
            <w:webHidden/>
          </w:rPr>
        </w:r>
        <w:r>
          <w:rPr>
            <w:noProof/>
            <w:webHidden/>
          </w:rPr>
          <w:fldChar w:fldCharType="separate"/>
        </w:r>
        <w:r>
          <w:rPr>
            <w:noProof/>
            <w:webHidden/>
          </w:rPr>
          <w:t>xi</w:t>
        </w:r>
        <w:r>
          <w:rPr>
            <w:noProof/>
            <w:webHidden/>
          </w:rPr>
          <w:fldChar w:fldCharType="end"/>
        </w:r>
      </w:hyperlink>
    </w:p>
    <w:p w:rsidR="00902DF8" w:rsidRDefault="00902DF8">
      <w:pPr>
        <w:pStyle w:val="TOC1"/>
        <w:tabs>
          <w:tab w:val="right" w:leader="dot" w:pos="8630"/>
        </w:tabs>
        <w:rPr>
          <w:noProof/>
          <w:sz w:val="22"/>
          <w:szCs w:val="22"/>
        </w:rPr>
      </w:pPr>
      <w:hyperlink w:anchor="_Toc342561399" w:history="1">
        <w:r w:rsidRPr="00C60BCD">
          <w:rPr>
            <w:rStyle w:val="Hyperlink"/>
            <w:noProof/>
          </w:rPr>
          <w:t>Tables</w:t>
        </w:r>
        <w:r>
          <w:rPr>
            <w:noProof/>
            <w:webHidden/>
          </w:rPr>
          <w:tab/>
        </w:r>
        <w:r>
          <w:rPr>
            <w:noProof/>
            <w:webHidden/>
          </w:rPr>
          <w:fldChar w:fldCharType="begin"/>
        </w:r>
        <w:r>
          <w:rPr>
            <w:noProof/>
            <w:webHidden/>
          </w:rPr>
          <w:instrText xml:space="preserve"> PAGEREF _Toc342561399 \h </w:instrText>
        </w:r>
        <w:r>
          <w:rPr>
            <w:noProof/>
            <w:webHidden/>
          </w:rPr>
        </w:r>
        <w:r>
          <w:rPr>
            <w:noProof/>
            <w:webHidden/>
          </w:rPr>
          <w:fldChar w:fldCharType="separate"/>
        </w:r>
        <w:r>
          <w:rPr>
            <w:noProof/>
            <w:webHidden/>
          </w:rPr>
          <w:t>xii</w:t>
        </w:r>
        <w:r>
          <w:rPr>
            <w:noProof/>
            <w:webHidden/>
          </w:rPr>
          <w:fldChar w:fldCharType="end"/>
        </w:r>
      </w:hyperlink>
    </w:p>
    <w:p w:rsidR="00902DF8" w:rsidRDefault="00902DF8">
      <w:pPr>
        <w:pStyle w:val="TOC1"/>
        <w:tabs>
          <w:tab w:val="right" w:leader="dot" w:pos="8630"/>
        </w:tabs>
        <w:rPr>
          <w:noProof/>
          <w:sz w:val="22"/>
          <w:szCs w:val="22"/>
        </w:rPr>
      </w:pPr>
      <w:hyperlink w:anchor="_Toc342561400" w:history="1">
        <w:r w:rsidRPr="00C60BCD">
          <w:rPr>
            <w:rStyle w:val="Hyperlink"/>
            <w:noProof/>
          </w:rPr>
          <w:t>Block Diagrams</w:t>
        </w:r>
        <w:r>
          <w:rPr>
            <w:noProof/>
            <w:webHidden/>
          </w:rPr>
          <w:tab/>
        </w:r>
        <w:r>
          <w:rPr>
            <w:noProof/>
            <w:webHidden/>
          </w:rPr>
          <w:fldChar w:fldCharType="begin"/>
        </w:r>
        <w:r>
          <w:rPr>
            <w:noProof/>
            <w:webHidden/>
          </w:rPr>
          <w:instrText xml:space="preserve"> PAGEREF _Toc342561400 \h </w:instrText>
        </w:r>
        <w:r>
          <w:rPr>
            <w:noProof/>
            <w:webHidden/>
          </w:rPr>
        </w:r>
        <w:r>
          <w:rPr>
            <w:noProof/>
            <w:webHidden/>
          </w:rPr>
          <w:fldChar w:fldCharType="separate"/>
        </w:r>
        <w:r>
          <w:rPr>
            <w:noProof/>
            <w:webHidden/>
          </w:rPr>
          <w:t>xiii</w:t>
        </w:r>
        <w:r>
          <w:rPr>
            <w:noProof/>
            <w:webHidden/>
          </w:rPr>
          <w:fldChar w:fldCharType="end"/>
        </w:r>
      </w:hyperlink>
    </w:p>
    <w:p w:rsidR="00902DF8" w:rsidRDefault="00902DF8">
      <w:pPr>
        <w:pStyle w:val="TOC1"/>
        <w:tabs>
          <w:tab w:val="right" w:leader="dot" w:pos="8630"/>
        </w:tabs>
        <w:rPr>
          <w:noProof/>
          <w:sz w:val="22"/>
          <w:szCs w:val="22"/>
        </w:rPr>
      </w:pPr>
      <w:hyperlink w:anchor="_Toc342561401" w:history="1">
        <w:r w:rsidRPr="00C60BCD">
          <w:rPr>
            <w:rStyle w:val="Hyperlink"/>
            <w:noProof/>
          </w:rPr>
          <w:t>Equations</w:t>
        </w:r>
        <w:r>
          <w:rPr>
            <w:noProof/>
            <w:webHidden/>
          </w:rPr>
          <w:tab/>
        </w:r>
        <w:r>
          <w:rPr>
            <w:noProof/>
            <w:webHidden/>
          </w:rPr>
          <w:fldChar w:fldCharType="begin"/>
        </w:r>
        <w:r>
          <w:rPr>
            <w:noProof/>
            <w:webHidden/>
          </w:rPr>
          <w:instrText xml:space="preserve"> PAGEREF _Toc342561401 \h </w:instrText>
        </w:r>
        <w:r>
          <w:rPr>
            <w:noProof/>
            <w:webHidden/>
          </w:rPr>
        </w:r>
        <w:r>
          <w:rPr>
            <w:noProof/>
            <w:webHidden/>
          </w:rPr>
          <w:fldChar w:fldCharType="separate"/>
        </w:r>
        <w:r>
          <w:rPr>
            <w:noProof/>
            <w:webHidden/>
          </w:rPr>
          <w:t>xiv</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402" w:history="1">
        <w:r w:rsidRPr="00C60BCD">
          <w:rPr>
            <w:rStyle w:val="Hyperlink"/>
            <w:noProof/>
          </w:rPr>
          <w:t>1.0</w:t>
        </w:r>
        <w:r>
          <w:rPr>
            <w:noProof/>
            <w:sz w:val="22"/>
            <w:szCs w:val="22"/>
          </w:rPr>
          <w:tab/>
        </w:r>
        <w:r w:rsidRPr="00C60BCD">
          <w:rPr>
            <w:rStyle w:val="Hyperlink"/>
            <w:noProof/>
          </w:rPr>
          <w:t>Executive Summary:</w:t>
        </w:r>
        <w:r>
          <w:rPr>
            <w:noProof/>
            <w:webHidden/>
          </w:rPr>
          <w:tab/>
        </w:r>
        <w:r>
          <w:rPr>
            <w:noProof/>
            <w:webHidden/>
          </w:rPr>
          <w:fldChar w:fldCharType="begin"/>
        </w:r>
        <w:r>
          <w:rPr>
            <w:noProof/>
            <w:webHidden/>
          </w:rPr>
          <w:instrText xml:space="preserve"> PAGEREF _Toc342561402 \h </w:instrText>
        </w:r>
        <w:r>
          <w:rPr>
            <w:noProof/>
            <w:webHidden/>
          </w:rPr>
        </w:r>
        <w:r>
          <w:rPr>
            <w:noProof/>
            <w:webHidden/>
          </w:rPr>
          <w:fldChar w:fldCharType="separate"/>
        </w:r>
        <w:r>
          <w:rPr>
            <w:noProof/>
            <w:webHidden/>
          </w:rPr>
          <w:t>1</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403" w:history="1">
        <w:r w:rsidRPr="00C60BCD">
          <w:rPr>
            <w:rStyle w:val="Hyperlink"/>
            <w:noProof/>
          </w:rPr>
          <w:t>2.0</w:t>
        </w:r>
        <w:r>
          <w:rPr>
            <w:noProof/>
            <w:sz w:val="22"/>
            <w:szCs w:val="22"/>
          </w:rPr>
          <w:tab/>
        </w:r>
        <w:r w:rsidRPr="00C60BCD">
          <w:rPr>
            <w:rStyle w:val="Hyperlink"/>
            <w:noProof/>
          </w:rPr>
          <w:t>Project Description</w:t>
        </w:r>
        <w:r>
          <w:rPr>
            <w:noProof/>
            <w:webHidden/>
          </w:rPr>
          <w:tab/>
        </w:r>
        <w:r>
          <w:rPr>
            <w:noProof/>
            <w:webHidden/>
          </w:rPr>
          <w:fldChar w:fldCharType="begin"/>
        </w:r>
        <w:r>
          <w:rPr>
            <w:noProof/>
            <w:webHidden/>
          </w:rPr>
          <w:instrText xml:space="preserve"> PAGEREF _Toc342561403 \h </w:instrText>
        </w:r>
        <w:r>
          <w:rPr>
            <w:noProof/>
            <w:webHidden/>
          </w:rPr>
        </w:r>
        <w:r>
          <w:rPr>
            <w:noProof/>
            <w:webHidden/>
          </w:rPr>
          <w:fldChar w:fldCharType="separate"/>
        </w:r>
        <w:r>
          <w:rPr>
            <w:noProof/>
            <w:webHidden/>
          </w:rPr>
          <w:t>2</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04" w:history="1">
        <w:r w:rsidRPr="00C60BCD">
          <w:rPr>
            <w:rStyle w:val="Hyperlink"/>
            <w:noProof/>
          </w:rPr>
          <w:t>2.1</w:t>
        </w:r>
        <w:r>
          <w:rPr>
            <w:noProof/>
            <w:sz w:val="22"/>
            <w:szCs w:val="22"/>
          </w:rPr>
          <w:tab/>
        </w:r>
        <w:r w:rsidRPr="00C60BCD">
          <w:rPr>
            <w:rStyle w:val="Hyperlink"/>
            <w:noProof/>
          </w:rPr>
          <w:t>Requirements and Specification</w:t>
        </w:r>
        <w:r>
          <w:rPr>
            <w:noProof/>
            <w:webHidden/>
          </w:rPr>
          <w:tab/>
        </w:r>
        <w:r>
          <w:rPr>
            <w:noProof/>
            <w:webHidden/>
          </w:rPr>
          <w:fldChar w:fldCharType="begin"/>
        </w:r>
        <w:r>
          <w:rPr>
            <w:noProof/>
            <w:webHidden/>
          </w:rPr>
          <w:instrText xml:space="preserve"> PAGEREF _Toc342561404 \h </w:instrText>
        </w:r>
        <w:r>
          <w:rPr>
            <w:noProof/>
            <w:webHidden/>
          </w:rPr>
        </w:r>
        <w:r>
          <w:rPr>
            <w:noProof/>
            <w:webHidden/>
          </w:rPr>
          <w:fldChar w:fldCharType="separate"/>
        </w:r>
        <w:r>
          <w:rPr>
            <w:noProof/>
            <w:webHidden/>
          </w:rPr>
          <w:t>2</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05" w:history="1">
        <w:r w:rsidRPr="00C60BCD">
          <w:rPr>
            <w:rStyle w:val="Hyperlink"/>
            <w:noProof/>
          </w:rPr>
          <w:t>2.2</w:t>
        </w:r>
        <w:r>
          <w:rPr>
            <w:noProof/>
            <w:sz w:val="22"/>
            <w:szCs w:val="22"/>
          </w:rPr>
          <w:tab/>
        </w:r>
        <w:r w:rsidRPr="00C60BCD">
          <w:rPr>
            <w:rStyle w:val="Hyperlink"/>
            <w:noProof/>
          </w:rPr>
          <w:t>Block Diagrams</w:t>
        </w:r>
        <w:r>
          <w:rPr>
            <w:noProof/>
            <w:webHidden/>
          </w:rPr>
          <w:tab/>
        </w:r>
        <w:r>
          <w:rPr>
            <w:noProof/>
            <w:webHidden/>
          </w:rPr>
          <w:fldChar w:fldCharType="begin"/>
        </w:r>
        <w:r>
          <w:rPr>
            <w:noProof/>
            <w:webHidden/>
          </w:rPr>
          <w:instrText xml:space="preserve"> PAGEREF _Toc342561405 \h </w:instrText>
        </w:r>
        <w:r>
          <w:rPr>
            <w:noProof/>
            <w:webHidden/>
          </w:rPr>
        </w:r>
        <w:r>
          <w:rPr>
            <w:noProof/>
            <w:webHidden/>
          </w:rPr>
          <w:fldChar w:fldCharType="separate"/>
        </w:r>
        <w:r>
          <w:rPr>
            <w:noProof/>
            <w:webHidden/>
          </w:rPr>
          <w:t>4</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06" w:history="1">
        <w:r w:rsidRPr="00C60BCD">
          <w:rPr>
            <w:rStyle w:val="Hyperlink"/>
            <w:noProof/>
          </w:rPr>
          <w:t>2.3</w:t>
        </w:r>
        <w:r>
          <w:rPr>
            <w:noProof/>
            <w:sz w:val="22"/>
            <w:szCs w:val="22"/>
          </w:rPr>
          <w:tab/>
        </w:r>
        <w:r w:rsidRPr="00C60BCD">
          <w:rPr>
            <w:rStyle w:val="Hyperlink"/>
            <w:noProof/>
          </w:rPr>
          <w:t>Purpose</w:t>
        </w:r>
        <w:r>
          <w:rPr>
            <w:noProof/>
            <w:webHidden/>
          </w:rPr>
          <w:tab/>
        </w:r>
        <w:r>
          <w:rPr>
            <w:noProof/>
            <w:webHidden/>
          </w:rPr>
          <w:fldChar w:fldCharType="begin"/>
        </w:r>
        <w:r>
          <w:rPr>
            <w:noProof/>
            <w:webHidden/>
          </w:rPr>
          <w:instrText xml:space="preserve"> PAGEREF _Toc342561406 \h </w:instrText>
        </w:r>
        <w:r>
          <w:rPr>
            <w:noProof/>
            <w:webHidden/>
          </w:rPr>
        </w:r>
        <w:r>
          <w:rPr>
            <w:noProof/>
            <w:webHidden/>
          </w:rPr>
          <w:fldChar w:fldCharType="separate"/>
        </w:r>
        <w:r>
          <w:rPr>
            <w:noProof/>
            <w:webHidden/>
          </w:rPr>
          <w:t>7</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07" w:history="1">
        <w:r w:rsidRPr="00C60BCD">
          <w:rPr>
            <w:rStyle w:val="Hyperlink"/>
            <w:noProof/>
          </w:rPr>
          <w:t>2.4</w:t>
        </w:r>
        <w:r>
          <w:rPr>
            <w:noProof/>
            <w:sz w:val="22"/>
            <w:szCs w:val="22"/>
          </w:rPr>
          <w:tab/>
        </w:r>
        <w:r w:rsidRPr="00C60BCD">
          <w:rPr>
            <w:rStyle w:val="Hyperlink"/>
            <w:noProof/>
          </w:rPr>
          <w:t>System Theory of Operations</w:t>
        </w:r>
        <w:r>
          <w:rPr>
            <w:noProof/>
            <w:webHidden/>
          </w:rPr>
          <w:tab/>
        </w:r>
        <w:r>
          <w:rPr>
            <w:noProof/>
            <w:webHidden/>
          </w:rPr>
          <w:fldChar w:fldCharType="begin"/>
        </w:r>
        <w:r>
          <w:rPr>
            <w:noProof/>
            <w:webHidden/>
          </w:rPr>
          <w:instrText xml:space="preserve"> PAGEREF _Toc342561407 \h </w:instrText>
        </w:r>
        <w:r>
          <w:rPr>
            <w:noProof/>
            <w:webHidden/>
          </w:rPr>
        </w:r>
        <w:r>
          <w:rPr>
            <w:noProof/>
            <w:webHidden/>
          </w:rPr>
          <w:fldChar w:fldCharType="separate"/>
        </w:r>
        <w:r>
          <w:rPr>
            <w:noProof/>
            <w:webHidden/>
          </w:rPr>
          <w:t>8</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08" w:history="1">
        <w:r w:rsidRPr="00C60BCD">
          <w:rPr>
            <w:rStyle w:val="Hyperlink"/>
            <w:noProof/>
          </w:rPr>
          <w:t>2.5</w:t>
        </w:r>
        <w:r>
          <w:rPr>
            <w:noProof/>
            <w:sz w:val="22"/>
            <w:szCs w:val="22"/>
          </w:rPr>
          <w:tab/>
        </w:r>
        <w:r w:rsidRPr="00C60BCD">
          <w:rPr>
            <w:rStyle w:val="Hyperlink"/>
            <w:noProof/>
          </w:rPr>
          <w:t>Software Theory of Operation</w:t>
        </w:r>
        <w:r>
          <w:rPr>
            <w:noProof/>
            <w:webHidden/>
          </w:rPr>
          <w:tab/>
        </w:r>
        <w:r>
          <w:rPr>
            <w:noProof/>
            <w:webHidden/>
          </w:rPr>
          <w:fldChar w:fldCharType="begin"/>
        </w:r>
        <w:r>
          <w:rPr>
            <w:noProof/>
            <w:webHidden/>
          </w:rPr>
          <w:instrText xml:space="preserve"> PAGEREF _Toc342561408 \h </w:instrText>
        </w:r>
        <w:r>
          <w:rPr>
            <w:noProof/>
            <w:webHidden/>
          </w:rPr>
        </w:r>
        <w:r>
          <w:rPr>
            <w:noProof/>
            <w:webHidden/>
          </w:rPr>
          <w:fldChar w:fldCharType="separate"/>
        </w:r>
        <w:r>
          <w:rPr>
            <w:noProof/>
            <w:webHidden/>
          </w:rPr>
          <w:t>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09" w:history="1">
        <w:r w:rsidRPr="00C60BCD">
          <w:rPr>
            <w:rStyle w:val="Hyperlink"/>
            <w:noProof/>
          </w:rPr>
          <w:t>2.5.1</w:t>
        </w:r>
        <w:r>
          <w:rPr>
            <w:noProof/>
            <w:sz w:val="22"/>
            <w:szCs w:val="22"/>
          </w:rPr>
          <w:tab/>
        </w:r>
        <w:r w:rsidRPr="00C60BCD">
          <w:rPr>
            <w:rStyle w:val="Hyperlink"/>
            <w:noProof/>
          </w:rPr>
          <w:t>Starting Gate Assembly (SGA)</w:t>
        </w:r>
        <w:r>
          <w:rPr>
            <w:noProof/>
            <w:webHidden/>
          </w:rPr>
          <w:tab/>
        </w:r>
        <w:r>
          <w:rPr>
            <w:noProof/>
            <w:webHidden/>
          </w:rPr>
          <w:fldChar w:fldCharType="begin"/>
        </w:r>
        <w:r>
          <w:rPr>
            <w:noProof/>
            <w:webHidden/>
          </w:rPr>
          <w:instrText xml:space="preserve"> PAGEREF _Toc342561409 \h </w:instrText>
        </w:r>
        <w:r>
          <w:rPr>
            <w:noProof/>
            <w:webHidden/>
          </w:rPr>
        </w:r>
        <w:r>
          <w:rPr>
            <w:noProof/>
            <w:webHidden/>
          </w:rPr>
          <w:fldChar w:fldCharType="separate"/>
        </w:r>
        <w:r>
          <w:rPr>
            <w:noProof/>
            <w:webHidden/>
          </w:rPr>
          <w:t>9</w:t>
        </w:r>
        <w:r>
          <w:rPr>
            <w:noProof/>
            <w:webHidden/>
          </w:rPr>
          <w:fldChar w:fldCharType="end"/>
        </w:r>
      </w:hyperlink>
    </w:p>
    <w:p w:rsidR="00902DF8" w:rsidRDefault="00902DF8">
      <w:pPr>
        <w:pStyle w:val="TOC4"/>
        <w:tabs>
          <w:tab w:val="left" w:pos="1540"/>
          <w:tab w:val="right" w:leader="dot" w:pos="8630"/>
        </w:tabs>
        <w:rPr>
          <w:noProof/>
        </w:rPr>
      </w:pPr>
      <w:hyperlink w:anchor="_Toc342561410" w:history="1">
        <w:r w:rsidRPr="00C60BCD">
          <w:rPr>
            <w:rStyle w:val="Hyperlink"/>
            <w:noProof/>
          </w:rPr>
          <w:t>2.5.1.1</w:t>
        </w:r>
        <w:r>
          <w:rPr>
            <w:noProof/>
          </w:rPr>
          <w:tab/>
        </w:r>
        <w:r w:rsidRPr="00C60BCD">
          <w:rPr>
            <w:rStyle w:val="Hyperlink"/>
            <w:noProof/>
          </w:rPr>
          <w:t>Pulse Width Modulation Configuration</w:t>
        </w:r>
        <w:r>
          <w:rPr>
            <w:noProof/>
            <w:webHidden/>
          </w:rPr>
          <w:tab/>
        </w:r>
        <w:r>
          <w:rPr>
            <w:noProof/>
            <w:webHidden/>
          </w:rPr>
          <w:fldChar w:fldCharType="begin"/>
        </w:r>
        <w:r>
          <w:rPr>
            <w:noProof/>
            <w:webHidden/>
          </w:rPr>
          <w:instrText xml:space="preserve"> PAGEREF _Toc342561410 \h </w:instrText>
        </w:r>
        <w:r>
          <w:rPr>
            <w:noProof/>
            <w:webHidden/>
          </w:rPr>
        </w:r>
        <w:r>
          <w:rPr>
            <w:noProof/>
            <w:webHidden/>
          </w:rPr>
          <w:fldChar w:fldCharType="separate"/>
        </w:r>
        <w:r>
          <w:rPr>
            <w:noProof/>
            <w:webHidden/>
          </w:rPr>
          <w:t>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11" w:history="1">
        <w:r w:rsidRPr="00C60BCD">
          <w:rPr>
            <w:rStyle w:val="Hyperlink"/>
            <w:noProof/>
          </w:rPr>
          <w:t>2.5.2</w:t>
        </w:r>
        <w:r>
          <w:rPr>
            <w:noProof/>
            <w:sz w:val="22"/>
            <w:szCs w:val="22"/>
          </w:rPr>
          <w:tab/>
        </w:r>
        <w:r w:rsidRPr="00C60BCD">
          <w:rPr>
            <w:rStyle w:val="Hyperlink"/>
            <w:noProof/>
          </w:rPr>
          <w:t>Finish Gate Assembly (FGA)</w:t>
        </w:r>
        <w:r>
          <w:rPr>
            <w:noProof/>
            <w:webHidden/>
          </w:rPr>
          <w:tab/>
        </w:r>
        <w:r>
          <w:rPr>
            <w:noProof/>
            <w:webHidden/>
          </w:rPr>
          <w:fldChar w:fldCharType="begin"/>
        </w:r>
        <w:r>
          <w:rPr>
            <w:noProof/>
            <w:webHidden/>
          </w:rPr>
          <w:instrText xml:space="preserve"> PAGEREF _Toc342561411 \h </w:instrText>
        </w:r>
        <w:r>
          <w:rPr>
            <w:noProof/>
            <w:webHidden/>
          </w:rPr>
        </w:r>
        <w:r>
          <w:rPr>
            <w:noProof/>
            <w:webHidden/>
          </w:rPr>
          <w:fldChar w:fldCharType="separate"/>
        </w:r>
        <w:r>
          <w:rPr>
            <w:noProof/>
            <w:webHidden/>
          </w:rPr>
          <w:t>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12" w:history="1">
        <w:r w:rsidRPr="00C60BCD">
          <w:rPr>
            <w:rStyle w:val="Hyperlink"/>
            <w:noProof/>
          </w:rPr>
          <w:t>2.5.3</w:t>
        </w:r>
        <w:r>
          <w:rPr>
            <w:noProof/>
            <w:sz w:val="22"/>
            <w:szCs w:val="22"/>
          </w:rPr>
          <w:tab/>
        </w:r>
        <w:r w:rsidRPr="00C60BCD">
          <w:rPr>
            <w:rStyle w:val="Hyperlink"/>
            <w:noProof/>
          </w:rPr>
          <w:t>General Purpose Input/Output</w:t>
        </w:r>
        <w:r>
          <w:rPr>
            <w:noProof/>
            <w:webHidden/>
          </w:rPr>
          <w:tab/>
        </w:r>
        <w:r>
          <w:rPr>
            <w:noProof/>
            <w:webHidden/>
          </w:rPr>
          <w:fldChar w:fldCharType="begin"/>
        </w:r>
        <w:r>
          <w:rPr>
            <w:noProof/>
            <w:webHidden/>
          </w:rPr>
          <w:instrText xml:space="preserve"> PAGEREF _Toc342561412 \h </w:instrText>
        </w:r>
        <w:r>
          <w:rPr>
            <w:noProof/>
            <w:webHidden/>
          </w:rPr>
        </w:r>
        <w:r>
          <w:rPr>
            <w:noProof/>
            <w:webHidden/>
          </w:rPr>
          <w:fldChar w:fldCharType="separate"/>
        </w:r>
        <w:r>
          <w:rPr>
            <w:noProof/>
            <w:webHidden/>
          </w:rPr>
          <w:t>10</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413" w:history="1">
        <w:r w:rsidRPr="00C60BCD">
          <w:rPr>
            <w:rStyle w:val="Hyperlink"/>
            <w:noProof/>
          </w:rPr>
          <w:t>3.0</w:t>
        </w:r>
        <w:r>
          <w:rPr>
            <w:noProof/>
            <w:sz w:val="22"/>
            <w:szCs w:val="22"/>
          </w:rPr>
          <w:tab/>
        </w:r>
        <w:r w:rsidRPr="00C60BCD">
          <w:rPr>
            <w:rStyle w:val="Hyperlink"/>
            <w:noProof/>
          </w:rPr>
          <w:t>Research</w:t>
        </w:r>
        <w:r>
          <w:rPr>
            <w:noProof/>
            <w:webHidden/>
          </w:rPr>
          <w:tab/>
        </w:r>
        <w:r>
          <w:rPr>
            <w:noProof/>
            <w:webHidden/>
          </w:rPr>
          <w:fldChar w:fldCharType="begin"/>
        </w:r>
        <w:r>
          <w:rPr>
            <w:noProof/>
            <w:webHidden/>
          </w:rPr>
          <w:instrText xml:space="preserve"> PAGEREF _Toc342561413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14" w:history="1">
        <w:r w:rsidRPr="00C60BCD">
          <w:rPr>
            <w:rStyle w:val="Hyperlink"/>
            <w:noProof/>
          </w:rPr>
          <w:t>3.1</w:t>
        </w:r>
        <w:r>
          <w:rPr>
            <w:noProof/>
            <w:sz w:val="22"/>
            <w:szCs w:val="22"/>
          </w:rPr>
          <w:tab/>
        </w:r>
        <w:r w:rsidRPr="00C60BCD">
          <w:rPr>
            <w:rStyle w:val="Hyperlink"/>
            <w:noProof/>
          </w:rPr>
          <w:t>Starting Gate Assembly (SGA)</w:t>
        </w:r>
        <w:r>
          <w:rPr>
            <w:noProof/>
            <w:webHidden/>
          </w:rPr>
          <w:tab/>
        </w:r>
        <w:r>
          <w:rPr>
            <w:noProof/>
            <w:webHidden/>
          </w:rPr>
          <w:fldChar w:fldCharType="begin"/>
        </w:r>
        <w:r>
          <w:rPr>
            <w:noProof/>
            <w:webHidden/>
          </w:rPr>
          <w:instrText xml:space="preserve"> PAGEREF _Toc342561414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15" w:history="1">
        <w:r w:rsidRPr="00C60BCD">
          <w:rPr>
            <w:rStyle w:val="Hyperlink"/>
            <w:noProof/>
          </w:rPr>
          <w:t>3.1.1</w:t>
        </w:r>
        <w:r>
          <w:rPr>
            <w:noProof/>
            <w:sz w:val="22"/>
            <w:szCs w:val="22"/>
          </w:rPr>
          <w:tab/>
        </w:r>
        <w:r w:rsidRPr="00C60BCD">
          <w:rPr>
            <w:rStyle w:val="Hyperlink"/>
            <w:noProof/>
          </w:rPr>
          <w:t>Theory of Operation</w:t>
        </w:r>
        <w:r>
          <w:rPr>
            <w:noProof/>
            <w:webHidden/>
          </w:rPr>
          <w:tab/>
        </w:r>
        <w:r>
          <w:rPr>
            <w:noProof/>
            <w:webHidden/>
          </w:rPr>
          <w:fldChar w:fldCharType="begin"/>
        </w:r>
        <w:r>
          <w:rPr>
            <w:noProof/>
            <w:webHidden/>
          </w:rPr>
          <w:instrText xml:space="preserve"> PAGEREF _Toc342561415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16" w:history="1">
        <w:r w:rsidRPr="00C60BCD">
          <w:rPr>
            <w:rStyle w:val="Hyperlink"/>
            <w:noProof/>
          </w:rPr>
          <w:t>3.1.2</w:t>
        </w:r>
        <w:r>
          <w:rPr>
            <w:noProof/>
            <w:sz w:val="22"/>
            <w:szCs w:val="22"/>
          </w:rPr>
          <w:tab/>
        </w:r>
        <w:r w:rsidRPr="00C60BCD">
          <w:rPr>
            <w:rStyle w:val="Hyperlink"/>
            <w:noProof/>
          </w:rPr>
          <w:t>Starting Gate Mechanism</w:t>
        </w:r>
        <w:r>
          <w:rPr>
            <w:noProof/>
            <w:webHidden/>
          </w:rPr>
          <w:tab/>
        </w:r>
        <w:r>
          <w:rPr>
            <w:noProof/>
            <w:webHidden/>
          </w:rPr>
          <w:fldChar w:fldCharType="begin"/>
        </w:r>
        <w:r>
          <w:rPr>
            <w:noProof/>
            <w:webHidden/>
          </w:rPr>
          <w:instrText xml:space="preserve"> PAGEREF _Toc342561416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4"/>
        <w:tabs>
          <w:tab w:val="left" w:pos="1540"/>
          <w:tab w:val="right" w:leader="dot" w:pos="8630"/>
        </w:tabs>
        <w:rPr>
          <w:noProof/>
        </w:rPr>
      </w:pPr>
      <w:hyperlink w:anchor="_Toc342561417" w:history="1">
        <w:r w:rsidRPr="00C60BCD">
          <w:rPr>
            <w:rStyle w:val="Hyperlink"/>
            <w:noProof/>
          </w:rPr>
          <w:t>3.1.2.1</w:t>
        </w:r>
        <w:r>
          <w:rPr>
            <w:noProof/>
          </w:rPr>
          <w:tab/>
        </w:r>
        <w:r w:rsidRPr="00C60BCD">
          <w:rPr>
            <w:rStyle w:val="Hyperlink"/>
            <w:noProof/>
          </w:rPr>
          <w:t>Magnetic Motor</w:t>
        </w:r>
        <w:r>
          <w:rPr>
            <w:noProof/>
            <w:webHidden/>
          </w:rPr>
          <w:tab/>
        </w:r>
        <w:r>
          <w:rPr>
            <w:noProof/>
            <w:webHidden/>
          </w:rPr>
          <w:fldChar w:fldCharType="begin"/>
        </w:r>
        <w:r>
          <w:rPr>
            <w:noProof/>
            <w:webHidden/>
          </w:rPr>
          <w:instrText xml:space="preserve"> PAGEREF _Toc342561417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4"/>
        <w:tabs>
          <w:tab w:val="left" w:pos="1540"/>
          <w:tab w:val="right" w:leader="dot" w:pos="8630"/>
        </w:tabs>
        <w:rPr>
          <w:noProof/>
        </w:rPr>
      </w:pPr>
      <w:hyperlink w:anchor="_Toc342561418" w:history="1">
        <w:r w:rsidRPr="00C60BCD">
          <w:rPr>
            <w:rStyle w:val="Hyperlink"/>
            <w:noProof/>
          </w:rPr>
          <w:t>3.1.2.2</w:t>
        </w:r>
        <w:r>
          <w:rPr>
            <w:noProof/>
          </w:rPr>
          <w:tab/>
        </w:r>
        <w:r w:rsidRPr="00C60BCD">
          <w:rPr>
            <w:rStyle w:val="Hyperlink"/>
            <w:noProof/>
          </w:rPr>
          <w:t>Push/Pull Solenoids</w:t>
        </w:r>
        <w:r>
          <w:rPr>
            <w:noProof/>
            <w:webHidden/>
          </w:rPr>
          <w:tab/>
        </w:r>
        <w:r>
          <w:rPr>
            <w:noProof/>
            <w:webHidden/>
          </w:rPr>
          <w:fldChar w:fldCharType="begin"/>
        </w:r>
        <w:r>
          <w:rPr>
            <w:noProof/>
            <w:webHidden/>
          </w:rPr>
          <w:instrText xml:space="preserve"> PAGEREF _Toc342561418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4"/>
        <w:tabs>
          <w:tab w:val="left" w:pos="1540"/>
          <w:tab w:val="right" w:leader="dot" w:pos="8630"/>
        </w:tabs>
        <w:rPr>
          <w:noProof/>
        </w:rPr>
      </w:pPr>
      <w:hyperlink w:anchor="_Toc342561419" w:history="1">
        <w:r w:rsidRPr="00C60BCD">
          <w:rPr>
            <w:rStyle w:val="Hyperlink"/>
            <w:noProof/>
          </w:rPr>
          <w:t>3.1.2.3</w:t>
        </w:r>
        <w:r>
          <w:rPr>
            <w:noProof/>
          </w:rPr>
          <w:tab/>
        </w:r>
        <w:r w:rsidRPr="00C60BCD">
          <w:rPr>
            <w:rStyle w:val="Hyperlink"/>
            <w:noProof/>
          </w:rPr>
          <w:t>Servomotors</w:t>
        </w:r>
        <w:r>
          <w:rPr>
            <w:noProof/>
            <w:webHidden/>
          </w:rPr>
          <w:tab/>
        </w:r>
        <w:r>
          <w:rPr>
            <w:noProof/>
            <w:webHidden/>
          </w:rPr>
          <w:fldChar w:fldCharType="begin"/>
        </w:r>
        <w:r>
          <w:rPr>
            <w:noProof/>
            <w:webHidden/>
          </w:rPr>
          <w:instrText xml:space="preserve"> PAGEREF _Toc342561419 \h </w:instrText>
        </w:r>
        <w:r>
          <w:rPr>
            <w:noProof/>
            <w:webHidden/>
          </w:rPr>
        </w:r>
        <w:r>
          <w:rPr>
            <w:noProof/>
            <w:webHidden/>
          </w:rPr>
          <w:fldChar w:fldCharType="separate"/>
        </w:r>
        <w:r>
          <w:rPr>
            <w:noProof/>
            <w:webHidden/>
          </w:rPr>
          <w:t>12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20" w:history="1">
        <w:r w:rsidRPr="00C60BCD">
          <w:rPr>
            <w:rStyle w:val="Hyperlink"/>
            <w:noProof/>
          </w:rPr>
          <w:t>3.1.3</w:t>
        </w:r>
        <w:r>
          <w:rPr>
            <w:noProof/>
            <w:sz w:val="22"/>
            <w:szCs w:val="22"/>
          </w:rPr>
          <w:tab/>
        </w:r>
        <w:r w:rsidRPr="00C60BCD">
          <w:rPr>
            <w:rStyle w:val="Hyperlink"/>
            <w:noProof/>
          </w:rPr>
          <w:t>Microcontroller</w:t>
        </w:r>
        <w:r>
          <w:rPr>
            <w:noProof/>
            <w:webHidden/>
          </w:rPr>
          <w:tab/>
        </w:r>
        <w:r>
          <w:rPr>
            <w:noProof/>
            <w:webHidden/>
          </w:rPr>
          <w:fldChar w:fldCharType="begin"/>
        </w:r>
        <w:r>
          <w:rPr>
            <w:noProof/>
            <w:webHidden/>
          </w:rPr>
          <w:instrText xml:space="preserve"> PAGEREF _Toc342561420 \h </w:instrText>
        </w:r>
        <w:r>
          <w:rPr>
            <w:noProof/>
            <w:webHidden/>
          </w:rPr>
        </w:r>
        <w:r>
          <w:rPr>
            <w:noProof/>
            <w:webHidden/>
          </w:rPr>
          <w:fldChar w:fldCharType="separate"/>
        </w:r>
        <w:r>
          <w:rPr>
            <w:noProof/>
            <w:webHidden/>
          </w:rPr>
          <w:t>14</w:t>
        </w:r>
        <w:r>
          <w:rPr>
            <w:noProof/>
            <w:webHidden/>
          </w:rPr>
          <w:fldChar w:fldCharType="end"/>
        </w:r>
      </w:hyperlink>
    </w:p>
    <w:p w:rsidR="00902DF8" w:rsidRDefault="00902DF8">
      <w:pPr>
        <w:pStyle w:val="TOC4"/>
        <w:tabs>
          <w:tab w:val="left" w:pos="1540"/>
          <w:tab w:val="right" w:leader="dot" w:pos="8630"/>
        </w:tabs>
        <w:rPr>
          <w:noProof/>
        </w:rPr>
      </w:pPr>
      <w:hyperlink w:anchor="_Toc342561421" w:history="1">
        <w:r w:rsidRPr="00C60BCD">
          <w:rPr>
            <w:rStyle w:val="Hyperlink"/>
            <w:noProof/>
          </w:rPr>
          <w:t>3.1.3.1</w:t>
        </w:r>
        <w:r>
          <w:rPr>
            <w:noProof/>
          </w:rPr>
          <w:tab/>
        </w:r>
        <w:r w:rsidRPr="00C60BCD">
          <w:rPr>
            <w:rStyle w:val="Hyperlink"/>
            <w:noProof/>
          </w:rPr>
          <w:t>Atmel AT89C51</w:t>
        </w:r>
        <w:r>
          <w:rPr>
            <w:noProof/>
            <w:webHidden/>
          </w:rPr>
          <w:tab/>
        </w:r>
        <w:r>
          <w:rPr>
            <w:noProof/>
            <w:webHidden/>
          </w:rPr>
          <w:fldChar w:fldCharType="begin"/>
        </w:r>
        <w:r>
          <w:rPr>
            <w:noProof/>
            <w:webHidden/>
          </w:rPr>
          <w:instrText xml:space="preserve"> PAGEREF _Toc342561421 \h </w:instrText>
        </w:r>
        <w:r>
          <w:rPr>
            <w:noProof/>
            <w:webHidden/>
          </w:rPr>
        </w:r>
        <w:r>
          <w:rPr>
            <w:noProof/>
            <w:webHidden/>
          </w:rPr>
          <w:fldChar w:fldCharType="separate"/>
        </w:r>
        <w:r>
          <w:rPr>
            <w:noProof/>
            <w:webHidden/>
          </w:rPr>
          <w:t>14</w:t>
        </w:r>
        <w:r>
          <w:rPr>
            <w:noProof/>
            <w:webHidden/>
          </w:rPr>
          <w:fldChar w:fldCharType="end"/>
        </w:r>
      </w:hyperlink>
    </w:p>
    <w:p w:rsidR="00902DF8" w:rsidRDefault="00902DF8">
      <w:pPr>
        <w:pStyle w:val="TOC4"/>
        <w:tabs>
          <w:tab w:val="left" w:pos="1540"/>
          <w:tab w:val="right" w:leader="dot" w:pos="8630"/>
        </w:tabs>
        <w:rPr>
          <w:noProof/>
        </w:rPr>
      </w:pPr>
      <w:hyperlink w:anchor="_Toc342561422" w:history="1">
        <w:r w:rsidRPr="00C60BCD">
          <w:rPr>
            <w:rStyle w:val="Hyperlink"/>
            <w:noProof/>
          </w:rPr>
          <w:t>3.1.3.2</w:t>
        </w:r>
        <w:r>
          <w:rPr>
            <w:noProof/>
          </w:rPr>
          <w:tab/>
        </w:r>
        <w:r w:rsidRPr="00C60BCD">
          <w:rPr>
            <w:rStyle w:val="Hyperlink"/>
            <w:noProof/>
          </w:rPr>
          <w:t xml:space="preserve"> Microchip PIC16F628A</w:t>
        </w:r>
        <w:r>
          <w:rPr>
            <w:noProof/>
            <w:webHidden/>
          </w:rPr>
          <w:tab/>
        </w:r>
        <w:r>
          <w:rPr>
            <w:noProof/>
            <w:webHidden/>
          </w:rPr>
          <w:fldChar w:fldCharType="begin"/>
        </w:r>
        <w:r>
          <w:rPr>
            <w:noProof/>
            <w:webHidden/>
          </w:rPr>
          <w:instrText xml:space="preserve"> PAGEREF _Toc342561422 \h </w:instrText>
        </w:r>
        <w:r>
          <w:rPr>
            <w:noProof/>
            <w:webHidden/>
          </w:rPr>
        </w:r>
        <w:r>
          <w:rPr>
            <w:noProof/>
            <w:webHidden/>
          </w:rPr>
          <w:fldChar w:fldCharType="separate"/>
        </w:r>
        <w:r>
          <w:rPr>
            <w:noProof/>
            <w:webHidden/>
          </w:rPr>
          <w:t>14</w:t>
        </w:r>
        <w:r>
          <w:rPr>
            <w:noProof/>
            <w:webHidden/>
          </w:rPr>
          <w:fldChar w:fldCharType="end"/>
        </w:r>
      </w:hyperlink>
    </w:p>
    <w:p w:rsidR="00902DF8" w:rsidRDefault="00902DF8">
      <w:pPr>
        <w:pStyle w:val="TOC4"/>
        <w:tabs>
          <w:tab w:val="left" w:pos="1540"/>
          <w:tab w:val="right" w:leader="dot" w:pos="8630"/>
        </w:tabs>
        <w:rPr>
          <w:noProof/>
        </w:rPr>
      </w:pPr>
      <w:hyperlink w:anchor="_Toc342561423" w:history="1">
        <w:r w:rsidRPr="00C60BCD">
          <w:rPr>
            <w:rStyle w:val="Hyperlink"/>
            <w:noProof/>
          </w:rPr>
          <w:t>3.1.3.3</w:t>
        </w:r>
        <w:r>
          <w:rPr>
            <w:noProof/>
          </w:rPr>
          <w:tab/>
        </w:r>
        <w:r w:rsidRPr="00C60BCD">
          <w:rPr>
            <w:rStyle w:val="Hyperlink"/>
            <w:noProof/>
          </w:rPr>
          <w:t xml:space="preserve"> Texas Instruments CC2540/AT8051</w:t>
        </w:r>
        <w:r>
          <w:rPr>
            <w:noProof/>
            <w:webHidden/>
          </w:rPr>
          <w:tab/>
        </w:r>
        <w:r>
          <w:rPr>
            <w:noProof/>
            <w:webHidden/>
          </w:rPr>
          <w:fldChar w:fldCharType="begin"/>
        </w:r>
        <w:r>
          <w:rPr>
            <w:noProof/>
            <w:webHidden/>
          </w:rPr>
          <w:instrText xml:space="preserve"> PAGEREF _Toc342561423 \h </w:instrText>
        </w:r>
        <w:r>
          <w:rPr>
            <w:noProof/>
            <w:webHidden/>
          </w:rPr>
        </w:r>
        <w:r>
          <w:rPr>
            <w:noProof/>
            <w:webHidden/>
          </w:rPr>
          <w:fldChar w:fldCharType="separate"/>
        </w:r>
        <w:r>
          <w:rPr>
            <w:noProof/>
            <w:webHidden/>
          </w:rPr>
          <w:t>14</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24" w:history="1">
        <w:r w:rsidRPr="00C60BCD">
          <w:rPr>
            <w:rStyle w:val="Hyperlink"/>
            <w:noProof/>
          </w:rPr>
          <w:t>3.1.4</w:t>
        </w:r>
        <w:r>
          <w:rPr>
            <w:noProof/>
            <w:sz w:val="22"/>
            <w:szCs w:val="22"/>
          </w:rPr>
          <w:tab/>
        </w:r>
        <w:r w:rsidRPr="00C60BCD">
          <w:rPr>
            <w:rStyle w:val="Hyperlink"/>
            <w:noProof/>
          </w:rPr>
          <w:t>PWM Operations</w:t>
        </w:r>
        <w:r>
          <w:rPr>
            <w:noProof/>
            <w:webHidden/>
          </w:rPr>
          <w:tab/>
        </w:r>
        <w:r>
          <w:rPr>
            <w:noProof/>
            <w:webHidden/>
          </w:rPr>
          <w:fldChar w:fldCharType="begin"/>
        </w:r>
        <w:r>
          <w:rPr>
            <w:noProof/>
            <w:webHidden/>
          </w:rPr>
          <w:instrText xml:space="preserve"> PAGEREF _Toc342561424 \h </w:instrText>
        </w:r>
        <w:r>
          <w:rPr>
            <w:noProof/>
            <w:webHidden/>
          </w:rPr>
        </w:r>
        <w:r>
          <w:rPr>
            <w:noProof/>
            <w:webHidden/>
          </w:rPr>
          <w:fldChar w:fldCharType="separate"/>
        </w:r>
        <w:r>
          <w:rPr>
            <w:noProof/>
            <w:webHidden/>
          </w:rPr>
          <w:t>14</w:t>
        </w:r>
        <w:r>
          <w:rPr>
            <w:noProof/>
            <w:webHidden/>
          </w:rPr>
          <w:fldChar w:fldCharType="end"/>
        </w:r>
      </w:hyperlink>
    </w:p>
    <w:p w:rsidR="00902DF8" w:rsidRDefault="00902DF8">
      <w:pPr>
        <w:pStyle w:val="TOC4"/>
        <w:tabs>
          <w:tab w:val="left" w:pos="1540"/>
          <w:tab w:val="right" w:leader="dot" w:pos="8630"/>
        </w:tabs>
        <w:rPr>
          <w:noProof/>
        </w:rPr>
      </w:pPr>
      <w:hyperlink w:anchor="_Toc342561425" w:history="1">
        <w:r w:rsidRPr="00C60BCD">
          <w:rPr>
            <w:rStyle w:val="Hyperlink"/>
            <w:noProof/>
          </w:rPr>
          <w:t>3.1.4.1</w:t>
        </w:r>
        <w:r>
          <w:rPr>
            <w:noProof/>
          </w:rPr>
          <w:tab/>
        </w:r>
        <w:r w:rsidRPr="00C60BCD">
          <w:rPr>
            <w:rStyle w:val="Hyperlink"/>
            <w:noProof/>
          </w:rPr>
          <w:t>Voltage Translator</w:t>
        </w:r>
        <w:r>
          <w:rPr>
            <w:noProof/>
            <w:webHidden/>
          </w:rPr>
          <w:tab/>
        </w:r>
        <w:r>
          <w:rPr>
            <w:noProof/>
            <w:webHidden/>
          </w:rPr>
          <w:fldChar w:fldCharType="begin"/>
        </w:r>
        <w:r>
          <w:rPr>
            <w:noProof/>
            <w:webHidden/>
          </w:rPr>
          <w:instrText xml:space="preserve"> PAGEREF _Toc342561425 \h </w:instrText>
        </w:r>
        <w:r>
          <w:rPr>
            <w:noProof/>
            <w:webHidden/>
          </w:rPr>
        </w:r>
        <w:r>
          <w:rPr>
            <w:noProof/>
            <w:webHidden/>
          </w:rPr>
          <w:fldChar w:fldCharType="separate"/>
        </w:r>
        <w:r>
          <w:rPr>
            <w:noProof/>
            <w:webHidden/>
          </w:rPr>
          <w:t>15</w:t>
        </w:r>
        <w:r>
          <w:rPr>
            <w:noProof/>
            <w:webHidden/>
          </w:rPr>
          <w:fldChar w:fldCharType="end"/>
        </w:r>
      </w:hyperlink>
    </w:p>
    <w:p w:rsidR="00902DF8" w:rsidRDefault="00902DF8">
      <w:pPr>
        <w:pStyle w:val="TOC4"/>
        <w:tabs>
          <w:tab w:val="left" w:pos="1540"/>
          <w:tab w:val="right" w:leader="dot" w:pos="8630"/>
        </w:tabs>
        <w:rPr>
          <w:noProof/>
        </w:rPr>
      </w:pPr>
      <w:hyperlink w:anchor="_Toc342561426" w:history="1">
        <w:r w:rsidRPr="00C60BCD">
          <w:rPr>
            <w:rStyle w:val="Hyperlink"/>
            <w:noProof/>
          </w:rPr>
          <w:t>3.1.4.2</w:t>
        </w:r>
        <w:r>
          <w:rPr>
            <w:noProof/>
          </w:rPr>
          <w:tab/>
        </w:r>
        <w:r w:rsidRPr="00C60BCD">
          <w:rPr>
            <w:rStyle w:val="Hyperlink"/>
            <w:noProof/>
          </w:rPr>
          <w:t>Op-Amp Circuitry</w:t>
        </w:r>
        <w:r>
          <w:rPr>
            <w:noProof/>
            <w:webHidden/>
          </w:rPr>
          <w:tab/>
        </w:r>
        <w:r>
          <w:rPr>
            <w:noProof/>
            <w:webHidden/>
          </w:rPr>
          <w:fldChar w:fldCharType="begin"/>
        </w:r>
        <w:r>
          <w:rPr>
            <w:noProof/>
            <w:webHidden/>
          </w:rPr>
          <w:instrText xml:space="preserve"> PAGEREF _Toc342561426 \h </w:instrText>
        </w:r>
        <w:r>
          <w:rPr>
            <w:noProof/>
            <w:webHidden/>
          </w:rPr>
        </w:r>
        <w:r>
          <w:rPr>
            <w:noProof/>
            <w:webHidden/>
          </w:rPr>
          <w:fldChar w:fldCharType="separate"/>
        </w:r>
        <w:r>
          <w:rPr>
            <w:noProof/>
            <w:webHidden/>
          </w:rPr>
          <w:t>15</w:t>
        </w:r>
        <w:r>
          <w:rPr>
            <w:noProof/>
            <w:webHidden/>
          </w:rPr>
          <w:fldChar w:fldCharType="end"/>
        </w:r>
      </w:hyperlink>
    </w:p>
    <w:p w:rsidR="00902DF8" w:rsidRDefault="00902DF8">
      <w:pPr>
        <w:pStyle w:val="TOC4"/>
        <w:tabs>
          <w:tab w:val="left" w:pos="1540"/>
          <w:tab w:val="right" w:leader="dot" w:pos="8630"/>
        </w:tabs>
        <w:rPr>
          <w:noProof/>
        </w:rPr>
      </w:pPr>
      <w:hyperlink w:anchor="_Toc342561427" w:history="1">
        <w:r w:rsidRPr="00C60BCD">
          <w:rPr>
            <w:rStyle w:val="Hyperlink"/>
            <w:noProof/>
          </w:rPr>
          <w:t>3.1.4.3</w:t>
        </w:r>
        <w:r>
          <w:rPr>
            <w:noProof/>
          </w:rPr>
          <w:tab/>
        </w:r>
        <w:r w:rsidRPr="00C60BCD">
          <w:rPr>
            <w:rStyle w:val="Hyperlink"/>
            <w:noProof/>
          </w:rPr>
          <w:t>Comparator Circuitry</w:t>
        </w:r>
        <w:r>
          <w:rPr>
            <w:noProof/>
            <w:webHidden/>
          </w:rPr>
          <w:tab/>
        </w:r>
        <w:r>
          <w:rPr>
            <w:noProof/>
            <w:webHidden/>
          </w:rPr>
          <w:fldChar w:fldCharType="begin"/>
        </w:r>
        <w:r>
          <w:rPr>
            <w:noProof/>
            <w:webHidden/>
          </w:rPr>
          <w:instrText xml:space="preserve"> PAGEREF _Toc342561427 \h </w:instrText>
        </w:r>
        <w:r>
          <w:rPr>
            <w:noProof/>
            <w:webHidden/>
          </w:rPr>
        </w:r>
        <w:r>
          <w:rPr>
            <w:noProof/>
            <w:webHidden/>
          </w:rPr>
          <w:fldChar w:fldCharType="separate"/>
        </w:r>
        <w:r>
          <w:rPr>
            <w:noProof/>
            <w:webHidden/>
          </w:rPr>
          <w:t>15</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28" w:history="1">
        <w:r w:rsidRPr="00C60BCD">
          <w:rPr>
            <w:rStyle w:val="Hyperlink"/>
            <w:noProof/>
          </w:rPr>
          <w:t>3.1.5</w:t>
        </w:r>
        <w:r>
          <w:rPr>
            <w:noProof/>
            <w:sz w:val="22"/>
            <w:szCs w:val="22"/>
          </w:rPr>
          <w:tab/>
        </w:r>
        <w:r w:rsidRPr="00C60BCD">
          <w:rPr>
            <w:rStyle w:val="Hyperlink"/>
            <w:noProof/>
          </w:rPr>
          <w:t>Reference Voltage</w:t>
        </w:r>
        <w:r>
          <w:rPr>
            <w:noProof/>
            <w:webHidden/>
          </w:rPr>
          <w:tab/>
        </w:r>
        <w:r>
          <w:rPr>
            <w:noProof/>
            <w:webHidden/>
          </w:rPr>
          <w:fldChar w:fldCharType="begin"/>
        </w:r>
        <w:r>
          <w:rPr>
            <w:noProof/>
            <w:webHidden/>
          </w:rPr>
          <w:instrText xml:space="preserve"> PAGEREF _Toc342561428 \h </w:instrText>
        </w:r>
        <w:r>
          <w:rPr>
            <w:noProof/>
            <w:webHidden/>
          </w:rPr>
        </w:r>
        <w:r>
          <w:rPr>
            <w:noProof/>
            <w:webHidden/>
          </w:rPr>
          <w:fldChar w:fldCharType="separate"/>
        </w:r>
        <w:r>
          <w:rPr>
            <w:noProof/>
            <w:webHidden/>
          </w:rPr>
          <w:t>16</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29" w:history="1">
        <w:r w:rsidRPr="00C60BCD">
          <w:rPr>
            <w:rStyle w:val="Hyperlink"/>
            <w:noProof/>
          </w:rPr>
          <w:t>3.2</w:t>
        </w:r>
        <w:r>
          <w:rPr>
            <w:noProof/>
            <w:sz w:val="22"/>
            <w:szCs w:val="22"/>
          </w:rPr>
          <w:tab/>
        </w:r>
        <w:r w:rsidRPr="00C60BCD">
          <w:rPr>
            <w:rStyle w:val="Hyperlink"/>
            <w:noProof/>
          </w:rPr>
          <w:t>Finish Gate Assembly (FGA)</w:t>
        </w:r>
        <w:r>
          <w:rPr>
            <w:noProof/>
            <w:webHidden/>
          </w:rPr>
          <w:tab/>
        </w:r>
        <w:r>
          <w:rPr>
            <w:noProof/>
            <w:webHidden/>
          </w:rPr>
          <w:fldChar w:fldCharType="begin"/>
        </w:r>
        <w:r>
          <w:rPr>
            <w:noProof/>
            <w:webHidden/>
          </w:rPr>
          <w:instrText xml:space="preserve"> PAGEREF _Toc342561429 \h </w:instrText>
        </w:r>
        <w:r>
          <w:rPr>
            <w:noProof/>
            <w:webHidden/>
          </w:rPr>
        </w:r>
        <w:r>
          <w:rPr>
            <w:noProof/>
            <w:webHidden/>
          </w:rPr>
          <w:fldChar w:fldCharType="separate"/>
        </w:r>
        <w:r>
          <w:rPr>
            <w:noProof/>
            <w:webHidden/>
          </w:rPr>
          <w:t>16</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30" w:history="1">
        <w:r w:rsidRPr="00C60BCD">
          <w:rPr>
            <w:rStyle w:val="Hyperlink"/>
            <w:noProof/>
          </w:rPr>
          <w:t>3.2.1</w:t>
        </w:r>
        <w:r>
          <w:rPr>
            <w:noProof/>
            <w:sz w:val="22"/>
            <w:szCs w:val="22"/>
          </w:rPr>
          <w:tab/>
        </w:r>
        <w:r w:rsidRPr="00C60BCD">
          <w:rPr>
            <w:rStyle w:val="Hyperlink"/>
            <w:noProof/>
          </w:rPr>
          <w:t>Poll Tree Light Assembly</w:t>
        </w:r>
        <w:r>
          <w:rPr>
            <w:noProof/>
            <w:webHidden/>
          </w:rPr>
          <w:tab/>
        </w:r>
        <w:r>
          <w:rPr>
            <w:noProof/>
            <w:webHidden/>
          </w:rPr>
          <w:fldChar w:fldCharType="begin"/>
        </w:r>
        <w:r>
          <w:rPr>
            <w:noProof/>
            <w:webHidden/>
          </w:rPr>
          <w:instrText xml:space="preserve"> PAGEREF _Toc342561430 \h </w:instrText>
        </w:r>
        <w:r>
          <w:rPr>
            <w:noProof/>
            <w:webHidden/>
          </w:rPr>
        </w:r>
        <w:r>
          <w:rPr>
            <w:noProof/>
            <w:webHidden/>
          </w:rPr>
          <w:fldChar w:fldCharType="separate"/>
        </w:r>
        <w:r>
          <w:rPr>
            <w:noProof/>
            <w:webHidden/>
          </w:rPr>
          <w:t>16</w:t>
        </w:r>
        <w:r>
          <w:rPr>
            <w:noProof/>
            <w:webHidden/>
          </w:rPr>
          <w:fldChar w:fldCharType="end"/>
        </w:r>
      </w:hyperlink>
    </w:p>
    <w:p w:rsidR="00902DF8" w:rsidRDefault="00902DF8">
      <w:pPr>
        <w:pStyle w:val="TOC4"/>
        <w:tabs>
          <w:tab w:val="left" w:pos="1540"/>
          <w:tab w:val="right" w:leader="dot" w:pos="8630"/>
        </w:tabs>
        <w:rPr>
          <w:noProof/>
        </w:rPr>
      </w:pPr>
      <w:hyperlink w:anchor="_Toc342561431" w:history="1">
        <w:r w:rsidRPr="00C60BCD">
          <w:rPr>
            <w:rStyle w:val="Hyperlink"/>
            <w:noProof/>
          </w:rPr>
          <w:t>3.2.1.1</w:t>
        </w:r>
        <w:r>
          <w:rPr>
            <w:noProof/>
          </w:rPr>
          <w:tab/>
        </w:r>
        <w:r w:rsidRPr="00C60BCD">
          <w:rPr>
            <w:rStyle w:val="Hyperlink"/>
            <w:noProof/>
          </w:rPr>
          <w:t>Microcontroller</w:t>
        </w:r>
        <w:r>
          <w:rPr>
            <w:noProof/>
            <w:webHidden/>
          </w:rPr>
          <w:tab/>
        </w:r>
        <w:r>
          <w:rPr>
            <w:noProof/>
            <w:webHidden/>
          </w:rPr>
          <w:fldChar w:fldCharType="begin"/>
        </w:r>
        <w:r>
          <w:rPr>
            <w:noProof/>
            <w:webHidden/>
          </w:rPr>
          <w:instrText xml:space="preserve"> PAGEREF _Toc342561431 \h </w:instrText>
        </w:r>
        <w:r>
          <w:rPr>
            <w:noProof/>
            <w:webHidden/>
          </w:rPr>
        </w:r>
        <w:r>
          <w:rPr>
            <w:noProof/>
            <w:webHidden/>
          </w:rPr>
          <w:fldChar w:fldCharType="separate"/>
        </w:r>
        <w:r>
          <w:rPr>
            <w:noProof/>
            <w:webHidden/>
          </w:rPr>
          <w:t>16</w:t>
        </w:r>
        <w:r>
          <w:rPr>
            <w:noProof/>
            <w:webHidden/>
          </w:rPr>
          <w:fldChar w:fldCharType="end"/>
        </w:r>
      </w:hyperlink>
    </w:p>
    <w:p w:rsidR="00902DF8" w:rsidRDefault="00902DF8">
      <w:pPr>
        <w:pStyle w:val="TOC4"/>
        <w:tabs>
          <w:tab w:val="left" w:pos="1540"/>
          <w:tab w:val="right" w:leader="dot" w:pos="8630"/>
        </w:tabs>
        <w:rPr>
          <w:noProof/>
        </w:rPr>
      </w:pPr>
      <w:hyperlink w:anchor="_Toc342561432" w:history="1">
        <w:r w:rsidRPr="00C60BCD">
          <w:rPr>
            <w:rStyle w:val="Hyperlink"/>
            <w:noProof/>
          </w:rPr>
          <w:t>3.2.1.2</w:t>
        </w:r>
        <w:r>
          <w:rPr>
            <w:noProof/>
          </w:rPr>
          <w:tab/>
        </w:r>
        <w:r w:rsidRPr="00C60BCD">
          <w:rPr>
            <w:rStyle w:val="Hyperlink"/>
            <w:noProof/>
          </w:rPr>
          <w:t>Lighting Options</w:t>
        </w:r>
        <w:r>
          <w:rPr>
            <w:noProof/>
            <w:webHidden/>
          </w:rPr>
          <w:tab/>
        </w:r>
        <w:r>
          <w:rPr>
            <w:noProof/>
            <w:webHidden/>
          </w:rPr>
          <w:fldChar w:fldCharType="begin"/>
        </w:r>
        <w:r>
          <w:rPr>
            <w:noProof/>
            <w:webHidden/>
          </w:rPr>
          <w:instrText xml:space="preserve"> PAGEREF _Toc342561432 \h </w:instrText>
        </w:r>
        <w:r>
          <w:rPr>
            <w:noProof/>
            <w:webHidden/>
          </w:rPr>
        </w:r>
        <w:r>
          <w:rPr>
            <w:noProof/>
            <w:webHidden/>
          </w:rPr>
          <w:fldChar w:fldCharType="separate"/>
        </w:r>
        <w:r>
          <w:rPr>
            <w:noProof/>
            <w:webHidden/>
          </w:rPr>
          <w:t>17</w:t>
        </w:r>
        <w:r>
          <w:rPr>
            <w:noProof/>
            <w:webHidden/>
          </w:rPr>
          <w:fldChar w:fldCharType="end"/>
        </w:r>
      </w:hyperlink>
    </w:p>
    <w:p w:rsidR="00902DF8" w:rsidRDefault="00902DF8">
      <w:pPr>
        <w:pStyle w:val="TOC5"/>
        <w:tabs>
          <w:tab w:val="left" w:pos="1880"/>
          <w:tab w:val="right" w:leader="dot" w:pos="8630"/>
        </w:tabs>
        <w:rPr>
          <w:noProof/>
        </w:rPr>
      </w:pPr>
      <w:hyperlink w:anchor="_Toc342561433" w:history="1">
        <w:r w:rsidRPr="00C60BCD">
          <w:rPr>
            <w:rStyle w:val="Hyperlink"/>
            <w:noProof/>
          </w:rPr>
          <w:t>3.2.1.2.1</w:t>
        </w:r>
        <w:r>
          <w:rPr>
            <w:noProof/>
          </w:rPr>
          <w:tab/>
        </w:r>
        <w:r w:rsidRPr="00C60BCD">
          <w:rPr>
            <w:rStyle w:val="Hyperlink"/>
            <w:noProof/>
          </w:rPr>
          <w:t>Florescent Lights</w:t>
        </w:r>
        <w:r>
          <w:rPr>
            <w:noProof/>
            <w:webHidden/>
          </w:rPr>
          <w:tab/>
        </w:r>
        <w:r>
          <w:rPr>
            <w:noProof/>
            <w:webHidden/>
          </w:rPr>
          <w:fldChar w:fldCharType="begin"/>
        </w:r>
        <w:r>
          <w:rPr>
            <w:noProof/>
            <w:webHidden/>
          </w:rPr>
          <w:instrText xml:space="preserve"> PAGEREF _Toc342561433 \h </w:instrText>
        </w:r>
        <w:r>
          <w:rPr>
            <w:noProof/>
            <w:webHidden/>
          </w:rPr>
        </w:r>
        <w:r>
          <w:rPr>
            <w:noProof/>
            <w:webHidden/>
          </w:rPr>
          <w:fldChar w:fldCharType="separate"/>
        </w:r>
        <w:r>
          <w:rPr>
            <w:noProof/>
            <w:webHidden/>
          </w:rPr>
          <w:t>17</w:t>
        </w:r>
        <w:r>
          <w:rPr>
            <w:noProof/>
            <w:webHidden/>
          </w:rPr>
          <w:fldChar w:fldCharType="end"/>
        </w:r>
      </w:hyperlink>
    </w:p>
    <w:p w:rsidR="00902DF8" w:rsidRDefault="00902DF8">
      <w:pPr>
        <w:pStyle w:val="TOC5"/>
        <w:tabs>
          <w:tab w:val="left" w:pos="1880"/>
          <w:tab w:val="right" w:leader="dot" w:pos="8630"/>
        </w:tabs>
        <w:rPr>
          <w:noProof/>
        </w:rPr>
      </w:pPr>
      <w:hyperlink w:anchor="_Toc342561434" w:history="1">
        <w:r w:rsidRPr="00C60BCD">
          <w:rPr>
            <w:rStyle w:val="Hyperlink"/>
            <w:noProof/>
          </w:rPr>
          <w:t>3.2.1.2.2</w:t>
        </w:r>
        <w:r>
          <w:rPr>
            <w:noProof/>
          </w:rPr>
          <w:tab/>
        </w:r>
        <w:r w:rsidRPr="00C60BCD">
          <w:rPr>
            <w:rStyle w:val="Hyperlink"/>
            <w:noProof/>
          </w:rPr>
          <w:t>LED Lights</w:t>
        </w:r>
        <w:r>
          <w:rPr>
            <w:noProof/>
            <w:webHidden/>
          </w:rPr>
          <w:tab/>
        </w:r>
        <w:r>
          <w:rPr>
            <w:noProof/>
            <w:webHidden/>
          </w:rPr>
          <w:fldChar w:fldCharType="begin"/>
        </w:r>
        <w:r>
          <w:rPr>
            <w:noProof/>
            <w:webHidden/>
          </w:rPr>
          <w:instrText xml:space="preserve"> PAGEREF _Toc342561434 \h </w:instrText>
        </w:r>
        <w:r>
          <w:rPr>
            <w:noProof/>
            <w:webHidden/>
          </w:rPr>
        </w:r>
        <w:r>
          <w:rPr>
            <w:noProof/>
            <w:webHidden/>
          </w:rPr>
          <w:fldChar w:fldCharType="separate"/>
        </w:r>
        <w:r>
          <w:rPr>
            <w:noProof/>
            <w:webHidden/>
          </w:rPr>
          <w:t>17</w:t>
        </w:r>
        <w:r>
          <w:rPr>
            <w:noProof/>
            <w:webHidden/>
          </w:rPr>
          <w:fldChar w:fldCharType="end"/>
        </w:r>
      </w:hyperlink>
    </w:p>
    <w:p w:rsidR="00902DF8" w:rsidRDefault="00902DF8">
      <w:pPr>
        <w:pStyle w:val="TOC6"/>
        <w:tabs>
          <w:tab w:val="left" w:pos="2267"/>
          <w:tab w:val="right" w:leader="dot" w:pos="8630"/>
        </w:tabs>
        <w:rPr>
          <w:noProof/>
        </w:rPr>
      </w:pPr>
      <w:hyperlink w:anchor="_Toc342561435" w:history="1">
        <w:r w:rsidRPr="00C60BCD">
          <w:rPr>
            <w:rStyle w:val="Hyperlink"/>
            <w:noProof/>
          </w:rPr>
          <w:t>3.2.1.2.2.1</w:t>
        </w:r>
        <w:r>
          <w:rPr>
            <w:noProof/>
          </w:rPr>
          <w:tab/>
        </w:r>
        <w:r w:rsidRPr="00C60BCD">
          <w:rPr>
            <w:rStyle w:val="Hyperlink"/>
            <w:noProof/>
          </w:rPr>
          <w:t>High Power LEDs</w:t>
        </w:r>
        <w:r>
          <w:rPr>
            <w:noProof/>
            <w:webHidden/>
          </w:rPr>
          <w:tab/>
        </w:r>
        <w:r>
          <w:rPr>
            <w:noProof/>
            <w:webHidden/>
          </w:rPr>
          <w:fldChar w:fldCharType="begin"/>
        </w:r>
        <w:r>
          <w:rPr>
            <w:noProof/>
            <w:webHidden/>
          </w:rPr>
          <w:instrText xml:space="preserve"> PAGEREF _Toc342561435 \h </w:instrText>
        </w:r>
        <w:r>
          <w:rPr>
            <w:noProof/>
            <w:webHidden/>
          </w:rPr>
        </w:r>
        <w:r>
          <w:rPr>
            <w:noProof/>
            <w:webHidden/>
          </w:rPr>
          <w:fldChar w:fldCharType="separate"/>
        </w:r>
        <w:r>
          <w:rPr>
            <w:noProof/>
            <w:webHidden/>
          </w:rPr>
          <w:t>18</w:t>
        </w:r>
        <w:r>
          <w:rPr>
            <w:noProof/>
            <w:webHidden/>
          </w:rPr>
          <w:fldChar w:fldCharType="end"/>
        </w:r>
      </w:hyperlink>
    </w:p>
    <w:p w:rsidR="00902DF8" w:rsidRDefault="00902DF8">
      <w:pPr>
        <w:pStyle w:val="TOC6"/>
        <w:tabs>
          <w:tab w:val="left" w:pos="2267"/>
          <w:tab w:val="right" w:leader="dot" w:pos="8630"/>
        </w:tabs>
        <w:rPr>
          <w:noProof/>
        </w:rPr>
      </w:pPr>
      <w:hyperlink w:anchor="_Toc342561436" w:history="1">
        <w:r w:rsidRPr="00C60BCD">
          <w:rPr>
            <w:rStyle w:val="Hyperlink"/>
            <w:noProof/>
          </w:rPr>
          <w:t>3.2.1.2.2.2</w:t>
        </w:r>
        <w:r>
          <w:rPr>
            <w:noProof/>
          </w:rPr>
          <w:tab/>
        </w:r>
        <w:r w:rsidRPr="00C60BCD">
          <w:rPr>
            <w:rStyle w:val="Hyperlink"/>
            <w:noProof/>
          </w:rPr>
          <w:t>Multi-Color LEDs</w:t>
        </w:r>
        <w:r>
          <w:rPr>
            <w:noProof/>
            <w:webHidden/>
          </w:rPr>
          <w:tab/>
        </w:r>
        <w:r>
          <w:rPr>
            <w:noProof/>
            <w:webHidden/>
          </w:rPr>
          <w:fldChar w:fldCharType="begin"/>
        </w:r>
        <w:r>
          <w:rPr>
            <w:noProof/>
            <w:webHidden/>
          </w:rPr>
          <w:instrText xml:space="preserve"> PAGEREF _Toc342561436 \h </w:instrText>
        </w:r>
        <w:r>
          <w:rPr>
            <w:noProof/>
            <w:webHidden/>
          </w:rPr>
        </w:r>
        <w:r>
          <w:rPr>
            <w:noProof/>
            <w:webHidden/>
          </w:rPr>
          <w:fldChar w:fldCharType="separate"/>
        </w:r>
        <w:r>
          <w:rPr>
            <w:noProof/>
            <w:webHidden/>
          </w:rPr>
          <w:t>18</w:t>
        </w:r>
        <w:r>
          <w:rPr>
            <w:noProof/>
            <w:webHidden/>
          </w:rPr>
          <w:fldChar w:fldCharType="end"/>
        </w:r>
      </w:hyperlink>
    </w:p>
    <w:p w:rsidR="00902DF8" w:rsidRDefault="00902DF8">
      <w:pPr>
        <w:pStyle w:val="TOC6"/>
        <w:tabs>
          <w:tab w:val="left" w:pos="2267"/>
          <w:tab w:val="right" w:leader="dot" w:pos="8630"/>
        </w:tabs>
        <w:rPr>
          <w:noProof/>
        </w:rPr>
      </w:pPr>
      <w:hyperlink w:anchor="_Toc342561437" w:history="1">
        <w:r w:rsidRPr="00C60BCD">
          <w:rPr>
            <w:rStyle w:val="Hyperlink"/>
            <w:noProof/>
          </w:rPr>
          <w:t>3.2.1.2.2.3</w:t>
        </w:r>
        <w:r>
          <w:rPr>
            <w:noProof/>
          </w:rPr>
          <w:tab/>
        </w:r>
        <w:r w:rsidRPr="00C60BCD">
          <w:rPr>
            <w:rStyle w:val="Hyperlink"/>
            <w:noProof/>
          </w:rPr>
          <w:t>Miniature LEDs</w:t>
        </w:r>
        <w:r>
          <w:rPr>
            <w:noProof/>
            <w:webHidden/>
          </w:rPr>
          <w:tab/>
        </w:r>
        <w:r>
          <w:rPr>
            <w:noProof/>
            <w:webHidden/>
          </w:rPr>
          <w:fldChar w:fldCharType="begin"/>
        </w:r>
        <w:r>
          <w:rPr>
            <w:noProof/>
            <w:webHidden/>
          </w:rPr>
          <w:instrText xml:space="preserve"> PAGEREF _Toc342561437 \h </w:instrText>
        </w:r>
        <w:r>
          <w:rPr>
            <w:noProof/>
            <w:webHidden/>
          </w:rPr>
        </w:r>
        <w:r>
          <w:rPr>
            <w:noProof/>
            <w:webHidden/>
          </w:rPr>
          <w:fldChar w:fldCharType="separate"/>
        </w:r>
        <w:r>
          <w:rPr>
            <w:noProof/>
            <w:webHidden/>
          </w:rPr>
          <w:t>19</w:t>
        </w:r>
        <w:r>
          <w:rPr>
            <w:noProof/>
            <w:webHidden/>
          </w:rPr>
          <w:fldChar w:fldCharType="end"/>
        </w:r>
      </w:hyperlink>
    </w:p>
    <w:p w:rsidR="00902DF8" w:rsidRDefault="00902DF8">
      <w:pPr>
        <w:pStyle w:val="TOC4"/>
        <w:tabs>
          <w:tab w:val="left" w:pos="1540"/>
          <w:tab w:val="right" w:leader="dot" w:pos="8630"/>
        </w:tabs>
        <w:rPr>
          <w:noProof/>
        </w:rPr>
      </w:pPr>
      <w:hyperlink w:anchor="_Toc342561438" w:history="1">
        <w:r w:rsidRPr="00C60BCD">
          <w:rPr>
            <w:rStyle w:val="Hyperlink"/>
            <w:noProof/>
          </w:rPr>
          <w:t>3.2.1.3</w:t>
        </w:r>
        <w:r>
          <w:rPr>
            <w:noProof/>
          </w:rPr>
          <w:tab/>
        </w:r>
        <w:r w:rsidRPr="00C60BCD">
          <w:rPr>
            <w:rStyle w:val="Hyperlink"/>
            <w:noProof/>
          </w:rPr>
          <w:t>LED Controller</w:t>
        </w:r>
        <w:r>
          <w:rPr>
            <w:noProof/>
            <w:webHidden/>
          </w:rPr>
          <w:tab/>
        </w:r>
        <w:r>
          <w:rPr>
            <w:noProof/>
            <w:webHidden/>
          </w:rPr>
          <w:fldChar w:fldCharType="begin"/>
        </w:r>
        <w:r>
          <w:rPr>
            <w:noProof/>
            <w:webHidden/>
          </w:rPr>
          <w:instrText xml:space="preserve"> PAGEREF _Toc342561438 \h </w:instrText>
        </w:r>
        <w:r>
          <w:rPr>
            <w:noProof/>
            <w:webHidden/>
          </w:rPr>
        </w:r>
        <w:r>
          <w:rPr>
            <w:noProof/>
            <w:webHidden/>
          </w:rPr>
          <w:fldChar w:fldCharType="separate"/>
        </w:r>
        <w:r>
          <w:rPr>
            <w:noProof/>
            <w:webHidden/>
          </w:rPr>
          <w:t>19</w:t>
        </w:r>
        <w:r>
          <w:rPr>
            <w:noProof/>
            <w:webHidden/>
          </w:rPr>
          <w:fldChar w:fldCharType="end"/>
        </w:r>
      </w:hyperlink>
    </w:p>
    <w:p w:rsidR="00902DF8" w:rsidRDefault="00902DF8">
      <w:pPr>
        <w:pStyle w:val="TOC5"/>
        <w:tabs>
          <w:tab w:val="left" w:pos="1880"/>
          <w:tab w:val="right" w:leader="dot" w:pos="8630"/>
        </w:tabs>
        <w:rPr>
          <w:noProof/>
        </w:rPr>
      </w:pPr>
      <w:hyperlink w:anchor="_Toc342561439" w:history="1">
        <w:r w:rsidRPr="00C60BCD">
          <w:rPr>
            <w:rStyle w:val="Hyperlink"/>
            <w:noProof/>
          </w:rPr>
          <w:t>3.2.1.3.1</w:t>
        </w:r>
        <w:r>
          <w:rPr>
            <w:noProof/>
          </w:rPr>
          <w:tab/>
        </w:r>
        <w:r w:rsidRPr="00C60BCD">
          <w:rPr>
            <w:rStyle w:val="Hyperlink"/>
            <w:noProof/>
          </w:rPr>
          <w:t>8-Bit Shift Register (74HC164)</w:t>
        </w:r>
        <w:r>
          <w:rPr>
            <w:noProof/>
            <w:webHidden/>
          </w:rPr>
          <w:tab/>
        </w:r>
        <w:r>
          <w:rPr>
            <w:noProof/>
            <w:webHidden/>
          </w:rPr>
          <w:fldChar w:fldCharType="begin"/>
        </w:r>
        <w:r>
          <w:rPr>
            <w:noProof/>
            <w:webHidden/>
          </w:rPr>
          <w:instrText xml:space="preserve"> PAGEREF _Toc342561439 \h </w:instrText>
        </w:r>
        <w:r>
          <w:rPr>
            <w:noProof/>
            <w:webHidden/>
          </w:rPr>
        </w:r>
        <w:r>
          <w:rPr>
            <w:noProof/>
            <w:webHidden/>
          </w:rPr>
          <w:fldChar w:fldCharType="separate"/>
        </w:r>
        <w:r>
          <w:rPr>
            <w:noProof/>
            <w:webHidden/>
          </w:rPr>
          <w:t>19</w:t>
        </w:r>
        <w:r>
          <w:rPr>
            <w:noProof/>
            <w:webHidden/>
          </w:rPr>
          <w:fldChar w:fldCharType="end"/>
        </w:r>
      </w:hyperlink>
    </w:p>
    <w:p w:rsidR="00902DF8" w:rsidRDefault="00902DF8">
      <w:pPr>
        <w:pStyle w:val="TOC5"/>
        <w:tabs>
          <w:tab w:val="left" w:pos="1880"/>
          <w:tab w:val="right" w:leader="dot" w:pos="8630"/>
        </w:tabs>
        <w:rPr>
          <w:noProof/>
        </w:rPr>
      </w:pPr>
      <w:hyperlink w:anchor="_Toc342561440" w:history="1">
        <w:r w:rsidRPr="00C60BCD">
          <w:rPr>
            <w:rStyle w:val="Hyperlink"/>
            <w:noProof/>
          </w:rPr>
          <w:t>3.2.1.3.2</w:t>
        </w:r>
        <w:r>
          <w:rPr>
            <w:noProof/>
          </w:rPr>
          <w:tab/>
        </w:r>
        <w:r w:rsidRPr="00C60BCD">
          <w:rPr>
            <w:rStyle w:val="Hyperlink"/>
            <w:noProof/>
          </w:rPr>
          <w:t>CMOS Buffer (CD4049/CD4050)</w:t>
        </w:r>
        <w:r>
          <w:rPr>
            <w:noProof/>
            <w:webHidden/>
          </w:rPr>
          <w:tab/>
        </w:r>
        <w:r>
          <w:rPr>
            <w:noProof/>
            <w:webHidden/>
          </w:rPr>
          <w:fldChar w:fldCharType="begin"/>
        </w:r>
        <w:r>
          <w:rPr>
            <w:noProof/>
            <w:webHidden/>
          </w:rPr>
          <w:instrText xml:space="preserve"> PAGEREF _Toc342561440 \h </w:instrText>
        </w:r>
        <w:r>
          <w:rPr>
            <w:noProof/>
            <w:webHidden/>
          </w:rPr>
        </w:r>
        <w:r>
          <w:rPr>
            <w:noProof/>
            <w:webHidden/>
          </w:rPr>
          <w:fldChar w:fldCharType="separate"/>
        </w:r>
        <w:r>
          <w:rPr>
            <w:noProof/>
            <w:webHidden/>
          </w:rPr>
          <w:t>20</w:t>
        </w:r>
        <w:r>
          <w:rPr>
            <w:noProof/>
            <w:webHidden/>
          </w:rPr>
          <w:fldChar w:fldCharType="end"/>
        </w:r>
      </w:hyperlink>
    </w:p>
    <w:p w:rsidR="00902DF8" w:rsidRDefault="00902DF8">
      <w:pPr>
        <w:pStyle w:val="TOC5"/>
        <w:tabs>
          <w:tab w:val="left" w:pos="1880"/>
          <w:tab w:val="right" w:leader="dot" w:pos="8630"/>
        </w:tabs>
        <w:rPr>
          <w:noProof/>
        </w:rPr>
      </w:pPr>
      <w:hyperlink w:anchor="_Toc342561441" w:history="1">
        <w:r w:rsidRPr="00C60BCD">
          <w:rPr>
            <w:rStyle w:val="Hyperlink"/>
            <w:noProof/>
          </w:rPr>
          <w:t>3.2.1.3.3</w:t>
        </w:r>
        <w:r>
          <w:rPr>
            <w:noProof/>
          </w:rPr>
          <w:tab/>
        </w:r>
        <w:r w:rsidRPr="00C60BCD">
          <w:rPr>
            <w:rStyle w:val="Hyperlink"/>
            <w:noProof/>
          </w:rPr>
          <w:t>LED Driver IC (TLC59281)</w:t>
        </w:r>
        <w:r>
          <w:rPr>
            <w:noProof/>
            <w:webHidden/>
          </w:rPr>
          <w:tab/>
        </w:r>
        <w:r>
          <w:rPr>
            <w:noProof/>
            <w:webHidden/>
          </w:rPr>
          <w:fldChar w:fldCharType="begin"/>
        </w:r>
        <w:r>
          <w:rPr>
            <w:noProof/>
            <w:webHidden/>
          </w:rPr>
          <w:instrText xml:space="preserve"> PAGEREF _Toc342561441 \h </w:instrText>
        </w:r>
        <w:r>
          <w:rPr>
            <w:noProof/>
            <w:webHidden/>
          </w:rPr>
        </w:r>
        <w:r>
          <w:rPr>
            <w:noProof/>
            <w:webHidden/>
          </w:rPr>
          <w:fldChar w:fldCharType="separate"/>
        </w:r>
        <w:r>
          <w:rPr>
            <w:noProof/>
            <w:webHidden/>
          </w:rPr>
          <w:t>20</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42" w:history="1">
        <w:r w:rsidRPr="00C60BCD">
          <w:rPr>
            <w:rStyle w:val="Hyperlink"/>
            <w:noProof/>
          </w:rPr>
          <w:t>3.2.2</w:t>
        </w:r>
        <w:r>
          <w:rPr>
            <w:noProof/>
            <w:sz w:val="22"/>
            <w:szCs w:val="22"/>
          </w:rPr>
          <w:tab/>
        </w:r>
        <w:r w:rsidRPr="00C60BCD">
          <w:rPr>
            <w:rStyle w:val="Hyperlink"/>
            <w:noProof/>
          </w:rPr>
          <w:t>Finish Gate Display Module</w:t>
        </w:r>
        <w:r>
          <w:rPr>
            <w:noProof/>
            <w:webHidden/>
          </w:rPr>
          <w:tab/>
        </w:r>
        <w:r>
          <w:rPr>
            <w:noProof/>
            <w:webHidden/>
          </w:rPr>
          <w:fldChar w:fldCharType="begin"/>
        </w:r>
        <w:r>
          <w:rPr>
            <w:noProof/>
            <w:webHidden/>
          </w:rPr>
          <w:instrText xml:space="preserve"> PAGEREF _Toc342561442 \h </w:instrText>
        </w:r>
        <w:r>
          <w:rPr>
            <w:noProof/>
            <w:webHidden/>
          </w:rPr>
        </w:r>
        <w:r>
          <w:rPr>
            <w:noProof/>
            <w:webHidden/>
          </w:rPr>
          <w:fldChar w:fldCharType="separate"/>
        </w:r>
        <w:r>
          <w:rPr>
            <w:noProof/>
            <w:webHidden/>
          </w:rPr>
          <w:t>20</w:t>
        </w:r>
        <w:r>
          <w:rPr>
            <w:noProof/>
            <w:webHidden/>
          </w:rPr>
          <w:fldChar w:fldCharType="end"/>
        </w:r>
      </w:hyperlink>
    </w:p>
    <w:p w:rsidR="00902DF8" w:rsidRDefault="00902DF8">
      <w:pPr>
        <w:pStyle w:val="TOC4"/>
        <w:tabs>
          <w:tab w:val="left" w:pos="1540"/>
          <w:tab w:val="right" w:leader="dot" w:pos="8630"/>
        </w:tabs>
        <w:rPr>
          <w:noProof/>
        </w:rPr>
      </w:pPr>
      <w:hyperlink w:anchor="_Toc342561443" w:history="1">
        <w:r w:rsidRPr="00C60BCD">
          <w:rPr>
            <w:rStyle w:val="Hyperlink"/>
            <w:noProof/>
          </w:rPr>
          <w:t>3.2.2.1</w:t>
        </w:r>
        <w:r>
          <w:rPr>
            <w:noProof/>
          </w:rPr>
          <w:tab/>
        </w:r>
        <w:r w:rsidRPr="00C60BCD">
          <w:rPr>
            <w:rStyle w:val="Hyperlink"/>
            <w:noProof/>
          </w:rPr>
          <w:t>Definition</w:t>
        </w:r>
        <w:r>
          <w:rPr>
            <w:noProof/>
            <w:webHidden/>
          </w:rPr>
          <w:tab/>
        </w:r>
        <w:r>
          <w:rPr>
            <w:noProof/>
            <w:webHidden/>
          </w:rPr>
          <w:fldChar w:fldCharType="begin"/>
        </w:r>
        <w:r>
          <w:rPr>
            <w:noProof/>
            <w:webHidden/>
          </w:rPr>
          <w:instrText xml:space="preserve"> PAGEREF _Toc342561443 \h </w:instrText>
        </w:r>
        <w:r>
          <w:rPr>
            <w:noProof/>
            <w:webHidden/>
          </w:rPr>
        </w:r>
        <w:r>
          <w:rPr>
            <w:noProof/>
            <w:webHidden/>
          </w:rPr>
          <w:fldChar w:fldCharType="separate"/>
        </w:r>
        <w:r>
          <w:rPr>
            <w:noProof/>
            <w:webHidden/>
          </w:rPr>
          <w:t>20</w:t>
        </w:r>
        <w:r>
          <w:rPr>
            <w:noProof/>
            <w:webHidden/>
          </w:rPr>
          <w:fldChar w:fldCharType="end"/>
        </w:r>
      </w:hyperlink>
    </w:p>
    <w:p w:rsidR="00902DF8" w:rsidRDefault="00902DF8">
      <w:pPr>
        <w:pStyle w:val="TOC4"/>
        <w:tabs>
          <w:tab w:val="left" w:pos="1540"/>
          <w:tab w:val="right" w:leader="dot" w:pos="8630"/>
        </w:tabs>
        <w:rPr>
          <w:noProof/>
        </w:rPr>
      </w:pPr>
      <w:hyperlink w:anchor="_Toc342561444" w:history="1">
        <w:r w:rsidRPr="00C60BCD">
          <w:rPr>
            <w:rStyle w:val="Hyperlink"/>
            <w:noProof/>
          </w:rPr>
          <w:t>3.2.2.2</w:t>
        </w:r>
        <w:r>
          <w:rPr>
            <w:noProof/>
          </w:rPr>
          <w:tab/>
        </w:r>
        <w:r w:rsidRPr="00C60BCD">
          <w:rPr>
            <w:rStyle w:val="Hyperlink"/>
            <w:noProof/>
          </w:rPr>
          <w:t>Specification</w:t>
        </w:r>
        <w:r>
          <w:rPr>
            <w:noProof/>
            <w:webHidden/>
          </w:rPr>
          <w:tab/>
        </w:r>
        <w:r>
          <w:rPr>
            <w:noProof/>
            <w:webHidden/>
          </w:rPr>
          <w:fldChar w:fldCharType="begin"/>
        </w:r>
        <w:r>
          <w:rPr>
            <w:noProof/>
            <w:webHidden/>
          </w:rPr>
          <w:instrText xml:space="preserve"> PAGEREF _Toc342561444 \h </w:instrText>
        </w:r>
        <w:r>
          <w:rPr>
            <w:noProof/>
            <w:webHidden/>
          </w:rPr>
        </w:r>
        <w:r>
          <w:rPr>
            <w:noProof/>
            <w:webHidden/>
          </w:rPr>
          <w:fldChar w:fldCharType="separate"/>
        </w:r>
        <w:r>
          <w:rPr>
            <w:noProof/>
            <w:webHidden/>
          </w:rPr>
          <w:t>21</w:t>
        </w:r>
        <w:r>
          <w:rPr>
            <w:noProof/>
            <w:webHidden/>
          </w:rPr>
          <w:fldChar w:fldCharType="end"/>
        </w:r>
      </w:hyperlink>
    </w:p>
    <w:p w:rsidR="00902DF8" w:rsidRDefault="00902DF8">
      <w:pPr>
        <w:pStyle w:val="TOC4"/>
        <w:tabs>
          <w:tab w:val="left" w:pos="1540"/>
          <w:tab w:val="right" w:leader="dot" w:pos="8630"/>
        </w:tabs>
        <w:rPr>
          <w:noProof/>
        </w:rPr>
      </w:pPr>
      <w:hyperlink w:anchor="_Toc342561445" w:history="1">
        <w:r w:rsidRPr="00C60BCD">
          <w:rPr>
            <w:rStyle w:val="Hyperlink"/>
            <w:noProof/>
          </w:rPr>
          <w:t>3.2.2.3</w:t>
        </w:r>
        <w:r>
          <w:rPr>
            <w:noProof/>
          </w:rPr>
          <w:tab/>
        </w:r>
        <w:r w:rsidRPr="00C60BCD">
          <w:rPr>
            <w:rStyle w:val="Hyperlink"/>
            <w:noProof/>
          </w:rPr>
          <w:t>Display Layout</w:t>
        </w:r>
        <w:r>
          <w:rPr>
            <w:noProof/>
            <w:webHidden/>
          </w:rPr>
          <w:tab/>
        </w:r>
        <w:r>
          <w:rPr>
            <w:noProof/>
            <w:webHidden/>
          </w:rPr>
          <w:fldChar w:fldCharType="begin"/>
        </w:r>
        <w:r>
          <w:rPr>
            <w:noProof/>
            <w:webHidden/>
          </w:rPr>
          <w:instrText xml:space="preserve"> PAGEREF _Toc342561445 \h </w:instrText>
        </w:r>
        <w:r>
          <w:rPr>
            <w:noProof/>
            <w:webHidden/>
          </w:rPr>
        </w:r>
        <w:r>
          <w:rPr>
            <w:noProof/>
            <w:webHidden/>
          </w:rPr>
          <w:fldChar w:fldCharType="separate"/>
        </w:r>
        <w:r>
          <w:rPr>
            <w:noProof/>
            <w:webHidden/>
          </w:rPr>
          <w:t>21</w:t>
        </w:r>
        <w:r>
          <w:rPr>
            <w:noProof/>
            <w:webHidden/>
          </w:rPr>
          <w:fldChar w:fldCharType="end"/>
        </w:r>
      </w:hyperlink>
    </w:p>
    <w:p w:rsidR="00902DF8" w:rsidRDefault="00902DF8">
      <w:pPr>
        <w:pStyle w:val="TOC4"/>
        <w:tabs>
          <w:tab w:val="left" w:pos="1540"/>
          <w:tab w:val="right" w:leader="dot" w:pos="8630"/>
        </w:tabs>
        <w:rPr>
          <w:noProof/>
        </w:rPr>
      </w:pPr>
      <w:hyperlink w:anchor="_Toc342561446" w:history="1">
        <w:r w:rsidRPr="00C60BCD">
          <w:rPr>
            <w:rStyle w:val="Hyperlink"/>
            <w:noProof/>
          </w:rPr>
          <w:t>3.2.2.4</w:t>
        </w:r>
        <w:r>
          <w:rPr>
            <w:noProof/>
          </w:rPr>
          <w:tab/>
        </w:r>
        <w:r w:rsidRPr="00C60BCD">
          <w:rPr>
            <w:rStyle w:val="Hyperlink"/>
            <w:noProof/>
          </w:rPr>
          <w:t>Display Comparisons</w:t>
        </w:r>
        <w:r>
          <w:rPr>
            <w:noProof/>
            <w:webHidden/>
          </w:rPr>
          <w:tab/>
        </w:r>
        <w:r>
          <w:rPr>
            <w:noProof/>
            <w:webHidden/>
          </w:rPr>
          <w:fldChar w:fldCharType="begin"/>
        </w:r>
        <w:r>
          <w:rPr>
            <w:noProof/>
            <w:webHidden/>
          </w:rPr>
          <w:instrText xml:space="preserve"> PAGEREF _Toc342561446 \h </w:instrText>
        </w:r>
        <w:r>
          <w:rPr>
            <w:noProof/>
            <w:webHidden/>
          </w:rPr>
        </w:r>
        <w:r>
          <w:rPr>
            <w:noProof/>
            <w:webHidden/>
          </w:rPr>
          <w:fldChar w:fldCharType="separate"/>
        </w:r>
        <w:r>
          <w:rPr>
            <w:noProof/>
            <w:webHidden/>
          </w:rPr>
          <w:t>22</w:t>
        </w:r>
        <w:r>
          <w:rPr>
            <w:noProof/>
            <w:webHidden/>
          </w:rPr>
          <w:fldChar w:fldCharType="end"/>
        </w:r>
      </w:hyperlink>
    </w:p>
    <w:p w:rsidR="00902DF8" w:rsidRDefault="00902DF8">
      <w:pPr>
        <w:pStyle w:val="TOC5"/>
        <w:tabs>
          <w:tab w:val="left" w:pos="1880"/>
          <w:tab w:val="right" w:leader="dot" w:pos="8630"/>
        </w:tabs>
        <w:rPr>
          <w:noProof/>
        </w:rPr>
      </w:pPr>
      <w:hyperlink w:anchor="_Toc342561447" w:history="1">
        <w:r w:rsidRPr="00C60BCD">
          <w:rPr>
            <w:rStyle w:val="Hyperlink"/>
            <w:noProof/>
          </w:rPr>
          <w:t>3.2.2.4.1</w:t>
        </w:r>
        <w:r>
          <w:rPr>
            <w:noProof/>
          </w:rPr>
          <w:tab/>
        </w:r>
        <w:r w:rsidRPr="00C60BCD">
          <w:rPr>
            <w:rStyle w:val="Hyperlink"/>
            <w:noProof/>
          </w:rPr>
          <w:t>Standard 7-Segment Display</w:t>
        </w:r>
        <w:r>
          <w:rPr>
            <w:noProof/>
            <w:webHidden/>
          </w:rPr>
          <w:tab/>
        </w:r>
        <w:r>
          <w:rPr>
            <w:noProof/>
            <w:webHidden/>
          </w:rPr>
          <w:fldChar w:fldCharType="begin"/>
        </w:r>
        <w:r>
          <w:rPr>
            <w:noProof/>
            <w:webHidden/>
          </w:rPr>
          <w:instrText xml:space="preserve"> PAGEREF _Toc342561447 \h </w:instrText>
        </w:r>
        <w:r>
          <w:rPr>
            <w:noProof/>
            <w:webHidden/>
          </w:rPr>
        </w:r>
        <w:r>
          <w:rPr>
            <w:noProof/>
            <w:webHidden/>
          </w:rPr>
          <w:fldChar w:fldCharType="separate"/>
        </w:r>
        <w:r>
          <w:rPr>
            <w:noProof/>
            <w:webHidden/>
          </w:rPr>
          <w:t>22</w:t>
        </w:r>
        <w:r>
          <w:rPr>
            <w:noProof/>
            <w:webHidden/>
          </w:rPr>
          <w:fldChar w:fldCharType="end"/>
        </w:r>
      </w:hyperlink>
    </w:p>
    <w:p w:rsidR="00902DF8" w:rsidRDefault="00902DF8">
      <w:pPr>
        <w:pStyle w:val="TOC5"/>
        <w:tabs>
          <w:tab w:val="left" w:pos="1880"/>
          <w:tab w:val="right" w:leader="dot" w:pos="8630"/>
        </w:tabs>
        <w:rPr>
          <w:noProof/>
        </w:rPr>
      </w:pPr>
      <w:hyperlink w:anchor="_Toc342561448" w:history="1">
        <w:r w:rsidRPr="00C60BCD">
          <w:rPr>
            <w:rStyle w:val="Hyperlink"/>
            <w:noProof/>
          </w:rPr>
          <w:t>3.2.2.4.2</w:t>
        </w:r>
        <w:r>
          <w:rPr>
            <w:noProof/>
          </w:rPr>
          <w:tab/>
        </w:r>
        <w:r w:rsidRPr="00C60BCD">
          <w:rPr>
            <w:rStyle w:val="Hyperlink"/>
            <w:noProof/>
          </w:rPr>
          <w:t>OLED Display</w:t>
        </w:r>
        <w:r>
          <w:rPr>
            <w:noProof/>
            <w:webHidden/>
          </w:rPr>
          <w:tab/>
        </w:r>
        <w:r>
          <w:rPr>
            <w:noProof/>
            <w:webHidden/>
          </w:rPr>
          <w:fldChar w:fldCharType="begin"/>
        </w:r>
        <w:r>
          <w:rPr>
            <w:noProof/>
            <w:webHidden/>
          </w:rPr>
          <w:instrText xml:space="preserve"> PAGEREF _Toc342561448 \h </w:instrText>
        </w:r>
        <w:r>
          <w:rPr>
            <w:noProof/>
            <w:webHidden/>
          </w:rPr>
        </w:r>
        <w:r>
          <w:rPr>
            <w:noProof/>
            <w:webHidden/>
          </w:rPr>
          <w:fldChar w:fldCharType="separate"/>
        </w:r>
        <w:r>
          <w:rPr>
            <w:noProof/>
            <w:webHidden/>
          </w:rPr>
          <w:t>22</w:t>
        </w:r>
        <w:r>
          <w:rPr>
            <w:noProof/>
            <w:webHidden/>
          </w:rPr>
          <w:fldChar w:fldCharType="end"/>
        </w:r>
      </w:hyperlink>
    </w:p>
    <w:p w:rsidR="00902DF8" w:rsidRDefault="00902DF8">
      <w:pPr>
        <w:pStyle w:val="TOC5"/>
        <w:tabs>
          <w:tab w:val="left" w:pos="1880"/>
          <w:tab w:val="right" w:leader="dot" w:pos="8630"/>
        </w:tabs>
        <w:rPr>
          <w:noProof/>
        </w:rPr>
      </w:pPr>
      <w:hyperlink w:anchor="_Toc342561449" w:history="1">
        <w:r w:rsidRPr="00C60BCD">
          <w:rPr>
            <w:rStyle w:val="Hyperlink"/>
            <w:noProof/>
          </w:rPr>
          <w:t>3.2.2.4.3</w:t>
        </w:r>
        <w:r>
          <w:rPr>
            <w:noProof/>
          </w:rPr>
          <w:tab/>
        </w:r>
        <w:r w:rsidRPr="00C60BCD">
          <w:rPr>
            <w:rStyle w:val="Hyperlink"/>
            <w:noProof/>
          </w:rPr>
          <w:t>Liquid Crystal Display</w:t>
        </w:r>
        <w:r>
          <w:rPr>
            <w:noProof/>
            <w:webHidden/>
          </w:rPr>
          <w:tab/>
        </w:r>
        <w:r>
          <w:rPr>
            <w:noProof/>
            <w:webHidden/>
          </w:rPr>
          <w:fldChar w:fldCharType="begin"/>
        </w:r>
        <w:r>
          <w:rPr>
            <w:noProof/>
            <w:webHidden/>
          </w:rPr>
          <w:instrText xml:space="preserve"> PAGEREF _Toc342561449 \h </w:instrText>
        </w:r>
        <w:r>
          <w:rPr>
            <w:noProof/>
            <w:webHidden/>
          </w:rPr>
        </w:r>
        <w:r>
          <w:rPr>
            <w:noProof/>
            <w:webHidden/>
          </w:rPr>
          <w:fldChar w:fldCharType="separate"/>
        </w:r>
        <w:r>
          <w:rPr>
            <w:noProof/>
            <w:webHidden/>
          </w:rPr>
          <w:t>22</w:t>
        </w:r>
        <w:r>
          <w:rPr>
            <w:noProof/>
            <w:webHidden/>
          </w:rPr>
          <w:fldChar w:fldCharType="end"/>
        </w:r>
      </w:hyperlink>
    </w:p>
    <w:p w:rsidR="00902DF8" w:rsidRDefault="00902DF8">
      <w:pPr>
        <w:pStyle w:val="TOC4"/>
        <w:tabs>
          <w:tab w:val="left" w:pos="1540"/>
          <w:tab w:val="right" w:leader="dot" w:pos="8630"/>
        </w:tabs>
        <w:rPr>
          <w:noProof/>
        </w:rPr>
      </w:pPr>
      <w:hyperlink w:anchor="_Toc342561450" w:history="1">
        <w:r w:rsidRPr="00C60BCD">
          <w:rPr>
            <w:rStyle w:val="Hyperlink"/>
            <w:noProof/>
          </w:rPr>
          <w:t>3.2.2.5</w:t>
        </w:r>
        <w:r>
          <w:rPr>
            <w:noProof/>
          </w:rPr>
          <w:tab/>
        </w:r>
        <w:r w:rsidRPr="00C60BCD">
          <w:rPr>
            <w:rStyle w:val="Hyperlink"/>
            <w:noProof/>
          </w:rPr>
          <w:t>Processors and Drivers</w:t>
        </w:r>
        <w:r>
          <w:rPr>
            <w:noProof/>
            <w:webHidden/>
          </w:rPr>
          <w:tab/>
        </w:r>
        <w:r>
          <w:rPr>
            <w:noProof/>
            <w:webHidden/>
          </w:rPr>
          <w:fldChar w:fldCharType="begin"/>
        </w:r>
        <w:r>
          <w:rPr>
            <w:noProof/>
            <w:webHidden/>
          </w:rPr>
          <w:instrText xml:space="preserve"> PAGEREF _Toc342561450 \h </w:instrText>
        </w:r>
        <w:r>
          <w:rPr>
            <w:noProof/>
            <w:webHidden/>
          </w:rPr>
        </w:r>
        <w:r>
          <w:rPr>
            <w:noProof/>
            <w:webHidden/>
          </w:rPr>
          <w:fldChar w:fldCharType="separate"/>
        </w:r>
        <w:r>
          <w:rPr>
            <w:noProof/>
            <w:webHidden/>
          </w:rPr>
          <w:t>23</w:t>
        </w:r>
        <w:r>
          <w:rPr>
            <w:noProof/>
            <w:webHidden/>
          </w:rPr>
          <w:fldChar w:fldCharType="end"/>
        </w:r>
      </w:hyperlink>
    </w:p>
    <w:p w:rsidR="00902DF8" w:rsidRDefault="00902DF8">
      <w:pPr>
        <w:pStyle w:val="TOC4"/>
        <w:tabs>
          <w:tab w:val="left" w:pos="1540"/>
          <w:tab w:val="right" w:leader="dot" w:pos="8630"/>
        </w:tabs>
        <w:rPr>
          <w:noProof/>
        </w:rPr>
      </w:pPr>
      <w:hyperlink w:anchor="_Toc342561451" w:history="1">
        <w:r w:rsidRPr="00C60BCD">
          <w:rPr>
            <w:rStyle w:val="Hyperlink"/>
            <w:noProof/>
          </w:rPr>
          <w:t>3.2.2.6</w:t>
        </w:r>
        <w:r>
          <w:rPr>
            <w:noProof/>
          </w:rPr>
          <w:tab/>
        </w:r>
        <w:r w:rsidRPr="00C60BCD">
          <w:rPr>
            <w:rStyle w:val="Hyperlink"/>
            <w:noProof/>
          </w:rPr>
          <w:t>Display Design Options</w:t>
        </w:r>
        <w:r>
          <w:rPr>
            <w:noProof/>
            <w:webHidden/>
          </w:rPr>
          <w:tab/>
        </w:r>
        <w:r>
          <w:rPr>
            <w:noProof/>
            <w:webHidden/>
          </w:rPr>
          <w:fldChar w:fldCharType="begin"/>
        </w:r>
        <w:r>
          <w:rPr>
            <w:noProof/>
            <w:webHidden/>
          </w:rPr>
          <w:instrText xml:space="preserve"> PAGEREF _Toc342561451 \h </w:instrText>
        </w:r>
        <w:r>
          <w:rPr>
            <w:noProof/>
            <w:webHidden/>
          </w:rPr>
        </w:r>
        <w:r>
          <w:rPr>
            <w:noProof/>
            <w:webHidden/>
          </w:rPr>
          <w:fldChar w:fldCharType="separate"/>
        </w:r>
        <w:r>
          <w:rPr>
            <w:noProof/>
            <w:webHidden/>
          </w:rPr>
          <w:t>24</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52" w:history="1">
        <w:r w:rsidRPr="00C60BCD">
          <w:rPr>
            <w:rStyle w:val="Hyperlink"/>
            <w:noProof/>
          </w:rPr>
          <w:t>3.2.3</w:t>
        </w:r>
        <w:r>
          <w:rPr>
            <w:noProof/>
            <w:sz w:val="22"/>
            <w:szCs w:val="22"/>
          </w:rPr>
          <w:tab/>
        </w:r>
        <w:r w:rsidRPr="00C60BCD">
          <w:rPr>
            <w:rStyle w:val="Hyperlink"/>
            <w:noProof/>
          </w:rPr>
          <w:t>Finish Gate Detection System</w:t>
        </w:r>
        <w:r>
          <w:rPr>
            <w:noProof/>
            <w:webHidden/>
          </w:rPr>
          <w:tab/>
        </w:r>
        <w:r>
          <w:rPr>
            <w:noProof/>
            <w:webHidden/>
          </w:rPr>
          <w:fldChar w:fldCharType="begin"/>
        </w:r>
        <w:r>
          <w:rPr>
            <w:noProof/>
            <w:webHidden/>
          </w:rPr>
          <w:instrText xml:space="preserve"> PAGEREF _Toc342561452 \h </w:instrText>
        </w:r>
        <w:r>
          <w:rPr>
            <w:noProof/>
            <w:webHidden/>
          </w:rPr>
        </w:r>
        <w:r>
          <w:rPr>
            <w:noProof/>
            <w:webHidden/>
          </w:rPr>
          <w:fldChar w:fldCharType="separate"/>
        </w:r>
        <w:r>
          <w:rPr>
            <w:noProof/>
            <w:webHidden/>
          </w:rPr>
          <w:t>26</w:t>
        </w:r>
        <w:r>
          <w:rPr>
            <w:noProof/>
            <w:webHidden/>
          </w:rPr>
          <w:fldChar w:fldCharType="end"/>
        </w:r>
      </w:hyperlink>
    </w:p>
    <w:p w:rsidR="00902DF8" w:rsidRDefault="00902DF8">
      <w:pPr>
        <w:pStyle w:val="TOC4"/>
        <w:tabs>
          <w:tab w:val="left" w:pos="1540"/>
          <w:tab w:val="right" w:leader="dot" w:pos="8630"/>
        </w:tabs>
        <w:rPr>
          <w:noProof/>
        </w:rPr>
      </w:pPr>
      <w:hyperlink w:anchor="_Toc342561453" w:history="1">
        <w:r w:rsidRPr="00C60BCD">
          <w:rPr>
            <w:rStyle w:val="Hyperlink"/>
            <w:noProof/>
          </w:rPr>
          <w:t>3.2.3.1</w:t>
        </w:r>
        <w:r>
          <w:rPr>
            <w:noProof/>
          </w:rPr>
          <w:tab/>
        </w:r>
        <w:r w:rsidRPr="00C60BCD">
          <w:rPr>
            <w:rStyle w:val="Hyperlink"/>
            <w:noProof/>
          </w:rPr>
          <w:t>Finish Gate Sensor Assembly</w:t>
        </w:r>
        <w:r>
          <w:rPr>
            <w:noProof/>
            <w:webHidden/>
          </w:rPr>
          <w:tab/>
        </w:r>
        <w:r>
          <w:rPr>
            <w:noProof/>
            <w:webHidden/>
          </w:rPr>
          <w:fldChar w:fldCharType="begin"/>
        </w:r>
        <w:r>
          <w:rPr>
            <w:noProof/>
            <w:webHidden/>
          </w:rPr>
          <w:instrText xml:space="preserve"> PAGEREF _Toc342561453 \h </w:instrText>
        </w:r>
        <w:r>
          <w:rPr>
            <w:noProof/>
            <w:webHidden/>
          </w:rPr>
        </w:r>
        <w:r>
          <w:rPr>
            <w:noProof/>
            <w:webHidden/>
          </w:rPr>
          <w:fldChar w:fldCharType="separate"/>
        </w:r>
        <w:r>
          <w:rPr>
            <w:noProof/>
            <w:webHidden/>
          </w:rPr>
          <w:t>27</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54" w:history="1">
        <w:r w:rsidRPr="00C60BCD">
          <w:rPr>
            <w:rStyle w:val="Hyperlink"/>
            <w:noProof/>
          </w:rPr>
          <w:t>3.2.4</w:t>
        </w:r>
        <w:r>
          <w:rPr>
            <w:noProof/>
            <w:sz w:val="22"/>
            <w:szCs w:val="22"/>
          </w:rPr>
          <w:tab/>
        </w:r>
        <w:r w:rsidRPr="00C60BCD">
          <w:rPr>
            <w:rStyle w:val="Hyperlink"/>
            <w:noProof/>
          </w:rPr>
          <w:t>Finish Gate Housing Materials</w:t>
        </w:r>
        <w:r>
          <w:rPr>
            <w:noProof/>
            <w:webHidden/>
          </w:rPr>
          <w:tab/>
        </w:r>
        <w:r>
          <w:rPr>
            <w:noProof/>
            <w:webHidden/>
          </w:rPr>
          <w:fldChar w:fldCharType="begin"/>
        </w:r>
        <w:r>
          <w:rPr>
            <w:noProof/>
            <w:webHidden/>
          </w:rPr>
          <w:instrText xml:space="preserve"> PAGEREF _Toc342561454 \h </w:instrText>
        </w:r>
        <w:r>
          <w:rPr>
            <w:noProof/>
            <w:webHidden/>
          </w:rPr>
        </w:r>
        <w:r>
          <w:rPr>
            <w:noProof/>
            <w:webHidden/>
          </w:rPr>
          <w:fldChar w:fldCharType="separate"/>
        </w:r>
        <w:r>
          <w:rPr>
            <w:noProof/>
            <w:webHidden/>
          </w:rPr>
          <w:t>27</w:t>
        </w:r>
        <w:r>
          <w:rPr>
            <w:noProof/>
            <w:webHidden/>
          </w:rPr>
          <w:fldChar w:fldCharType="end"/>
        </w:r>
      </w:hyperlink>
    </w:p>
    <w:p w:rsidR="00902DF8" w:rsidRDefault="00902DF8">
      <w:pPr>
        <w:pStyle w:val="TOC4"/>
        <w:tabs>
          <w:tab w:val="left" w:pos="1540"/>
          <w:tab w:val="right" w:leader="dot" w:pos="8630"/>
        </w:tabs>
        <w:rPr>
          <w:noProof/>
        </w:rPr>
      </w:pPr>
      <w:hyperlink w:anchor="_Toc342561455" w:history="1">
        <w:r w:rsidRPr="00C60BCD">
          <w:rPr>
            <w:rStyle w:val="Hyperlink"/>
            <w:noProof/>
          </w:rPr>
          <w:t>3.2.4.1</w:t>
        </w:r>
        <w:r>
          <w:rPr>
            <w:noProof/>
          </w:rPr>
          <w:tab/>
        </w:r>
        <w:r w:rsidRPr="00C60BCD">
          <w:rPr>
            <w:rStyle w:val="Hyperlink"/>
            <w:noProof/>
          </w:rPr>
          <w:t>Wood</w:t>
        </w:r>
        <w:r>
          <w:rPr>
            <w:noProof/>
            <w:webHidden/>
          </w:rPr>
          <w:tab/>
        </w:r>
        <w:r>
          <w:rPr>
            <w:noProof/>
            <w:webHidden/>
          </w:rPr>
          <w:fldChar w:fldCharType="begin"/>
        </w:r>
        <w:r>
          <w:rPr>
            <w:noProof/>
            <w:webHidden/>
          </w:rPr>
          <w:instrText xml:space="preserve"> PAGEREF _Toc342561455 \h </w:instrText>
        </w:r>
        <w:r>
          <w:rPr>
            <w:noProof/>
            <w:webHidden/>
          </w:rPr>
        </w:r>
        <w:r>
          <w:rPr>
            <w:noProof/>
            <w:webHidden/>
          </w:rPr>
          <w:fldChar w:fldCharType="separate"/>
        </w:r>
        <w:r>
          <w:rPr>
            <w:noProof/>
            <w:webHidden/>
          </w:rPr>
          <w:t>27</w:t>
        </w:r>
        <w:r>
          <w:rPr>
            <w:noProof/>
            <w:webHidden/>
          </w:rPr>
          <w:fldChar w:fldCharType="end"/>
        </w:r>
      </w:hyperlink>
    </w:p>
    <w:p w:rsidR="00902DF8" w:rsidRDefault="00902DF8">
      <w:pPr>
        <w:pStyle w:val="TOC4"/>
        <w:tabs>
          <w:tab w:val="left" w:pos="1540"/>
          <w:tab w:val="right" w:leader="dot" w:pos="8630"/>
        </w:tabs>
        <w:rPr>
          <w:noProof/>
        </w:rPr>
      </w:pPr>
      <w:hyperlink w:anchor="_Toc342561456" w:history="1">
        <w:r w:rsidRPr="00C60BCD">
          <w:rPr>
            <w:rStyle w:val="Hyperlink"/>
            <w:noProof/>
          </w:rPr>
          <w:t>3.4.2.2</w:t>
        </w:r>
        <w:r>
          <w:rPr>
            <w:noProof/>
          </w:rPr>
          <w:tab/>
        </w:r>
        <w:r w:rsidRPr="00C60BCD">
          <w:rPr>
            <w:rStyle w:val="Hyperlink"/>
            <w:noProof/>
          </w:rPr>
          <w:t>Acrylic/Polymer</w:t>
        </w:r>
        <w:r>
          <w:rPr>
            <w:noProof/>
            <w:webHidden/>
          </w:rPr>
          <w:tab/>
        </w:r>
        <w:r>
          <w:rPr>
            <w:noProof/>
            <w:webHidden/>
          </w:rPr>
          <w:fldChar w:fldCharType="begin"/>
        </w:r>
        <w:r>
          <w:rPr>
            <w:noProof/>
            <w:webHidden/>
          </w:rPr>
          <w:instrText xml:space="preserve"> PAGEREF _Toc342561456 \h </w:instrText>
        </w:r>
        <w:r>
          <w:rPr>
            <w:noProof/>
            <w:webHidden/>
          </w:rPr>
        </w:r>
        <w:r>
          <w:rPr>
            <w:noProof/>
            <w:webHidden/>
          </w:rPr>
          <w:fldChar w:fldCharType="separate"/>
        </w:r>
        <w:r>
          <w:rPr>
            <w:noProof/>
            <w:webHidden/>
          </w:rPr>
          <w:t>28</w:t>
        </w:r>
        <w:r>
          <w:rPr>
            <w:noProof/>
            <w:webHidden/>
          </w:rPr>
          <w:fldChar w:fldCharType="end"/>
        </w:r>
      </w:hyperlink>
    </w:p>
    <w:p w:rsidR="00902DF8" w:rsidRDefault="00902DF8">
      <w:pPr>
        <w:pStyle w:val="TOC4"/>
        <w:tabs>
          <w:tab w:val="left" w:pos="1540"/>
          <w:tab w:val="right" w:leader="dot" w:pos="8630"/>
        </w:tabs>
        <w:rPr>
          <w:noProof/>
        </w:rPr>
      </w:pPr>
      <w:hyperlink w:anchor="_Toc342561457" w:history="1">
        <w:r w:rsidRPr="00C60BCD">
          <w:rPr>
            <w:rStyle w:val="Hyperlink"/>
            <w:noProof/>
          </w:rPr>
          <w:t>3.4.2.3</w:t>
        </w:r>
        <w:r>
          <w:rPr>
            <w:noProof/>
          </w:rPr>
          <w:tab/>
        </w:r>
        <w:r w:rsidRPr="00C60BCD">
          <w:rPr>
            <w:rStyle w:val="Hyperlink"/>
            <w:noProof/>
          </w:rPr>
          <w:t>Aluminum</w:t>
        </w:r>
        <w:r>
          <w:rPr>
            <w:noProof/>
            <w:webHidden/>
          </w:rPr>
          <w:tab/>
        </w:r>
        <w:r>
          <w:rPr>
            <w:noProof/>
            <w:webHidden/>
          </w:rPr>
          <w:fldChar w:fldCharType="begin"/>
        </w:r>
        <w:r>
          <w:rPr>
            <w:noProof/>
            <w:webHidden/>
          </w:rPr>
          <w:instrText xml:space="preserve"> PAGEREF _Toc342561457 \h </w:instrText>
        </w:r>
        <w:r>
          <w:rPr>
            <w:noProof/>
            <w:webHidden/>
          </w:rPr>
        </w:r>
        <w:r>
          <w:rPr>
            <w:noProof/>
            <w:webHidden/>
          </w:rPr>
          <w:fldChar w:fldCharType="separate"/>
        </w:r>
        <w:r>
          <w:rPr>
            <w:noProof/>
            <w:webHidden/>
          </w:rPr>
          <w:t>28</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58" w:history="1">
        <w:r w:rsidRPr="00C60BCD">
          <w:rPr>
            <w:rStyle w:val="Hyperlink"/>
            <w:noProof/>
          </w:rPr>
          <w:t>3.3</w:t>
        </w:r>
        <w:r>
          <w:rPr>
            <w:noProof/>
            <w:sz w:val="22"/>
            <w:szCs w:val="22"/>
          </w:rPr>
          <w:tab/>
        </w:r>
        <w:r w:rsidRPr="00C60BCD">
          <w:rPr>
            <w:rStyle w:val="Hyperlink"/>
            <w:noProof/>
          </w:rPr>
          <w:t>Sensors</w:t>
        </w:r>
        <w:r>
          <w:rPr>
            <w:noProof/>
            <w:webHidden/>
          </w:rPr>
          <w:tab/>
        </w:r>
        <w:r>
          <w:rPr>
            <w:noProof/>
            <w:webHidden/>
          </w:rPr>
          <w:fldChar w:fldCharType="begin"/>
        </w:r>
        <w:r>
          <w:rPr>
            <w:noProof/>
            <w:webHidden/>
          </w:rPr>
          <w:instrText xml:space="preserve"> PAGEREF _Toc342561458 \h </w:instrText>
        </w:r>
        <w:r>
          <w:rPr>
            <w:noProof/>
            <w:webHidden/>
          </w:rPr>
        </w:r>
        <w:r>
          <w:rPr>
            <w:noProof/>
            <w:webHidden/>
          </w:rPr>
          <w:fldChar w:fldCharType="separate"/>
        </w:r>
        <w:r>
          <w:rPr>
            <w:noProof/>
            <w:webHidden/>
          </w:rPr>
          <w:t>29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59" w:history="1">
        <w:r w:rsidRPr="00C60BCD">
          <w:rPr>
            <w:rStyle w:val="Hyperlink"/>
            <w:noProof/>
          </w:rPr>
          <w:t>3.3.1</w:t>
        </w:r>
        <w:r>
          <w:rPr>
            <w:noProof/>
            <w:sz w:val="22"/>
            <w:szCs w:val="22"/>
          </w:rPr>
          <w:tab/>
        </w:r>
        <w:r w:rsidRPr="00C60BCD">
          <w:rPr>
            <w:rStyle w:val="Hyperlink"/>
            <w:noProof/>
          </w:rPr>
          <w:t>Sensor Types</w:t>
        </w:r>
        <w:r>
          <w:rPr>
            <w:noProof/>
            <w:webHidden/>
          </w:rPr>
          <w:tab/>
        </w:r>
        <w:r>
          <w:rPr>
            <w:noProof/>
            <w:webHidden/>
          </w:rPr>
          <w:fldChar w:fldCharType="begin"/>
        </w:r>
        <w:r>
          <w:rPr>
            <w:noProof/>
            <w:webHidden/>
          </w:rPr>
          <w:instrText xml:space="preserve"> PAGEREF _Toc342561459 \h </w:instrText>
        </w:r>
        <w:r>
          <w:rPr>
            <w:noProof/>
            <w:webHidden/>
          </w:rPr>
        </w:r>
        <w:r>
          <w:rPr>
            <w:noProof/>
            <w:webHidden/>
          </w:rPr>
          <w:fldChar w:fldCharType="separate"/>
        </w:r>
        <w:r>
          <w:rPr>
            <w:noProof/>
            <w:webHidden/>
          </w:rPr>
          <w:t>29</w:t>
        </w:r>
        <w:r>
          <w:rPr>
            <w:noProof/>
            <w:webHidden/>
          </w:rPr>
          <w:fldChar w:fldCharType="end"/>
        </w:r>
      </w:hyperlink>
    </w:p>
    <w:p w:rsidR="00902DF8" w:rsidRDefault="00902DF8">
      <w:pPr>
        <w:pStyle w:val="TOC4"/>
        <w:tabs>
          <w:tab w:val="left" w:pos="1540"/>
          <w:tab w:val="right" w:leader="dot" w:pos="8630"/>
        </w:tabs>
        <w:rPr>
          <w:noProof/>
        </w:rPr>
      </w:pPr>
      <w:hyperlink w:anchor="_Toc342561460" w:history="1">
        <w:r w:rsidRPr="00C60BCD">
          <w:rPr>
            <w:rStyle w:val="Hyperlink"/>
            <w:noProof/>
          </w:rPr>
          <w:t>3.3.1.1</w:t>
        </w:r>
        <w:r>
          <w:rPr>
            <w:noProof/>
          </w:rPr>
          <w:tab/>
        </w:r>
        <w:r w:rsidRPr="00C60BCD">
          <w:rPr>
            <w:rStyle w:val="Hyperlink"/>
            <w:noProof/>
          </w:rPr>
          <w:t>Hall Effect Sensor</w:t>
        </w:r>
        <w:r>
          <w:rPr>
            <w:noProof/>
            <w:webHidden/>
          </w:rPr>
          <w:tab/>
        </w:r>
        <w:r>
          <w:rPr>
            <w:noProof/>
            <w:webHidden/>
          </w:rPr>
          <w:fldChar w:fldCharType="begin"/>
        </w:r>
        <w:r>
          <w:rPr>
            <w:noProof/>
            <w:webHidden/>
          </w:rPr>
          <w:instrText xml:space="preserve"> PAGEREF _Toc342561460 \h </w:instrText>
        </w:r>
        <w:r>
          <w:rPr>
            <w:noProof/>
            <w:webHidden/>
          </w:rPr>
        </w:r>
        <w:r>
          <w:rPr>
            <w:noProof/>
            <w:webHidden/>
          </w:rPr>
          <w:fldChar w:fldCharType="separate"/>
        </w:r>
        <w:r>
          <w:rPr>
            <w:noProof/>
            <w:webHidden/>
          </w:rPr>
          <w:t>29</w:t>
        </w:r>
        <w:r>
          <w:rPr>
            <w:noProof/>
            <w:webHidden/>
          </w:rPr>
          <w:fldChar w:fldCharType="end"/>
        </w:r>
      </w:hyperlink>
    </w:p>
    <w:p w:rsidR="00902DF8" w:rsidRDefault="00902DF8">
      <w:pPr>
        <w:pStyle w:val="TOC4"/>
        <w:tabs>
          <w:tab w:val="right" w:leader="dot" w:pos="8630"/>
        </w:tabs>
        <w:rPr>
          <w:noProof/>
        </w:rPr>
      </w:pPr>
      <w:hyperlink w:anchor="_Toc342561461" w:history="1">
        <w:r w:rsidRPr="00C60BCD">
          <w:rPr>
            <w:rStyle w:val="Hyperlink"/>
            <w:noProof/>
          </w:rPr>
          <w:t>3.3.1.2 IR Emitter/Detector</w:t>
        </w:r>
        <w:r>
          <w:rPr>
            <w:noProof/>
            <w:webHidden/>
          </w:rPr>
          <w:tab/>
        </w:r>
        <w:r>
          <w:rPr>
            <w:noProof/>
            <w:webHidden/>
          </w:rPr>
          <w:fldChar w:fldCharType="begin"/>
        </w:r>
        <w:r>
          <w:rPr>
            <w:noProof/>
            <w:webHidden/>
          </w:rPr>
          <w:instrText xml:space="preserve"> PAGEREF _Toc342561461 \h </w:instrText>
        </w:r>
        <w:r>
          <w:rPr>
            <w:noProof/>
            <w:webHidden/>
          </w:rPr>
        </w:r>
        <w:r>
          <w:rPr>
            <w:noProof/>
            <w:webHidden/>
          </w:rPr>
          <w:fldChar w:fldCharType="separate"/>
        </w:r>
        <w:r>
          <w:rPr>
            <w:noProof/>
            <w:webHidden/>
          </w:rPr>
          <w:t>29</w:t>
        </w:r>
        <w:r>
          <w:rPr>
            <w:noProof/>
            <w:webHidden/>
          </w:rPr>
          <w:fldChar w:fldCharType="end"/>
        </w:r>
      </w:hyperlink>
    </w:p>
    <w:p w:rsidR="00902DF8" w:rsidRDefault="00902DF8">
      <w:pPr>
        <w:pStyle w:val="TOC4"/>
        <w:tabs>
          <w:tab w:val="right" w:leader="dot" w:pos="8630"/>
        </w:tabs>
        <w:rPr>
          <w:noProof/>
        </w:rPr>
      </w:pPr>
      <w:hyperlink w:anchor="_Toc342561462" w:history="1">
        <w:r w:rsidRPr="00C60BCD">
          <w:rPr>
            <w:rStyle w:val="Hyperlink"/>
            <w:noProof/>
          </w:rPr>
          <w:t>3.3.1.3 Ambient Light Sensor</w:t>
        </w:r>
        <w:r>
          <w:rPr>
            <w:noProof/>
            <w:webHidden/>
          </w:rPr>
          <w:tab/>
        </w:r>
        <w:r>
          <w:rPr>
            <w:noProof/>
            <w:webHidden/>
          </w:rPr>
          <w:fldChar w:fldCharType="begin"/>
        </w:r>
        <w:r>
          <w:rPr>
            <w:noProof/>
            <w:webHidden/>
          </w:rPr>
          <w:instrText xml:space="preserve"> PAGEREF _Toc342561462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4"/>
        <w:tabs>
          <w:tab w:val="right" w:leader="dot" w:pos="8630"/>
        </w:tabs>
        <w:rPr>
          <w:noProof/>
        </w:rPr>
      </w:pPr>
      <w:hyperlink w:anchor="_Toc342561463" w:history="1">
        <w:r w:rsidRPr="00C60BCD">
          <w:rPr>
            <w:rStyle w:val="Hyperlink"/>
            <w:noProof/>
          </w:rPr>
          <w:t>3.3.1.4 Acceleration/Vibration Sensor</w:t>
        </w:r>
        <w:r>
          <w:rPr>
            <w:noProof/>
            <w:webHidden/>
          </w:rPr>
          <w:tab/>
        </w:r>
        <w:r>
          <w:rPr>
            <w:noProof/>
            <w:webHidden/>
          </w:rPr>
          <w:fldChar w:fldCharType="begin"/>
        </w:r>
        <w:r>
          <w:rPr>
            <w:noProof/>
            <w:webHidden/>
          </w:rPr>
          <w:instrText xml:space="preserve"> PAGEREF _Toc342561463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4"/>
        <w:tabs>
          <w:tab w:val="right" w:leader="dot" w:pos="8630"/>
        </w:tabs>
        <w:rPr>
          <w:noProof/>
        </w:rPr>
      </w:pPr>
      <w:hyperlink w:anchor="_Toc342561464" w:history="1">
        <w:r w:rsidRPr="00C60BCD">
          <w:rPr>
            <w:rStyle w:val="Hyperlink"/>
            <w:noProof/>
          </w:rPr>
          <w:t>3.3.1.5 Force Sensing Resistor (FSR)</w:t>
        </w:r>
        <w:r>
          <w:rPr>
            <w:noProof/>
            <w:webHidden/>
          </w:rPr>
          <w:tab/>
        </w:r>
        <w:r>
          <w:rPr>
            <w:noProof/>
            <w:webHidden/>
          </w:rPr>
          <w:fldChar w:fldCharType="begin"/>
        </w:r>
        <w:r>
          <w:rPr>
            <w:noProof/>
            <w:webHidden/>
          </w:rPr>
          <w:instrText xml:space="preserve"> PAGEREF _Toc342561464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4"/>
        <w:tabs>
          <w:tab w:val="right" w:leader="dot" w:pos="8630"/>
        </w:tabs>
        <w:rPr>
          <w:noProof/>
        </w:rPr>
      </w:pPr>
      <w:hyperlink w:anchor="_Toc342561465" w:history="1">
        <w:r w:rsidRPr="00C60BCD">
          <w:rPr>
            <w:rStyle w:val="Hyperlink"/>
            <w:noProof/>
          </w:rPr>
          <w:t>3.3.1.6 Capacitive Sensing</w:t>
        </w:r>
        <w:r>
          <w:rPr>
            <w:noProof/>
            <w:webHidden/>
          </w:rPr>
          <w:tab/>
        </w:r>
        <w:r>
          <w:rPr>
            <w:noProof/>
            <w:webHidden/>
          </w:rPr>
          <w:fldChar w:fldCharType="begin"/>
        </w:r>
        <w:r>
          <w:rPr>
            <w:noProof/>
            <w:webHidden/>
          </w:rPr>
          <w:instrText xml:space="preserve"> PAGEREF _Toc342561465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4"/>
        <w:tabs>
          <w:tab w:val="left" w:pos="1540"/>
          <w:tab w:val="right" w:leader="dot" w:pos="8630"/>
        </w:tabs>
        <w:rPr>
          <w:noProof/>
        </w:rPr>
      </w:pPr>
      <w:hyperlink w:anchor="_Toc342561466" w:history="1">
        <w:r w:rsidRPr="00C60BCD">
          <w:rPr>
            <w:rStyle w:val="Hyperlink"/>
            <w:noProof/>
          </w:rPr>
          <w:t>3.3.1.7</w:t>
        </w:r>
        <w:r>
          <w:rPr>
            <w:noProof/>
          </w:rPr>
          <w:tab/>
        </w:r>
        <w:r w:rsidRPr="00C60BCD">
          <w:rPr>
            <w:rStyle w:val="Hyperlink"/>
            <w:noProof/>
          </w:rPr>
          <w:t>Sensor Pros and Cons</w:t>
        </w:r>
        <w:r>
          <w:rPr>
            <w:noProof/>
            <w:webHidden/>
          </w:rPr>
          <w:tab/>
        </w:r>
        <w:r>
          <w:rPr>
            <w:noProof/>
            <w:webHidden/>
          </w:rPr>
          <w:fldChar w:fldCharType="begin"/>
        </w:r>
        <w:r>
          <w:rPr>
            <w:noProof/>
            <w:webHidden/>
          </w:rPr>
          <w:instrText xml:space="preserve"> PAGEREF _Toc342561466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5"/>
        <w:tabs>
          <w:tab w:val="left" w:pos="1880"/>
          <w:tab w:val="right" w:leader="dot" w:pos="8630"/>
        </w:tabs>
        <w:rPr>
          <w:noProof/>
        </w:rPr>
      </w:pPr>
      <w:hyperlink w:anchor="_Toc342561467" w:history="1">
        <w:r w:rsidRPr="00C60BCD">
          <w:rPr>
            <w:rStyle w:val="Hyperlink"/>
            <w:noProof/>
          </w:rPr>
          <w:t>3.3.1.7.1</w:t>
        </w:r>
        <w:r>
          <w:rPr>
            <w:noProof/>
          </w:rPr>
          <w:tab/>
        </w:r>
        <w:r w:rsidRPr="00C60BCD">
          <w:rPr>
            <w:rStyle w:val="Hyperlink"/>
            <w:noProof/>
          </w:rPr>
          <w:t>Hall Effect Sensor</w:t>
        </w:r>
        <w:r>
          <w:rPr>
            <w:noProof/>
            <w:webHidden/>
          </w:rPr>
          <w:tab/>
        </w:r>
        <w:r>
          <w:rPr>
            <w:noProof/>
            <w:webHidden/>
          </w:rPr>
          <w:fldChar w:fldCharType="begin"/>
        </w:r>
        <w:r>
          <w:rPr>
            <w:noProof/>
            <w:webHidden/>
          </w:rPr>
          <w:instrText xml:space="preserve"> PAGEREF _Toc342561467 \h </w:instrText>
        </w:r>
        <w:r>
          <w:rPr>
            <w:noProof/>
            <w:webHidden/>
          </w:rPr>
        </w:r>
        <w:r>
          <w:rPr>
            <w:noProof/>
            <w:webHidden/>
          </w:rPr>
          <w:fldChar w:fldCharType="separate"/>
        </w:r>
        <w:r>
          <w:rPr>
            <w:noProof/>
            <w:webHidden/>
          </w:rPr>
          <w:t>30</w:t>
        </w:r>
        <w:r>
          <w:rPr>
            <w:noProof/>
            <w:webHidden/>
          </w:rPr>
          <w:fldChar w:fldCharType="end"/>
        </w:r>
      </w:hyperlink>
    </w:p>
    <w:p w:rsidR="00902DF8" w:rsidRDefault="00902DF8">
      <w:pPr>
        <w:pStyle w:val="TOC5"/>
        <w:tabs>
          <w:tab w:val="left" w:pos="1880"/>
          <w:tab w:val="right" w:leader="dot" w:pos="8630"/>
        </w:tabs>
        <w:rPr>
          <w:noProof/>
        </w:rPr>
      </w:pPr>
      <w:hyperlink w:anchor="_Toc342561468" w:history="1">
        <w:r w:rsidRPr="00C60BCD">
          <w:rPr>
            <w:rStyle w:val="Hyperlink"/>
            <w:noProof/>
          </w:rPr>
          <w:t>3.3.1.7.2</w:t>
        </w:r>
        <w:r>
          <w:rPr>
            <w:noProof/>
          </w:rPr>
          <w:tab/>
        </w:r>
        <w:r w:rsidRPr="00C60BCD">
          <w:rPr>
            <w:rStyle w:val="Hyperlink"/>
            <w:noProof/>
          </w:rPr>
          <w:t>IR Emitter/Detector</w:t>
        </w:r>
        <w:r>
          <w:rPr>
            <w:noProof/>
            <w:webHidden/>
          </w:rPr>
          <w:tab/>
        </w:r>
        <w:r>
          <w:rPr>
            <w:noProof/>
            <w:webHidden/>
          </w:rPr>
          <w:fldChar w:fldCharType="begin"/>
        </w:r>
        <w:r>
          <w:rPr>
            <w:noProof/>
            <w:webHidden/>
          </w:rPr>
          <w:instrText xml:space="preserve"> PAGEREF _Toc342561468 \h </w:instrText>
        </w:r>
        <w:r>
          <w:rPr>
            <w:noProof/>
            <w:webHidden/>
          </w:rPr>
        </w:r>
        <w:r>
          <w:rPr>
            <w:noProof/>
            <w:webHidden/>
          </w:rPr>
          <w:fldChar w:fldCharType="separate"/>
        </w:r>
        <w:r>
          <w:rPr>
            <w:noProof/>
            <w:webHidden/>
          </w:rPr>
          <w:t>31</w:t>
        </w:r>
        <w:r>
          <w:rPr>
            <w:noProof/>
            <w:webHidden/>
          </w:rPr>
          <w:fldChar w:fldCharType="end"/>
        </w:r>
      </w:hyperlink>
    </w:p>
    <w:p w:rsidR="00902DF8" w:rsidRDefault="00902DF8">
      <w:pPr>
        <w:pStyle w:val="TOC5"/>
        <w:tabs>
          <w:tab w:val="left" w:pos="1880"/>
          <w:tab w:val="right" w:leader="dot" w:pos="8630"/>
        </w:tabs>
        <w:rPr>
          <w:noProof/>
        </w:rPr>
      </w:pPr>
      <w:hyperlink w:anchor="_Toc342561469" w:history="1">
        <w:r w:rsidRPr="00C60BCD">
          <w:rPr>
            <w:rStyle w:val="Hyperlink"/>
            <w:noProof/>
          </w:rPr>
          <w:t>3.3.1.7.3</w:t>
        </w:r>
        <w:r>
          <w:rPr>
            <w:noProof/>
          </w:rPr>
          <w:tab/>
        </w:r>
        <w:r w:rsidRPr="00C60BCD">
          <w:rPr>
            <w:rStyle w:val="Hyperlink"/>
            <w:noProof/>
          </w:rPr>
          <w:t>Ambient Light Sensor</w:t>
        </w:r>
        <w:r>
          <w:rPr>
            <w:noProof/>
            <w:webHidden/>
          </w:rPr>
          <w:tab/>
        </w:r>
        <w:r>
          <w:rPr>
            <w:noProof/>
            <w:webHidden/>
          </w:rPr>
          <w:fldChar w:fldCharType="begin"/>
        </w:r>
        <w:r>
          <w:rPr>
            <w:noProof/>
            <w:webHidden/>
          </w:rPr>
          <w:instrText xml:space="preserve"> PAGEREF _Toc342561469 \h </w:instrText>
        </w:r>
        <w:r>
          <w:rPr>
            <w:noProof/>
            <w:webHidden/>
          </w:rPr>
        </w:r>
        <w:r>
          <w:rPr>
            <w:noProof/>
            <w:webHidden/>
          </w:rPr>
          <w:fldChar w:fldCharType="separate"/>
        </w:r>
        <w:r>
          <w:rPr>
            <w:noProof/>
            <w:webHidden/>
          </w:rPr>
          <w:t>31</w:t>
        </w:r>
        <w:r>
          <w:rPr>
            <w:noProof/>
            <w:webHidden/>
          </w:rPr>
          <w:fldChar w:fldCharType="end"/>
        </w:r>
      </w:hyperlink>
    </w:p>
    <w:p w:rsidR="00902DF8" w:rsidRDefault="00902DF8">
      <w:pPr>
        <w:pStyle w:val="TOC5"/>
        <w:tabs>
          <w:tab w:val="left" w:pos="1880"/>
          <w:tab w:val="right" w:leader="dot" w:pos="8630"/>
        </w:tabs>
        <w:rPr>
          <w:noProof/>
        </w:rPr>
      </w:pPr>
      <w:hyperlink w:anchor="_Toc342561470" w:history="1">
        <w:r w:rsidRPr="00C60BCD">
          <w:rPr>
            <w:rStyle w:val="Hyperlink"/>
            <w:noProof/>
          </w:rPr>
          <w:t>3.3.1.7.4</w:t>
        </w:r>
        <w:r>
          <w:rPr>
            <w:noProof/>
          </w:rPr>
          <w:tab/>
        </w:r>
        <w:r w:rsidRPr="00C60BCD">
          <w:rPr>
            <w:rStyle w:val="Hyperlink"/>
            <w:noProof/>
          </w:rPr>
          <w:t>Acceleration/Vibration Sensor</w:t>
        </w:r>
        <w:r>
          <w:rPr>
            <w:noProof/>
            <w:webHidden/>
          </w:rPr>
          <w:tab/>
        </w:r>
        <w:r>
          <w:rPr>
            <w:noProof/>
            <w:webHidden/>
          </w:rPr>
          <w:fldChar w:fldCharType="begin"/>
        </w:r>
        <w:r>
          <w:rPr>
            <w:noProof/>
            <w:webHidden/>
          </w:rPr>
          <w:instrText xml:space="preserve"> PAGEREF _Toc342561470 \h </w:instrText>
        </w:r>
        <w:r>
          <w:rPr>
            <w:noProof/>
            <w:webHidden/>
          </w:rPr>
        </w:r>
        <w:r>
          <w:rPr>
            <w:noProof/>
            <w:webHidden/>
          </w:rPr>
          <w:fldChar w:fldCharType="separate"/>
        </w:r>
        <w:r>
          <w:rPr>
            <w:noProof/>
            <w:webHidden/>
          </w:rPr>
          <w:t>31</w:t>
        </w:r>
        <w:r>
          <w:rPr>
            <w:noProof/>
            <w:webHidden/>
          </w:rPr>
          <w:fldChar w:fldCharType="end"/>
        </w:r>
      </w:hyperlink>
    </w:p>
    <w:p w:rsidR="00902DF8" w:rsidRDefault="00902DF8">
      <w:pPr>
        <w:pStyle w:val="TOC5"/>
        <w:tabs>
          <w:tab w:val="left" w:pos="1880"/>
          <w:tab w:val="right" w:leader="dot" w:pos="8630"/>
        </w:tabs>
        <w:rPr>
          <w:noProof/>
        </w:rPr>
      </w:pPr>
      <w:hyperlink w:anchor="_Toc342561471" w:history="1">
        <w:r w:rsidRPr="00C60BCD">
          <w:rPr>
            <w:rStyle w:val="Hyperlink"/>
            <w:noProof/>
          </w:rPr>
          <w:t>3.3.1.7.5</w:t>
        </w:r>
        <w:r>
          <w:rPr>
            <w:noProof/>
          </w:rPr>
          <w:tab/>
        </w:r>
        <w:r w:rsidRPr="00C60BCD">
          <w:rPr>
            <w:rStyle w:val="Hyperlink"/>
            <w:noProof/>
          </w:rPr>
          <w:t>Force Sensing Resistor (FSR)</w:t>
        </w:r>
        <w:r>
          <w:rPr>
            <w:noProof/>
            <w:webHidden/>
          </w:rPr>
          <w:tab/>
        </w:r>
        <w:r>
          <w:rPr>
            <w:noProof/>
            <w:webHidden/>
          </w:rPr>
          <w:fldChar w:fldCharType="begin"/>
        </w:r>
        <w:r>
          <w:rPr>
            <w:noProof/>
            <w:webHidden/>
          </w:rPr>
          <w:instrText xml:space="preserve"> PAGEREF _Toc342561471 \h </w:instrText>
        </w:r>
        <w:r>
          <w:rPr>
            <w:noProof/>
            <w:webHidden/>
          </w:rPr>
        </w:r>
        <w:r>
          <w:rPr>
            <w:noProof/>
            <w:webHidden/>
          </w:rPr>
          <w:fldChar w:fldCharType="separate"/>
        </w:r>
        <w:r>
          <w:rPr>
            <w:noProof/>
            <w:webHidden/>
          </w:rPr>
          <w:t>32</w:t>
        </w:r>
        <w:r>
          <w:rPr>
            <w:noProof/>
            <w:webHidden/>
          </w:rPr>
          <w:fldChar w:fldCharType="end"/>
        </w:r>
      </w:hyperlink>
    </w:p>
    <w:p w:rsidR="00902DF8" w:rsidRDefault="00902DF8">
      <w:pPr>
        <w:pStyle w:val="TOC5"/>
        <w:tabs>
          <w:tab w:val="left" w:pos="1880"/>
          <w:tab w:val="right" w:leader="dot" w:pos="8630"/>
        </w:tabs>
        <w:rPr>
          <w:noProof/>
        </w:rPr>
      </w:pPr>
      <w:hyperlink w:anchor="_Toc342561472" w:history="1">
        <w:r w:rsidRPr="00C60BCD">
          <w:rPr>
            <w:rStyle w:val="Hyperlink"/>
            <w:noProof/>
          </w:rPr>
          <w:t>3.3.1.7.6</w:t>
        </w:r>
        <w:r>
          <w:rPr>
            <w:noProof/>
          </w:rPr>
          <w:tab/>
        </w:r>
        <w:r w:rsidRPr="00C60BCD">
          <w:rPr>
            <w:rStyle w:val="Hyperlink"/>
            <w:noProof/>
          </w:rPr>
          <w:t>Capacitive Sensing</w:t>
        </w:r>
        <w:r>
          <w:rPr>
            <w:noProof/>
            <w:webHidden/>
          </w:rPr>
          <w:tab/>
        </w:r>
        <w:r>
          <w:rPr>
            <w:noProof/>
            <w:webHidden/>
          </w:rPr>
          <w:fldChar w:fldCharType="begin"/>
        </w:r>
        <w:r>
          <w:rPr>
            <w:noProof/>
            <w:webHidden/>
          </w:rPr>
          <w:instrText xml:space="preserve"> PAGEREF _Toc342561472 \h </w:instrText>
        </w:r>
        <w:r>
          <w:rPr>
            <w:noProof/>
            <w:webHidden/>
          </w:rPr>
        </w:r>
        <w:r>
          <w:rPr>
            <w:noProof/>
            <w:webHidden/>
          </w:rPr>
          <w:fldChar w:fldCharType="separate"/>
        </w:r>
        <w:r>
          <w:rPr>
            <w:noProof/>
            <w:webHidden/>
          </w:rPr>
          <w:t>32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73" w:history="1">
        <w:r w:rsidRPr="00C60BCD">
          <w:rPr>
            <w:rStyle w:val="Hyperlink"/>
            <w:noProof/>
          </w:rPr>
          <w:t>3.3.2</w:t>
        </w:r>
        <w:r>
          <w:rPr>
            <w:noProof/>
            <w:sz w:val="22"/>
            <w:szCs w:val="22"/>
          </w:rPr>
          <w:tab/>
        </w:r>
        <w:r w:rsidRPr="00C60BCD">
          <w:rPr>
            <w:rStyle w:val="Hyperlink"/>
            <w:noProof/>
          </w:rPr>
          <w:t>Track Position Sensors System</w:t>
        </w:r>
        <w:r>
          <w:rPr>
            <w:noProof/>
            <w:webHidden/>
          </w:rPr>
          <w:tab/>
        </w:r>
        <w:r>
          <w:rPr>
            <w:noProof/>
            <w:webHidden/>
          </w:rPr>
          <w:fldChar w:fldCharType="begin"/>
        </w:r>
        <w:r>
          <w:rPr>
            <w:noProof/>
            <w:webHidden/>
          </w:rPr>
          <w:instrText xml:space="preserve"> PAGEREF _Toc342561473 \h </w:instrText>
        </w:r>
        <w:r>
          <w:rPr>
            <w:noProof/>
            <w:webHidden/>
          </w:rPr>
        </w:r>
        <w:r>
          <w:rPr>
            <w:noProof/>
            <w:webHidden/>
          </w:rPr>
          <w:fldChar w:fldCharType="separate"/>
        </w:r>
        <w:r>
          <w:rPr>
            <w:noProof/>
            <w:webHidden/>
          </w:rPr>
          <w:t>32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74" w:history="1">
        <w:r w:rsidRPr="00C60BCD">
          <w:rPr>
            <w:rStyle w:val="Hyperlink"/>
            <w:noProof/>
          </w:rPr>
          <w:t>3.3.3</w:t>
        </w:r>
        <w:r>
          <w:rPr>
            <w:noProof/>
            <w:sz w:val="22"/>
            <w:szCs w:val="22"/>
          </w:rPr>
          <w:tab/>
        </w:r>
        <w:r w:rsidRPr="00C60BCD">
          <w:rPr>
            <w:rStyle w:val="Hyperlink"/>
            <w:noProof/>
          </w:rPr>
          <w:t>Speed Detection Sensors System</w:t>
        </w:r>
        <w:r>
          <w:rPr>
            <w:noProof/>
            <w:webHidden/>
          </w:rPr>
          <w:tab/>
        </w:r>
        <w:r>
          <w:rPr>
            <w:noProof/>
            <w:webHidden/>
          </w:rPr>
          <w:fldChar w:fldCharType="begin"/>
        </w:r>
        <w:r>
          <w:rPr>
            <w:noProof/>
            <w:webHidden/>
          </w:rPr>
          <w:instrText xml:space="preserve"> PAGEREF _Toc342561474 \h </w:instrText>
        </w:r>
        <w:r>
          <w:rPr>
            <w:noProof/>
            <w:webHidden/>
          </w:rPr>
        </w:r>
        <w:r>
          <w:rPr>
            <w:noProof/>
            <w:webHidden/>
          </w:rPr>
          <w:fldChar w:fldCharType="separate"/>
        </w:r>
        <w:r>
          <w:rPr>
            <w:noProof/>
            <w:webHidden/>
          </w:rPr>
          <w:t>32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75" w:history="1">
        <w:r w:rsidRPr="00C60BCD">
          <w:rPr>
            <w:rStyle w:val="Hyperlink"/>
            <w:noProof/>
          </w:rPr>
          <w:t>3.3.4</w:t>
        </w:r>
        <w:r>
          <w:rPr>
            <w:noProof/>
            <w:sz w:val="22"/>
            <w:szCs w:val="22"/>
          </w:rPr>
          <w:tab/>
        </w:r>
        <w:r w:rsidRPr="00C60BCD">
          <w:rPr>
            <w:rStyle w:val="Hyperlink"/>
            <w:noProof/>
          </w:rPr>
          <w:t>Finish Gate Sensor System</w:t>
        </w:r>
        <w:r>
          <w:rPr>
            <w:noProof/>
            <w:webHidden/>
          </w:rPr>
          <w:tab/>
        </w:r>
        <w:r>
          <w:rPr>
            <w:noProof/>
            <w:webHidden/>
          </w:rPr>
          <w:fldChar w:fldCharType="begin"/>
        </w:r>
        <w:r>
          <w:rPr>
            <w:noProof/>
            <w:webHidden/>
          </w:rPr>
          <w:instrText xml:space="preserve"> PAGEREF _Toc342561475 \h </w:instrText>
        </w:r>
        <w:r>
          <w:rPr>
            <w:noProof/>
            <w:webHidden/>
          </w:rPr>
        </w:r>
        <w:r>
          <w:rPr>
            <w:noProof/>
            <w:webHidden/>
          </w:rPr>
          <w:fldChar w:fldCharType="separate"/>
        </w:r>
        <w:r>
          <w:rPr>
            <w:noProof/>
            <w:webHidden/>
          </w:rPr>
          <w:t>32</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76" w:history="1">
        <w:r w:rsidRPr="00C60BCD">
          <w:rPr>
            <w:rStyle w:val="Hyperlink"/>
            <w:noProof/>
          </w:rPr>
          <w:t>3.3.5</w:t>
        </w:r>
        <w:r>
          <w:rPr>
            <w:noProof/>
            <w:sz w:val="22"/>
            <w:szCs w:val="22"/>
          </w:rPr>
          <w:tab/>
        </w:r>
        <w:r w:rsidRPr="00C60BCD">
          <w:rPr>
            <w:rStyle w:val="Hyperlink"/>
            <w:noProof/>
          </w:rPr>
          <w:t>Sensor Specifications and Requirements</w:t>
        </w:r>
        <w:r>
          <w:rPr>
            <w:noProof/>
            <w:webHidden/>
          </w:rPr>
          <w:tab/>
        </w:r>
        <w:r>
          <w:rPr>
            <w:noProof/>
            <w:webHidden/>
          </w:rPr>
          <w:fldChar w:fldCharType="begin"/>
        </w:r>
        <w:r>
          <w:rPr>
            <w:noProof/>
            <w:webHidden/>
          </w:rPr>
          <w:instrText xml:space="preserve"> PAGEREF _Toc342561476 \h </w:instrText>
        </w:r>
        <w:r>
          <w:rPr>
            <w:noProof/>
            <w:webHidden/>
          </w:rPr>
        </w:r>
        <w:r>
          <w:rPr>
            <w:noProof/>
            <w:webHidden/>
          </w:rPr>
          <w:fldChar w:fldCharType="separate"/>
        </w:r>
        <w:r>
          <w:rPr>
            <w:noProof/>
            <w:webHidden/>
          </w:rPr>
          <w:t>33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77" w:history="1">
        <w:r w:rsidRPr="00C60BCD">
          <w:rPr>
            <w:rStyle w:val="Hyperlink"/>
            <w:noProof/>
          </w:rPr>
          <w:t>3.3.6</w:t>
        </w:r>
        <w:r>
          <w:rPr>
            <w:noProof/>
            <w:sz w:val="22"/>
            <w:szCs w:val="22"/>
          </w:rPr>
          <w:tab/>
        </w:r>
        <w:r w:rsidRPr="00C60BCD">
          <w:rPr>
            <w:rStyle w:val="Hyperlink"/>
            <w:noProof/>
          </w:rPr>
          <w:t>Sensor Theory of Operation</w:t>
        </w:r>
        <w:r>
          <w:rPr>
            <w:noProof/>
            <w:webHidden/>
          </w:rPr>
          <w:tab/>
        </w:r>
        <w:r>
          <w:rPr>
            <w:noProof/>
            <w:webHidden/>
          </w:rPr>
          <w:fldChar w:fldCharType="begin"/>
        </w:r>
        <w:r>
          <w:rPr>
            <w:noProof/>
            <w:webHidden/>
          </w:rPr>
          <w:instrText xml:space="preserve"> PAGEREF _Toc342561477 \h </w:instrText>
        </w:r>
        <w:r>
          <w:rPr>
            <w:noProof/>
            <w:webHidden/>
          </w:rPr>
        </w:r>
        <w:r>
          <w:rPr>
            <w:noProof/>
            <w:webHidden/>
          </w:rPr>
          <w:fldChar w:fldCharType="separate"/>
        </w:r>
        <w:r>
          <w:rPr>
            <w:noProof/>
            <w:webHidden/>
          </w:rPr>
          <w:t>34</w:t>
        </w:r>
        <w:r>
          <w:rPr>
            <w:noProof/>
            <w:webHidden/>
          </w:rPr>
          <w:fldChar w:fldCharType="end"/>
        </w:r>
      </w:hyperlink>
    </w:p>
    <w:p w:rsidR="00902DF8" w:rsidRDefault="00902DF8">
      <w:pPr>
        <w:pStyle w:val="TOC4"/>
        <w:tabs>
          <w:tab w:val="left" w:pos="1540"/>
          <w:tab w:val="right" w:leader="dot" w:pos="8630"/>
        </w:tabs>
        <w:rPr>
          <w:noProof/>
        </w:rPr>
      </w:pPr>
      <w:hyperlink w:anchor="_Toc342561478" w:history="1">
        <w:r w:rsidRPr="00C60BCD">
          <w:rPr>
            <w:rStyle w:val="Hyperlink"/>
            <w:noProof/>
          </w:rPr>
          <w:t>3.3.6.1</w:t>
        </w:r>
        <w:r>
          <w:rPr>
            <w:noProof/>
          </w:rPr>
          <w:tab/>
        </w:r>
        <w:r w:rsidRPr="00C60BCD">
          <w:rPr>
            <w:rStyle w:val="Hyperlink"/>
            <w:noProof/>
          </w:rPr>
          <w:t>Speed Detection Sensor System</w:t>
        </w:r>
        <w:r>
          <w:rPr>
            <w:noProof/>
            <w:webHidden/>
          </w:rPr>
          <w:tab/>
        </w:r>
        <w:r>
          <w:rPr>
            <w:noProof/>
            <w:webHidden/>
          </w:rPr>
          <w:fldChar w:fldCharType="begin"/>
        </w:r>
        <w:r>
          <w:rPr>
            <w:noProof/>
            <w:webHidden/>
          </w:rPr>
          <w:instrText xml:space="preserve"> PAGEREF _Toc342561478 \h </w:instrText>
        </w:r>
        <w:r>
          <w:rPr>
            <w:noProof/>
            <w:webHidden/>
          </w:rPr>
        </w:r>
        <w:r>
          <w:rPr>
            <w:noProof/>
            <w:webHidden/>
          </w:rPr>
          <w:fldChar w:fldCharType="separate"/>
        </w:r>
        <w:r>
          <w:rPr>
            <w:noProof/>
            <w:webHidden/>
          </w:rPr>
          <w:t>34</w:t>
        </w:r>
        <w:r>
          <w:rPr>
            <w:noProof/>
            <w:webHidden/>
          </w:rPr>
          <w:fldChar w:fldCharType="end"/>
        </w:r>
      </w:hyperlink>
    </w:p>
    <w:p w:rsidR="00902DF8" w:rsidRDefault="00902DF8">
      <w:pPr>
        <w:pStyle w:val="TOC4"/>
        <w:tabs>
          <w:tab w:val="left" w:pos="1540"/>
          <w:tab w:val="right" w:leader="dot" w:pos="8630"/>
        </w:tabs>
        <w:rPr>
          <w:noProof/>
        </w:rPr>
      </w:pPr>
      <w:hyperlink w:anchor="_Toc342561479" w:history="1">
        <w:r w:rsidRPr="00C60BCD">
          <w:rPr>
            <w:rStyle w:val="Hyperlink"/>
            <w:noProof/>
          </w:rPr>
          <w:t>3.3.6.2</w:t>
        </w:r>
        <w:r>
          <w:rPr>
            <w:noProof/>
          </w:rPr>
          <w:tab/>
        </w:r>
        <w:r w:rsidRPr="00C60BCD">
          <w:rPr>
            <w:rStyle w:val="Hyperlink"/>
            <w:noProof/>
          </w:rPr>
          <w:t>Track Position Sensor System</w:t>
        </w:r>
        <w:r>
          <w:rPr>
            <w:noProof/>
            <w:webHidden/>
          </w:rPr>
          <w:tab/>
        </w:r>
        <w:r>
          <w:rPr>
            <w:noProof/>
            <w:webHidden/>
          </w:rPr>
          <w:fldChar w:fldCharType="begin"/>
        </w:r>
        <w:r>
          <w:rPr>
            <w:noProof/>
            <w:webHidden/>
          </w:rPr>
          <w:instrText xml:space="preserve"> PAGEREF _Toc342561479 \h </w:instrText>
        </w:r>
        <w:r>
          <w:rPr>
            <w:noProof/>
            <w:webHidden/>
          </w:rPr>
        </w:r>
        <w:r>
          <w:rPr>
            <w:noProof/>
            <w:webHidden/>
          </w:rPr>
          <w:fldChar w:fldCharType="separate"/>
        </w:r>
        <w:r>
          <w:rPr>
            <w:noProof/>
            <w:webHidden/>
          </w:rPr>
          <w:t>35</w:t>
        </w:r>
        <w:r>
          <w:rPr>
            <w:noProof/>
            <w:webHidden/>
          </w:rPr>
          <w:fldChar w:fldCharType="end"/>
        </w:r>
      </w:hyperlink>
    </w:p>
    <w:p w:rsidR="00902DF8" w:rsidRDefault="00902DF8">
      <w:pPr>
        <w:pStyle w:val="TOC4"/>
        <w:tabs>
          <w:tab w:val="right" w:leader="dot" w:pos="8630"/>
        </w:tabs>
        <w:rPr>
          <w:noProof/>
        </w:rPr>
      </w:pPr>
      <w:hyperlink w:anchor="_Toc342561480" w:history="1">
        <w:r w:rsidRPr="00C60BCD">
          <w:rPr>
            <w:rStyle w:val="Hyperlink"/>
            <w:noProof/>
          </w:rPr>
          <w:t>3.3.6.3 Sensor Timing</w:t>
        </w:r>
        <w:r>
          <w:rPr>
            <w:noProof/>
            <w:webHidden/>
          </w:rPr>
          <w:tab/>
        </w:r>
        <w:r>
          <w:rPr>
            <w:noProof/>
            <w:webHidden/>
          </w:rPr>
          <w:fldChar w:fldCharType="begin"/>
        </w:r>
        <w:r>
          <w:rPr>
            <w:noProof/>
            <w:webHidden/>
          </w:rPr>
          <w:instrText xml:space="preserve"> PAGEREF _Toc342561480 \h </w:instrText>
        </w:r>
        <w:r>
          <w:rPr>
            <w:noProof/>
            <w:webHidden/>
          </w:rPr>
        </w:r>
        <w:r>
          <w:rPr>
            <w:noProof/>
            <w:webHidden/>
          </w:rPr>
          <w:fldChar w:fldCharType="separate"/>
        </w:r>
        <w:r>
          <w:rPr>
            <w:noProof/>
            <w:webHidden/>
          </w:rPr>
          <w:t>37</w:t>
        </w:r>
        <w:r>
          <w:rPr>
            <w:noProof/>
            <w:webHidden/>
          </w:rPr>
          <w:fldChar w:fldCharType="end"/>
        </w:r>
      </w:hyperlink>
    </w:p>
    <w:p w:rsidR="00902DF8" w:rsidRDefault="00902DF8">
      <w:pPr>
        <w:pStyle w:val="TOC4"/>
        <w:tabs>
          <w:tab w:val="left" w:pos="1540"/>
          <w:tab w:val="right" w:leader="dot" w:pos="8630"/>
        </w:tabs>
        <w:rPr>
          <w:noProof/>
        </w:rPr>
      </w:pPr>
      <w:hyperlink w:anchor="_Toc342561481" w:history="1">
        <w:r w:rsidRPr="00C60BCD">
          <w:rPr>
            <w:rStyle w:val="Hyperlink"/>
            <w:noProof/>
          </w:rPr>
          <w:t>3.3.6.4</w:t>
        </w:r>
        <w:r>
          <w:rPr>
            <w:noProof/>
          </w:rPr>
          <w:tab/>
        </w:r>
        <w:r w:rsidRPr="00C60BCD">
          <w:rPr>
            <w:rStyle w:val="Hyperlink"/>
            <w:noProof/>
          </w:rPr>
          <w:t>Finish Gate Detection System</w:t>
        </w:r>
        <w:r>
          <w:rPr>
            <w:noProof/>
            <w:webHidden/>
          </w:rPr>
          <w:tab/>
        </w:r>
        <w:r>
          <w:rPr>
            <w:noProof/>
            <w:webHidden/>
          </w:rPr>
          <w:fldChar w:fldCharType="begin"/>
        </w:r>
        <w:r>
          <w:rPr>
            <w:noProof/>
            <w:webHidden/>
          </w:rPr>
          <w:instrText xml:space="preserve"> PAGEREF _Toc342561481 \h </w:instrText>
        </w:r>
        <w:r>
          <w:rPr>
            <w:noProof/>
            <w:webHidden/>
          </w:rPr>
        </w:r>
        <w:r>
          <w:rPr>
            <w:noProof/>
            <w:webHidden/>
          </w:rPr>
          <w:fldChar w:fldCharType="separate"/>
        </w:r>
        <w:r>
          <w:rPr>
            <w:noProof/>
            <w:webHidden/>
          </w:rPr>
          <w:t>37</w:t>
        </w:r>
        <w:r>
          <w:rPr>
            <w:noProof/>
            <w:webHidden/>
          </w:rPr>
          <w:fldChar w:fldCharType="end"/>
        </w:r>
      </w:hyperlink>
    </w:p>
    <w:p w:rsidR="00902DF8" w:rsidRDefault="00902DF8">
      <w:pPr>
        <w:pStyle w:val="TOC4"/>
        <w:tabs>
          <w:tab w:val="left" w:pos="1540"/>
          <w:tab w:val="right" w:leader="dot" w:pos="8630"/>
        </w:tabs>
        <w:rPr>
          <w:noProof/>
        </w:rPr>
      </w:pPr>
      <w:hyperlink w:anchor="_Toc342561482" w:history="1">
        <w:r w:rsidRPr="00C60BCD">
          <w:rPr>
            <w:rStyle w:val="Hyperlink"/>
            <w:noProof/>
          </w:rPr>
          <w:t>3.3.7</w:t>
        </w:r>
        <w:r>
          <w:rPr>
            <w:noProof/>
          </w:rPr>
          <w:tab/>
        </w:r>
        <w:r w:rsidRPr="00C60BCD">
          <w:rPr>
            <w:rStyle w:val="Hyperlink"/>
            <w:noProof/>
          </w:rPr>
          <w:t>Sensor Selection</w:t>
        </w:r>
        <w:r>
          <w:rPr>
            <w:noProof/>
            <w:webHidden/>
          </w:rPr>
          <w:tab/>
        </w:r>
        <w:r>
          <w:rPr>
            <w:noProof/>
            <w:webHidden/>
          </w:rPr>
          <w:fldChar w:fldCharType="begin"/>
        </w:r>
        <w:r>
          <w:rPr>
            <w:noProof/>
            <w:webHidden/>
          </w:rPr>
          <w:instrText xml:space="preserve"> PAGEREF _Toc342561482 \h </w:instrText>
        </w:r>
        <w:r>
          <w:rPr>
            <w:noProof/>
            <w:webHidden/>
          </w:rPr>
        </w:r>
        <w:r>
          <w:rPr>
            <w:noProof/>
            <w:webHidden/>
          </w:rPr>
          <w:fldChar w:fldCharType="separate"/>
        </w:r>
        <w:r>
          <w:rPr>
            <w:noProof/>
            <w:webHidden/>
          </w:rPr>
          <w:t>37</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83" w:history="1">
        <w:r w:rsidRPr="00C60BCD">
          <w:rPr>
            <w:rStyle w:val="Hyperlink"/>
            <w:noProof/>
          </w:rPr>
          <w:t>3.4</w:t>
        </w:r>
        <w:r>
          <w:rPr>
            <w:noProof/>
            <w:sz w:val="22"/>
            <w:szCs w:val="22"/>
          </w:rPr>
          <w:tab/>
        </w:r>
        <w:r w:rsidRPr="00C60BCD">
          <w:rPr>
            <w:rStyle w:val="Hyperlink"/>
            <w:noProof/>
          </w:rPr>
          <w:t>Application Software</w:t>
        </w:r>
        <w:r>
          <w:rPr>
            <w:noProof/>
            <w:webHidden/>
          </w:rPr>
          <w:tab/>
        </w:r>
        <w:r>
          <w:rPr>
            <w:noProof/>
            <w:webHidden/>
          </w:rPr>
          <w:fldChar w:fldCharType="begin"/>
        </w:r>
        <w:r>
          <w:rPr>
            <w:noProof/>
            <w:webHidden/>
          </w:rPr>
          <w:instrText xml:space="preserve"> PAGEREF _Toc342561483 \h </w:instrText>
        </w:r>
        <w:r>
          <w:rPr>
            <w:noProof/>
            <w:webHidden/>
          </w:rPr>
        </w:r>
        <w:r>
          <w:rPr>
            <w:noProof/>
            <w:webHidden/>
          </w:rPr>
          <w:fldChar w:fldCharType="separate"/>
        </w:r>
        <w:r>
          <w:rPr>
            <w:noProof/>
            <w:webHidden/>
          </w:rPr>
          <w:t>38</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84" w:history="1">
        <w:r w:rsidRPr="00C60BCD">
          <w:rPr>
            <w:rStyle w:val="Hyperlink"/>
            <w:noProof/>
          </w:rPr>
          <w:t>3.4.1</w:t>
        </w:r>
        <w:r>
          <w:rPr>
            <w:noProof/>
            <w:sz w:val="22"/>
            <w:szCs w:val="22"/>
          </w:rPr>
          <w:tab/>
        </w:r>
        <w:r w:rsidRPr="00C60BCD">
          <w:rPr>
            <w:rStyle w:val="Hyperlink"/>
            <w:noProof/>
          </w:rPr>
          <w:t>Sensor Software Overview</w:t>
        </w:r>
        <w:r>
          <w:rPr>
            <w:noProof/>
            <w:webHidden/>
          </w:rPr>
          <w:tab/>
        </w:r>
        <w:r>
          <w:rPr>
            <w:noProof/>
            <w:webHidden/>
          </w:rPr>
          <w:fldChar w:fldCharType="begin"/>
        </w:r>
        <w:r>
          <w:rPr>
            <w:noProof/>
            <w:webHidden/>
          </w:rPr>
          <w:instrText xml:space="preserve"> PAGEREF _Toc342561484 \h </w:instrText>
        </w:r>
        <w:r>
          <w:rPr>
            <w:noProof/>
            <w:webHidden/>
          </w:rPr>
        </w:r>
        <w:r>
          <w:rPr>
            <w:noProof/>
            <w:webHidden/>
          </w:rPr>
          <w:fldChar w:fldCharType="separate"/>
        </w:r>
        <w:r>
          <w:rPr>
            <w:noProof/>
            <w:webHidden/>
          </w:rPr>
          <w:t>39</w:t>
        </w:r>
        <w:r>
          <w:rPr>
            <w:noProof/>
            <w:webHidden/>
          </w:rPr>
          <w:fldChar w:fldCharType="end"/>
        </w:r>
      </w:hyperlink>
    </w:p>
    <w:p w:rsidR="00902DF8" w:rsidRDefault="00902DF8">
      <w:pPr>
        <w:pStyle w:val="TOC4"/>
        <w:tabs>
          <w:tab w:val="left" w:pos="1540"/>
          <w:tab w:val="right" w:leader="dot" w:pos="8630"/>
        </w:tabs>
        <w:rPr>
          <w:noProof/>
        </w:rPr>
      </w:pPr>
      <w:hyperlink w:anchor="_Toc342561485" w:history="1">
        <w:r w:rsidRPr="00C60BCD">
          <w:rPr>
            <w:rStyle w:val="Hyperlink"/>
            <w:noProof/>
          </w:rPr>
          <w:t>3.4.1.1</w:t>
        </w:r>
        <w:r>
          <w:rPr>
            <w:noProof/>
          </w:rPr>
          <w:tab/>
        </w:r>
        <w:r w:rsidRPr="00C60BCD">
          <w:rPr>
            <w:rStyle w:val="Hyperlink"/>
            <w:noProof/>
          </w:rPr>
          <w:t>Speed Detection Sensor Software</w:t>
        </w:r>
        <w:r>
          <w:rPr>
            <w:noProof/>
            <w:webHidden/>
          </w:rPr>
          <w:tab/>
        </w:r>
        <w:r>
          <w:rPr>
            <w:noProof/>
            <w:webHidden/>
          </w:rPr>
          <w:fldChar w:fldCharType="begin"/>
        </w:r>
        <w:r>
          <w:rPr>
            <w:noProof/>
            <w:webHidden/>
          </w:rPr>
          <w:instrText xml:space="preserve"> PAGEREF _Toc342561485 \h </w:instrText>
        </w:r>
        <w:r>
          <w:rPr>
            <w:noProof/>
            <w:webHidden/>
          </w:rPr>
        </w:r>
        <w:r>
          <w:rPr>
            <w:noProof/>
            <w:webHidden/>
          </w:rPr>
          <w:fldChar w:fldCharType="separate"/>
        </w:r>
        <w:r>
          <w:rPr>
            <w:noProof/>
            <w:webHidden/>
          </w:rPr>
          <w:t>39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86" w:history="1">
        <w:r w:rsidRPr="00C60BCD">
          <w:rPr>
            <w:rStyle w:val="Hyperlink"/>
            <w:noProof/>
          </w:rPr>
          <w:t>3.4.2</w:t>
        </w:r>
        <w:r>
          <w:rPr>
            <w:noProof/>
            <w:sz w:val="22"/>
            <w:szCs w:val="22"/>
          </w:rPr>
          <w:tab/>
        </w:r>
        <w:r w:rsidRPr="00C60BCD">
          <w:rPr>
            <w:rStyle w:val="Hyperlink"/>
            <w:noProof/>
          </w:rPr>
          <w:t>Main Application Software Overview</w:t>
        </w:r>
        <w:r>
          <w:rPr>
            <w:noProof/>
            <w:webHidden/>
          </w:rPr>
          <w:tab/>
        </w:r>
        <w:r>
          <w:rPr>
            <w:noProof/>
            <w:webHidden/>
          </w:rPr>
          <w:fldChar w:fldCharType="begin"/>
        </w:r>
        <w:r>
          <w:rPr>
            <w:noProof/>
            <w:webHidden/>
          </w:rPr>
          <w:instrText xml:space="preserve"> PAGEREF _Toc342561486 \h </w:instrText>
        </w:r>
        <w:r>
          <w:rPr>
            <w:noProof/>
            <w:webHidden/>
          </w:rPr>
        </w:r>
        <w:r>
          <w:rPr>
            <w:noProof/>
            <w:webHidden/>
          </w:rPr>
          <w:fldChar w:fldCharType="separate"/>
        </w:r>
        <w:r>
          <w:rPr>
            <w:noProof/>
            <w:webHidden/>
          </w:rPr>
          <w:t>41</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87" w:history="1">
        <w:r w:rsidRPr="00C60BCD">
          <w:rPr>
            <w:rStyle w:val="Hyperlink"/>
            <w:noProof/>
          </w:rPr>
          <w:t>3.5</w:t>
        </w:r>
        <w:r>
          <w:rPr>
            <w:noProof/>
            <w:sz w:val="22"/>
            <w:szCs w:val="22"/>
          </w:rPr>
          <w:tab/>
        </w:r>
        <w:r w:rsidRPr="00C60BCD">
          <w:rPr>
            <w:rStyle w:val="Hyperlink"/>
            <w:noProof/>
          </w:rPr>
          <w:t>Power Supply</w:t>
        </w:r>
        <w:r>
          <w:rPr>
            <w:noProof/>
            <w:webHidden/>
          </w:rPr>
          <w:tab/>
        </w:r>
        <w:r>
          <w:rPr>
            <w:noProof/>
            <w:webHidden/>
          </w:rPr>
          <w:fldChar w:fldCharType="begin"/>
        </w:r>
        <w:r>
          <w:rPr>
            <w:noProof/>
            <w:webHidden/>
          </w:rPr>
          <w:instrText xml:space="preserve"> PAGEREF _Toc342561487 \h </w:instrText>
        </w:r>
        <w:r>
          <w:rPr>
            <w:noProof/>
            <w:webHidden/>
          </w:rPr>
        </w:r>
        <w:r>
          <w:rPr>
            <w:noProof/>
            <w:webHidden/>
          </w:rPr>
          <w:fldChar w:fldCharType="separate"/>
        </w:r>
        <w:r>
          <w:rPr>
            <w:noProof/>
            <w:webHidden/>
          </w:rPr>
          <w:t>43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88" w:history="1">
        <w:r w:rsidRPr="00C60BCD">
          <w:rPr>
            <w:rStyle w:val="Hyperlink"/>
            <w:noProof/>
          </w:rPr>
          <w:t>3.5.1</w:t>
        </w:r>
        <w:r>
          <w:rPr>
            <w:noProof/>
            <w:sz w:val="22"/>
            <w:szCs w:val="22"/>
          </w:rPr>
          <w:tab/>
        </w:r>
        <w:r w:rsidRPr="00C60BCD">
          <w:rPr>
            <w:rStyle w:val="Hyperlink"/>
            <w:noProof/>
          </w:rPr>
          <w:t>Preliminary Specification</w:t>
        </w:r>
        <w:r>
          <w:rPr>
            <w:noProof/>
            <w:webHidden/>
          </w:rPr>
          <w:tab/>
        </w:r>
        <w:r>
          <w:rPr>
            <w:noProof/>
            <w:webHidden/>
          </w:rPr>
          <w:fldChar w:fldCharType="begin"/>
        </w:r>
        <w:r>
          <w:rPr>
            <w:noProof/>
            <w:webHidden/>
          </w:rPr>
          <w:instrText xml:space="preserve"> PAGEREF _Toc342561488 \h </w:instrText>
        </w:r>
        <w:r>
          <w:rPr>
            <w:noProof/>
            <w:webHidden/>
          </w:rPr>
        </w:r>
        <w:r>
          <w:rPr>
            <w:noProof/>
            <w:webHidden/>
          </w:rPr>
          <w:fldChar w:fldCharType="separate"/>
        </w:r>
        <w:r>
          <w:rPr>
            <w:noProof/>
            <w:webHidden/>
          </w:rPr>
          <w:t>43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89" w:history="1">
        <w:r w:rsidRPr="00C60BCD">
          <w:rPr>
            <w:rStyle w:val="Hyperlink"/>
            <w:noProof/>
          </w:rPr>
          <w:t>3.5.2</w:t>
        </w:r>
        <w:r>
          <w:rPr>
            <w:noProof/>
            <w:sz w:val="22"/>
            <w:szCs w:val="22"/>
          </w:rPr>
          <w:tab/>
        </w:r>
        <w:r w:rsidRPr="00C60BCD">
          <w:rPr>
            <w:rStyle w:val="Hyperlink"/>
            <w:noProof/>
          </w:rPr>
          <w:t>Input Power Considerations</w:t>
        </w:r>
        <w:r>
          <w:rPr>
            <w:noProof/>
            <w:webHidden/>
          </w:rPr>
          <w:tab/>
        </w:r>
        <w:r>
          <w:rPr>
            <w:noProof/>
            <w:webHidden/>
          </w:rPr>
          <w:fldChar w:fldCharType="begin"/>
        </w:r>
        <w:r>
          <w:rPr>
            <w:noProof/>
            <w:webHidden/>
          </w:rPr>
          <w:instrText xml:space="preserve"> PAGEREF _Toc342561489 \h </w:instrText>
        </w:r>
        <w:r>
          <w:rPr>
            <w:noProof/>
            <w:webHidden/>
          </w:rPr>
        </w:r>
        <w:r>
          <w:rPr>
            <w:noProof/>
            <w:webHidden/>
          </w:rPr>
          <w:fldChar w:fldCharType="separate"/>
        </w:r>
        <w:r>
          <w:rPr>
            <w:noProof/>
            <w:webHidden/>
          </w:rPr>
          <w:t>43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0" w:history="1">
        <w:r w:rsidRPr="00C60BCD">
          <w:rPr>
            <w:rStyle w:val="Hyperlink"/>
            <w:noProof/>
          </w:rPr>
          <w:t>3.5.3</w:t>
        </w:r>
        <w:r>
          <w:rPr>
            <w:noProof/>
            <w:sz w:val="22"/>
            <w:szCs w:val="22"/>
          </w:rPr>
          <w:tab/>
        </w:r>
        <w:r w:rsidRPr="00C60BCD">
          <w:rPr>
            <w:rStyle w:val="Hyperlink"/>
            <w:noProof/>
          </w:rPr>
          <w:t>Power Supply Technologies</w:t>
        </w:r>
        <w:r>
          <w:rPr>
            <w:noProof/>
            <w:webHidden/>
          </w:rPr>
          <w:tab/>
        </w:r>
        <w:r>
          <w:rPr>
            <w:noProof/>
            <w:webHidden/>
          </w:rPr>
          <w:fldChar w:fldCharType="begin"/>
        </w:r>
        <w:r>
          <w:rPr>
            <w:noProof/>
            <w:webHidden/>
          </w:rPr>
          <w:instrText xml:space="preserve"> PAGEREF _Toc342561490 \h </w:instrText>
        </w:r>
        <w:r>
          <w:rPr>
            <w:noProof/>
            <w:webHidden/>
          </w:rPr>
        </w:r>
        <w:r>
          <w:rPr>
            <w:noProof/>
            <w:webHidden/>
          </w:rPr>
          <w:fldChar w:fldCharType="separate"/>
        </w:r>
        <w:r>
          <w:rPr>
            <w:noProof/>
            <w:webHidden/>
          </w:rPr>
          <w:t>44</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1" w:history="1">
        <w:r w:rsidRPr="00C60BCD">
          <w:rPr>
            <w:rStyle w:val="Hyperlink"/>
            <w:noProof/>
          </w:rPr>
          <w:t>3.5.4</w:t>
        </w:r>
        <w:r>
          <w:rPr>
            <w:noProof/>
            <w:sz w:val="22"/>
            <w:szCs w:val="22"/>
          </w:rPr>
          <w:tab/>
        </w:r>
        <w:r w:rsidRPr="00C60BCD">
          <w:rPr>
            <w:rStyle w:val="Hyperlink"/>
            <w:noProof/>
          </w:rPr>
          <w:t>Power Supply Selection</w:t>
        </w:r>
        <w:r>
          <w:rPr>
            <w:noProof/>
            <w:webHidden/>
          </w:rPr>
          <w:tab/>
        </w:r>
        <w:r>
          <w:rPr>
            <w:noProof/>
            <w:webHidden/>
          </w:rPr>
          <w:fldChar w:fldCharType="begin"/>
        </w:r>
        <w:r>
          <w:rPr>
            <w:noProof/>
            <w:webHidden/>
          </w:rPr>
          <w:instrText xml:space="preserve"> PAGEREF _Toc342561491 \h </w:instrText>
        </w:r>
        <w:r>
          <w:rPr>
            <w:noProof/>
            <w:webHidden/>
          </w:rPr>
        </w:r>
        <w:r>
          <w:rPr>
            <w:noProof/>
            <w:webHidden/>
          </w:rPr>
          <w:fldChar w:fldCharType="separate"/>
        </w:r>
        <w:r>
          <w:rPr>
            <w:noProof/>
            <w:webHidden/>
          </w:rPr>
          <w:t>45</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2" w:history="1">
        <w:r w:rsidRPr="00C60BCD">
          <w:rPr>
            <w:rStyle w:val="Hyperlink"/>
            <w:noProof/>
          </w:rPr>
          <w:t>3.5.5</w:t>
        </w:r>
        <w:r>
          <w:rPr>
            <w:noProof/>
            <w:sz w:val="22"/>
            <w:szCs w:val="22"/>
          </w:rPr>
          <w:tab/>
        </w:r>
        <w:r w:rsidRPr="00C60BCD">
          <w:rPr>
            <w:rStyle w:val="Hyperlink"/>
            <w:noProof/>
          </w:rPr>
          <w:t>Power Supply Distribution</w:t>
        </w:r>
        <w:r>
          <w:rPr>
            <w:noProof/>
            <w:webHidden/>
          </w:rPr>
          <w:tab/>
        </w:r>
        <w:r>
          <w:rPr>
            <w:noProof/>
            <w:webHidden/>
          </w:rPr>
          <w:fldChar w:fldCharType="begin"/>
        </w:r>
        <w:r>
          <w:rPr>
            <w:noProof/>
            <w:webHidden/>
          </w:rPr>
          <w:instrText xml:space="preserve"> PAGEREF _Toc342561492 \h </w:instrText>
        </w:r>
        <w:r>
          <w:rPr>
            <w:noProof/>
            <w:webHidden/>
          </w:rPr>
        </w:r>
        <w:r>
          <w:rPr>
            <w:noProof/>
            <w:webHidden/>
          </w:rPr>
          <w:fldChar w:fldCharType="separate"/>
        </w:r>
        <w:r>
          <w:rPr>
            <w:noProof/>
            <w:webHidden/>
          </w:rPr>
          <w:t>46</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3" w:history="1">
        <w:r w:rsidRPr="00C60BCD">
          <w:rPr>
            <w:rStyle w:val="Hyperlink"/>
            <w:noProof/>
          </w:rPr>
          <w:t>3.5.6</w:t>
        </w:r>
        <w:r>
          <w:rPr>
            <w:noProof/>
            <w:sz w:val="22"/>
            <w:szCs w:val="22"/>
          </w:rPr>
          <w:tab/>
        </w:r>
        <w:r w:rsidRPr="00C60BCD">
          <w:rPr>
            <w:rStyle w:val="Hyperlink"/>
            <w:noProof/>
          </w:rPr>
          <w:t>DC-DC Step Down Convertor</w:t>
        </w:r>
        <w:r>
          <w:rPr>
            <w:noProof/>
            <w:webHidden/>
          </w:rPr>
          <w:tab/>
        </w:r>
        <w:r>
          <w:rPr>
            <w:noProof/>
            <w:webHidden/>
          </w:rPr>
          <w:fldChar w:fldCharType="begin"/>
        </w:r>
        <w:r>
          <w:rPr>
            <w:noProof/>
            <w:webHidden/>
          </w:rPr>
          <w:instrText xml:space="preserve"> PAGEREF _Toc342561493 \h </w:instrText>
        </w:r>
        <w:r>
          <w:rPr>
            <w:noProof/>
            <w:webHidden/>
          </w:rPr>
        </w:r>
        <w:r>
          <w:rPr>
            <w:noProof/>
            <w:webHidden/>
          </w:rPr>
          <w:fldChar w:fldCharType="separate"/>
        </w:r>
        <w:r>
          <w:rPr>
            <w:noProof/>
            <w:webHidden/>
          </w:rPr>
          <w:t>48</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494" w:history="1">
        <w:r w:rsidRPr="00C60BCD">
          <w:rPr>
            <w:rStyle w:val="Hyperlink"/>
            <w:noProof/>
          </w:rPr>
          <w:t>3.6</w:t>
        </w:r>
        <w:r>
          <w:rPr>
            <w:noProof/>
            <w:sz w:val="22"/>
            <w:szCs w:val="22"/>
          </w:rPr>
          <w:tab/>
        </w:r>
        <w:r w:rsidRPr="00C60BCD">
          <w:rPr>
            <w:rStyle w:val="Hyperlink"/>
            <w:noProof/>
          </w:rPr>
          <w:t>Communications</w:t>
        </w:r>
        <w:r>
          <w:rPr>
            <w:noProof/>
            <w:webHidden/>
          </w:rPr>
          <w:tab/>
        </w:r>
        <w:r>
          <w:rPr>
            <w:noProof/>
            <w:webHidden/>
          </w:rPr>
          <w:fldChar w:fldCharType="begin"/>
        </w:r>
        <w:r>
          <w:rPr>
            <w:noProof/>
            <w:webHidden/>
          </w:rPr>
          <w:instrText xml:space="preserve"> PAGEREF _Toc342561494 \h </w:instrText>
        </w:r>
        <w:r>
          <w:rPr>
            <w:noProof/>
            <w:webHidden/>
          </w:rPr>
        </w:r>
        <w:r>
          <w:rPr>
            <w:noProof/>
            <w:webHidden/>
          </w:rPr>
          <w:fldChar w:fldCharType="separate"/>
        </w:r>
        <w:r>
          <w:rPr>
            <w:noProof/>
            <w:webHidden/>
          </w:rPr>
          <w:t>49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5" w:history="1">
        <w:r w:rsidRPr="00C60BCD">
          <w:rPr>
            <w:rStyle w:val="Hyperlink"/>
            <w:noProof/>
          </w:rPr>
          <w:t>3.6.1</w:t>
        </w:r>
        <w:r>
          <w:rPr>
            <w:noProof/>
            <w:sz w:val="22"/>
            <w:szCs w:val="22"/>
          </w:rPr>
          <w:tab/>
        </w:r>
        <w:r w:rsidRPr="00C60BCD">
          <w:rPr>
            <w:rStyle w:val="Hyperlink"/>
            <w:noProof/>
          </w:rPr>
          <w:t>433MHz Transceiver</w:t>
        </w:r>
        <w:r>
          <w:rPr>
            <w:noProof/>
            <w:webHidden/>
          </w:rPr>
          <w:tab/>
        </w:r>
        <w:r>
          <w:rPr>
            <w:noProof/>
            <w:webHidden/>
          </w:rPr>
          <w:fldChar w:fldCharType="begin"/>
        </w:r>
        <w:r>
          <w:rPr>
            <w:noProof/>
            <w:webHidden/>
          </w:rPr>
          <w:instrText xml:space="preserve"> PAGEREF _Toc342561495 \h </w:instrText>
        </w:r>
        <w:r>
          <w:rPr>
            <w:noProof/>
            <w:webHidden/>
          </w:rPr>
        </w:r>
        <w:r>
          <w:rPr>
            <w:noProof/>
            <w:webHidden/>
          </w:rPr>
          <w:fldChar w:fldCharType="separate"/>
        </w:r>
        <w:r>
          <w:rPr>
            <w:noProof/>
            <w:webHidden/>
          </w:rPr>
          <w:t>49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6" w:history="1">
        <w:r w:rsidRPr="00C60BCD">
          <w:rPr>
            <w:rStyle w:val="Hyperlink"/>
            <w:noProof/>
          </w:rPr>
          <w:t>3.6.2</w:t>
        </w:r>
        <w:r>
          <w:rPr>
            <w:noProof/>
            <w:sz w:val="22"/>
            <w:szCs w:val="22"/>
          </w:rPr>
          <w:tab/>
        </w:r>
        <w:r w:rsidRPr="00C60BCD">
          <w:rPr>
            <w:rStyle w:val="Hyperlink"/>
            <w:noProof/>
          </w:rPr>
          <w:t>802.11 WiFi</w:t>
        </w:r>
        <w:r>
          <w:rPr>
            <w:noProof/>
            <w:webHidden/>
          </w:rPr>
          <w:tab/>
        </w:r>
        <w:r>
          <w:rPr>
            <w:noProof/>
            <w:webHidden/>
          </w:rPr>
          <w:fldChar w:fldCharType="begin"/>
        </w:r>
        <w:r>
          <w:rPr>
            <w:noProof/>
            <w:webHidden/>
          </w:rPr>
          <w:instrText xml:space="preserve"> PAGEREF _Toc342561496 \h </w:instrText>
        </w:r>
        <w:r>
          <w:rPr>
            <w:noProof/>
            <w:webHidden/>
          </w:rPr>
        </w:r>
        <w:r>
          <w:rPr>
            <w:noProof/>
            <w:webHidden/>
          </w:rPr>
          <w:fldChar w:fldCharType="separate"/>
        </w:r>
        <w:r>
          <w:rPr>
            <w:noProof/>
            <w:webHidden/>
          </w:rPr>
          <w:t>49</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7" w:history="1">
        <w:r w:rsidRPr="00C60BCD">
          <w:rPr>
            <w:rStyle w:val="Hyperlink"/>
            <w:noProof/>
          </w:rPr>
          <w:t>3.6.3</w:t>
        </w:r>
        <w:r>
          <w:rPr>
            <w:noProof/>
            <w:sz w:val="22"/>
            <w:szCs w:val="22"/>
          </w:rPr>
          <w:tab/>
        </w:r>
        <w:r w:rsidRPr="00C60BCD">
          <w:rPr>
            <w:rStyle w:val="Hyperlink"/>
            <w:noProof/>
          </w:rPr>
          <w:t>RS-232 Standard Serial Com</w:t>
        </w:r>
        <w:r>
          <w:rPr>
            <w:noProof/>
            <w:webHidden/>
          </w:rPr>
          <w:tab/>
        </w:r>
        <w:r>
          <w:rPr>
            <w:noProof/>
            <w:webHidden/>
          </w:rPr>
          <w:fldChar w:fldCharType="begin"/>
        </w:r>
        <w:r>
          <w:rPr>
            <w:noProof/>
            <w:webHidden/>
          </w:rPr>
          <w:instrText xml:space="preserve"> PAGEREF _Toc342561497 \h </w:instrText>
        </w:r>
        <w:r>
          <w:rPr>
            <w:noProof/>
            <w:webHidden/>
          </w:rPr>
        </w:r>
        <w:r>
          <w:rPr>
            <w:noProof/>
            <w:webHidden/>
          </w:rPr>
          <w:fldChar w:fldCharType="separate"/>
        </w:r>
        <w:r>
          <w:rPr>
            <w:noProof/>
            <w:webHidden/>
          </w:rPr>
          <w:t>50</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8" w:history="1">
        <w:r w:rsidRPr="00C60BCD">
          <w:rPr>
            <w:rStyle w:val="Hyperlink"/>
            <w:noProof/>
          </w:rPr>
          <w:t>3.6.4</w:t>
        </w:r>
        <w:r>
          <w:rPr>
            <w:noProof/>
            <w:sz w:val="22"/>
            <w:szCs w:val="22"/>
          </w:rPr>
          <w:tab/>
        </w:r>
        <w:r w:rsidRPr="00C60BCD">
          <w:rPr>
            <w:rStyle w:val="Hyperlink"/>
            <w:noProof/>
          </w:rPr>
          <w:t>2.4GHz Bluetooth SoC</w:t>
        </w:r>
        <w:r>
          <w:rPr>
            <w:noProof/>
            <w:webHidden/>
          </w:rPr>
          <w:tab/>
        </w:r>
        <w:r>
          <w:rPr>
            <w:noProof/>
            <w:webHidden/>
          </w:rPr>
          <w:fldChar w:fldCharType="begin"/>
        </w:r>
        <w:r>
          <w:rPr>
            <w:noProof/>
            <w:webHidden/>
          </w:rPr>
          <w:instrText xml:space="preserve"> PAGEREF _Toc342561498 \h </w:instrText>
        </w:r>
        <w:r>
          <w:rPr>
            <w:noProof/>
            <w:webHidden/>
          </w:rPr>
        </w:r>
        <w:r>
          <w:rPr>
            <w:noProof/>
            <w:webHidden/>
          </w:rPr>
          <w:fldChar w:fldCharType="separate"/>
        </w:r>
        <w:r>
          <w:rPr>
            <w:noProof/>
            <w:webHidden/>
          </w:rPr>
          <w:t>50</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499" w:history="1">
        <w:r w:rsidRPr="00C60BCD">
          <w:rPr>
            <w:rStyle w:val="Hyperlink"/>
            <w:noProof/>
          </w:rPr>
          <w:t>3.6.5</w:t>
        </w:r>
        <w:r>
          <w:rPr>
            <w:noProof/>
            <w:sz w:val="22"/>
            <w:szCs w:val="22"/>
          </w:rPr>
          <w:tab/>
        </w:r>
        <w:r w:rsidRPr="00C60BCD">
          <w:rPr>
            <w:rStyle w:val="Hyperlink"/>
            <w:noProof/>
          </w:rPr>
          <w:t>Communication Selection</w:t>
        </w:r>
        <w:r>
          <w:rPr>
            <w:noProof/>
            <w:webHidden/>
          </w:rPr>
          <w:tab/>
        </w:r>
        <w:r>
          <w:rPr>
            <w:noProof/>
            <w:webHidden/>
          </w:rPr>
          <w:fldChar w:fldCharType="begin"/>
        </w:r>
        <w:r>
          <w:rPr>
            <w:noProof/>
            <w:webHidden/>
          </w:rPr>
          <w:instrText xml:space="preserve"> PAGEREF _Toc342561499 \h </w:instrText>
        </w:r>
        <w:r>
          <w:rPr>
            <w:noProof/>
            <w:webHidden/>
          </w:rPr>
        </w:r>
        <w:r>
          <w:rPr>
            <w:noProof/>
            <w:webHidden/>
          </w:rPr>
          <w:fldChar w:fldCharType="separate"/>
        </w:r>
        <w:r>
          <w:rPr>
            <w:noProof/>
            <w:webHidden/>
          </w:rPr>
          <w:t>50</w:t>
        </w:r>
        <w:r>
          <w:rPr>
            <w:noProof/>
            <w:webHidden/>
          </w:rPr>
          <w:fldChar w:fldCharType="end"/>
        </w:r>
      </w:hyperlink>
    </w:p>
    <w:p w:rsidR="00902DF8" w:rsidRDefault="00902DF8">
      <w:pPr>
        <w:pStyle w:val="TOC1"/>
        <w:tabs>
          <w:tab w:val="right" w:leader="dot" w:pos="8630"/>
        </w:tabs>
        <w:rPr>
          <w:noProof/>
          <w:sz w:val="22"/>
          <w:szCs w:val="22"/>
        </w:rPr>
      </w:pPr>
      <w:hyperlink w:anchor="_Toc342561500" w:history="1">
        <w:r w:rsidRPr="00C60BCD">
          <w:rPr>
            <w:rStyle w:val="Hyperlink"/>
            <w:noProof/>
          </w:rPr>
          <w:t>4.0 Design</w:t>
        </w:r>
        <w:r>
          <w:rPr>
            <w:noProof/>
            <w:webHidden/>
          </w:rPr>
          <w:tab/>
        </w:r>
        <w:r>
          <w:rPr>
            <w:noProof/>
            <w:webHidden/>
          </w:rPr>
          <w:fldChar w:fldCharType="begin"/>
        </w:r>
        <w:r>
          <w:rPr>
            <w:noProof/>
            <w:webHidden/>
          </w:rPr>
          <w:instrText xml:space="preserve"> PAGEREF _Toc342561500 \h </w:instrText>
        </w:r>
        <w:r>
          <w:rPr>
            <w:noProof/>
            <w:webHidden/>
          </w:rPr>
        </w:r>
        <w:r>
          <w:rPr>
            <w:noProof/>
            <w:webHidden/>
          </w:rPr>
          <w:fldChar w:fldCharType="separate"/>
        </w:r>
        <w:r>
          <w:rPr>
            <w:noProof/>
            <w:webHidden/>
          </w:rPr>
          <w:t>54</w:t>
        </w:r>
        <w:r>
          <w:rPr>
            <w:noProof/>
            <w:webHidden/>
          </w:rPr>
          <w:fldChar w:fldCharType="end"/>
        </w:r>
      </w:hyperlink>
    </w:p>
    <w:p w:rsidR="00902DF8" w:rsidRDefault="00902DF8">
      <w:pPr>
        <w:pStyle w:val="TOC2"/>
        <w:tabs>
          <w:tab w:val="right" w:leader="dot" w:pos="8630"/>
        </w:tabs>
        <w:rPr>
          <w:noProof/>
          <w:sz w:val="22"/>
          <w:szCs w:val="22"/>
        </w:rPr>
      </w:pPr>
      <w:hyperlink w:anchor="_Toc342561501" w:history="1">
        <w:r w:rsidRPr="00C60BCD">
          <w:rPr>
            <w:rStyle w:val="Hyperlink"/>
            <w:noProof/>
          </w:rPr>
          <w:t>4.1 Starting Gate Design</w:t>
        </w:r>
        <w:r>
          <w:rPr>
            <w:noProof/>
            <w:webHidden/>
          </w:rPr>
          <w:tab/>
        </w:r>
        <w:r>
          <w:rPr>
            <w:noProof/>
            <w:webHidden/>
          </w:rPr>
          <w:fldChar w:fldCharType="begin"/>
        </w:r>
        <w:r>
          <w:rPr>
            <w:noProof/>
            <w:webHidden/>
          </w:rPr>
          <w:instrText xml:space="preserve"> PAGEREF _Toc342561501 \h </w:instrText>
        </w:r>
        <w:r>
          <w:rPr>
            <w:noProof/>
            <w:webHidden/>
          </w:rPr>
        </w:r>
        <w:r>
          <w:rPr>
            <w:noProof/>
            <w:webHidden/>
          </w:rPr>
          <w:fldChar w:fldCharType="separate"/>
        </w:r>
        <w:r>
          <w:rPr>
            <w:noProof/>
            <w:webHidden/>
          </w:rPr>
          <w:t>54</w:t>
        </w:r>
        <w:r>
          <w:rPr>
            <w:noProof/>
            <w:webHidden/>
          </w:rPr>
          <w:fldChar w:fldCharType="end"/>
        </w:r>
      </w:hyperlink>
    </w:p>
    <w:p w:rsidR="00902DF8" w:rsidRDefault="00902DF8">
      <w:pPr>
        <w:pStyle w:val="TOC3"/>
        <w:tabs>
          <w:tab w:val="right" w:leader="dot" w:pos="8630"/>
        </w:tabs>
        <w:rPr>
          <w:noProof/>
          <w:sz w:val="22"/>
          <w:szCs w:val="22"/>
        </w:rPr>
      </w:pPr>
      <w:hyperlink w:anchor="_Toc342561502" w:history="1">
        <w:r w:rsidRPr="00C60BCD">
          <w:rPr>
            <w:rStyle w:val="Hyperlink"/>
            <w:noProof/>
          </w:rPr>
          <w:t>4.1.1 Starting Gate Signal</w:t>
        </w:r>
        <w:r>
          <w:rPr>
            <w:noProof/>
            <w:webHidden/>
          </w:rPr>
          <w:tab/>
        </w:r>
        <w:r>
          <w:rPr>
            <w:noProof/>
            <w:webHidden/>
          </w:rPr>
          <w:fldChar w:fldCharType="begin"/>
        </w:r>
        <w:r>
          <w:rPr>
            <w:noProof/>
            <w:webHidden/>
          </w:rPr>
          <w:instrText xml:space="preserve"> PAGEREF _Toc342561502 \h </w:instrText>
        </w:r>
        <w:r>
          <w:rPr>
            <w:noProof/>
            <w:webHidden/>
          </w:rPr>
        </w:r>
        <w:r>
          <w:rPr>
            <w:noProof/>
            <w:webHidden/>
          </w:rPr>
          <w:fldChar w:fldCharType="separate"/>
        </w:r>
        <w:r>
          <w:rPr>
            <w:noProof/>
            <w:webHidden/>
          </w:rPr>
          <w:t>54</w:t>
        </w:r>
        <w:r>
          <w:rPr>
            <w:noProof/>
            <w:webHidden/>
          </w:rPr>
          <w:fldChar w:fldCharType="end"/>
        </w:r>
      </w:hyperlink>
    </w:p>
    <w:p w:rsidR="00902DF8" w:rsidRDefault="00902DF8">
      <w:pPr>
        <w:pStyle w:val="TOC3"/>
        <w:tabs>
          <w:tab w:val="right" w:leader="dot" w:pos="8630"/>
        </w:tabs>
        <w:rPr>
          <w:noProof/>
          <w:sz w:val="22"/>
          <w:szCs w:val="22"/>
        </w:rPr>
      </w:pPr>
      <w:hyperlink w:anchor="_Toc342561503" w:history="1">
        <w:r w:rsidRPr="00C60BCD">
          <w:rPr>
            <w:rStyle w:val="Hyperlink"/>
            <w:noProof/>
          </w:rPr>
          <w:t>4.1.2 Components Specifications</w:t>
        </w:r>
        <w:r>
          <w:rPr>
            <w:noProof/>
            <w:webHidden/>
          </w:rPr>
          <w:tab/>
        </w:r>
        <w:r>
          <w:rPr>
            <w:noProof/>
            <w:webHidden/>
          </w:rPr>
          <w:fldChar w:fldCharType="begin"/>
        </w:r>
        <w:r>
          <w:rPr>
            <w:noProof/>
            <w:webHidden/>
          </w:rPr>
          <w:instrText xml:space="preserve"> PAGEREF _Toc342561503 \h </w:instrText>
        </w:r>
        <w:r>
          <w:rPr>
            <w:noProof/>
            <w:webHidden/>
          </w:rPr>
        </w:r>
        <w:r>
          <w:rPr>
            <w:noProof/>
            <w:webHidden/>
          </w:rPr>
          <w:fldChar w:fldCharType="separate"/>
        </w:r>
        <w:r>
          <w:rPr>
            <w:noProof/>
            <w:webHidden/>
          </w:rPr>
          <w:t>55</w:t>
        </w:r>
        <w:r>
          <w:rPr>
            <w:noProof/>
            <w:webHidden/>
          </w:rPr>
          <w:fldChar w:fldCharType="end"/>
        </w:r>
      </w:hyperlink>
    </w:p>
    <w:p w:rsidR="00902DF8" w:rsidRDefault="00902DF8">
      <w:pPr>
        <w:pStyle w:val="TOC3"/>
        <w:tabs>
          <w:tab w:val="right" w:leader="dot" w:pos="8630"/>
        </w:tabs>
        <w:rPr>
          <w:noProof/>
          <w:sz w:val="22"/>
          <w:szCs w:val="22"/>
        </w:rPr>
      </w:pPr>
      <w:hyperlink w:anchor="_Toc342561504" w:history="1">
        <w:r w:rsidRPr="00C60BCD">
          <w:rPr>
            <w:rStyle w:val="Hyperlink"/>
            <w:noProof/>
          </w:rPr>
          <w:t>4.1.3 Circuit Assembling</w:t>
        </w:r>
        <w:r>
          <w:rPr>
            <w:noProof/>
            <w:webHidden/>
          </w:rPr>
          <w:tab/>
        </w:r>
        <w:r>
          <w:rPr>
            <w:noProof/>
            <w:webHidden/>
          </w:rPr>
          <w:fldChar w:fldCharType="begin"/>
        </w:r>
        <w:r>
          <w:rPr>
            <w:noProof/>
            <w:webHidden/>
          </w:rPr>
          <w:instrText xml:space="preserve"> PAGEREF _Toc342561504 \h </w:instrText>
        </w:r>
        <w:r>
          <w:rPr>
            <w:noProof/>
            <w:webHidden/>
          </w:rPr>
        </w:r>
        <w:r>
          <w:rPr>
            <w:noProof/>
            <w:webHidden/>
          </w:rPr>
          <w:fldChar w:fldCharType="separate"/>
        </w:r>
        <w:r>
          <w:rPr>
            <w:noProof/>
            <w:webHidden/>
          </w:rPr>
          <w:t>56</w:t>
        </w:r>
        <w:r>
          <w:rPr>
            <w:noProof/>
            <w:webHidden/>
          </w:rPr>
          <w:fldChar w:fldCharType="end"/>
        </w:r>
      </w:hyperlink>
    </w:p>
    <w:p w:rsidR="00902DF8" w:rsidRDefault="00902DF8">
      <w:pPr>
        <w:pStyle w:val="TOC3"/>
        <w:tabs>
          <w:tab w:val="right" w:leader="dot" w:pos="8630"/>
        </w:tabs>
        <w:rPr>
          <w:noProof/>
          <w:sz w:val="22"/>
          <w:szCs w:val="22"/>
        </w:rPr>
      </w:pPr>
      <w:hyperlink w:anchor="_Toc342561505" w:history="1">
        <w:r w:rsidRPr="00C60BCD">
          <w:rPr>
            <w:rStyle w:val="Hyperlink"/>
            <w:noProof/>
          </w:rPr>
          <w:t>4.1.4 Mounting / Installation Hardware</w:t>
        </w:r>
        <w:r>
          <w:rPr>
            <w:noProof/>
            <w:webHidden/>
          </w:rPr>
          <w:tab/>
        </w:r>
        <w:r>
          <w:rPr>
            <w:noProof/>
            <w:webHidden/>
          </w:rPr>
          <w:fldChar w:fldCharType="begin"/>
        </w:r>
        <w:r>
          <w:rPr>
            <w:noProof/>
            <w:webHidden/>
          </w:rPr>
          <w:instrText xml:space="preserve"> PAGEREF _Toc342561505 \h </w:instrText>
        </w:r>
        <w:r>
          <w:rPr>
            <w:noProof/>
            <w:webHidden/>
          </w:rPr>
        </w:r>
        <w:r>
          <w:rPr>
            <w:noProof/>
            <w:webHidden/>
          </w:rPr>
          <w:fldChar w:fldCharType="separate"/>
        </w:r>
        <w:r>
          <w:rPr>
            <w:noProof/>
            <w:webHidden/>
          </w:rPr>
          <w:t>58</w:t>
        </w:r>
        <w:r>
          <w:rPr>
            <w:noProof/>
            <w:webHidden/>
          </w:rPr>
          <w:fldChar w:fldCharType="end"/>
        </w:r>
      </w:hyperlink>
    </w:p>
    <w:p w:rsidR="00902DF8" w:rsidRDefault="00902DF8">
      <w:pPr>
        <w:pStyle w:val="TOC3"/>
        <w:tabs>
          <w:tab w:val="right" w:leader="dot" w:pos="8630"/>
        </w:tabs>
        <w:rPr>
          <w:noProof/>
          <w:sz w:val="22"/>
          <w:szCs w:val="22"/>
        </w:rPr>
      </w:pPr>
      <w:hyperlink w:anchor="_Toc342561506" w:history="1">
        <w:r w:rsidRPr="00C60BCD">
          <w:rPr>
            <w:rStyle w:val="Hyperlink"/>
            <w:noProof/>
          </w:rPr>
          <w:t>4.1.5 Schematic Design</w:t>
        </w:r>
        <w:r>
          <w:rPr>
            <w:noProof/>
            <w:webHidden/>
          </w:rPr>
          <w:tab/>
        </w:r>
        <w:r>
          <w:rPr>
            <w:noProof/>
            <w:webHidden/>
          </w:rPr>
          <w:fldChar w:fldCharType="begin"/>
        </w:r>
        <w:r>
          <w:rPr>
            <w:noProof/>
            <w:webHidden/>
          </w:rPr>
          <w:instrText xml:space="preserve"> PAGEREF _Toc342561506 \h </w:instrText>
        </w:r>
        <w:r>
          <w:rPr>
            <w:noProof/>
            <w:webHidden/>
          </w:rPr>
        </w:r>
        <w:r>
          <w:rPr>
            <w:noProof/>
            <w:webHidden/>
          </w:rPr>
          <w:fldChar w:fldCharType="separate"/>
        </w:r>
        <w:r>
          <w:rPr>
            <w:noProof/>
            <w:webHidden/>
          </w:rPr>
          <w:t>59</w:t>
        </w:r>
        <w:r>
          <w:rPr>
            <w:noProof/>
            <w:webHidden/>
          </w:rPr>
          <w:fldChar w:fldCharType="end"/>
        </w:r>
      </w:hyperlink>
    </w:p>
    <w:p w:rsidR="00902DF8" w:rsidRDefault="00902DF8">
      <w:pPr>
        <w:pStyle w:val="TOC2"/>
        <w:tabs>
          <w:tab w:val="right" w:leader="dot" w:pos="8630"/>
        </w:tabs>
        <w:rPr>
          <w:noProof/>
          <w:sz w:val="22"/>
          <w:szCs w:val="22"/>
        </w:rPr>
      </w:pPr>
      <w:hyperlink w:anchor="_Toc342561507" w:history="1">
        <w:r w:rsidRPr="00C60BCD">
          <w:rPr>
            <w:rStyle w:val="Hyperlink"/>
            <w:noProof/>
          </w:rPr>
          <w:t>4.2 Finish Gate</w:t>
        </w:r>
        <w:r>
          <w:rPr>
            <w:noProof/>
            <w:webHidden/>
          </w:rPr>
          <w:tab/>
        </w:r>
        <w:r>
          <w:rPr>
            <w:noProof/>
            <w:webHidden/>
          </w:rPr>
          <w:fldChar w:fldCharType="begin"/>
        </w:r>
        <w:r>
          <w:rPr>
            <w:noProof/>
            <w:webHidden/>
          </w:rPr>
          <w:instrText xml:space="preserve"> PAGEREF _Toc342561507 \h </w:instrText>
        </w:r>
        <w:r>
          <w:rPr>
            <w:noProof/>
            <w:webHidden/>
          </w:rPr>
        </w:r>
        <w:r>
          <w:rPr>
            <w:noProof/>
            <w:webHidden/>
          </w:rPr>
          <w:fldChar w:fldCharType="separate"/>
        </w:r>
        <w:r>
          <w:rPr>
            <w:noProof/>
            <w:webHidden/>
          </w:rPr>
          <w:t>61</w:t>
        </w:r>
        <w:r>
          <w:rPr>
            <w:noProof/>
            <w:webHidden/>
          </w:rPr>
          <w:fldChar w:fldCharType="end"/>
        </w:r>
      </w:hyperlink>
    </w:p>
    <w:p w:rsidR="00902DF8" w:rsidRDefault="00902DF8">
      <w:pPr>
        <w:pStyle w:val="TOC3"/>
        <w:tabs>
          <w:tab w:val="right" w:leader="dot" w:pos="8630"/>
        </w:tabs>
        <w:rPr>
          <w:noProof/>
          <w:sz w:val="22"/>
          <w:szCs w:val="22"/>
        </w:rPr>
      </w:pPr>
      <w:hyperlink w:anchor="_Toc342561508" w:history="1">
        <w:r w:rsidRPr="00C60BCD">
          <w:rPr>
            <w:rStyle w:val="Hyperlink"/>
            <w:noProof/>
          </w:rPr>
          <w:t>4.2.1 Finish Gate Design</w:t>
        </w:r>
        <w:r>
          <w:rPr>
            <w:noProof/>
            <w:webHidden/>
          </w:rPr>
          <w:tab/>
        </w:r>
        <w:r>
          <w:rPr>
            <w:noProof/>
            <w:webHidden/>
          </w:rPr>
          <w:fldChar w:fldCharType="begin"/>
        </w:r>
        <w:r>
          <w:rPr>
            <w:noProof/>
            <w:webHidden/>
          </w:rPr>
          <w:instrText xml:space="preserve"> PAGEREF _Toc342561508 \h </w:instrText>
        </w:r>
        <w:r>
          <w:rPr>
            <w:noProof/>
            <w:webHidden/>
          </w:rPr>
        </w:r>
        <w:r>
          <w:rPr>
            <w:noProof/>
            <w:webHidden/>
          </w:rPr>
          <w:fldChar w:fldCharType="separate"/>
        </w:r>
        <w:r>
          <w:rPr>
            <w:noProof/>
            <w:webHidden/>
          </w:rPr>
          <w:t>61</w:t>
        </w:r>
        <w:r>
          <w:rPr>
            <w:noProof/>
            <w:webHidden/>
          </w:rPr>
          <w:fldChar w:fldCharType="end"/>
        </w:r>
      </w:hyperlink>
    </w:p>
    <w:p w:rsidR="00902DF8" w:rsidRDefault="00902DF8">
      <w:pPr>
        <w:pStyle w:val="TOC4"/>
        <w:tabs>
          <w:tab w:val="right" w:leader="dot" w:pos="8630"/>
        </w:tabs>
        <w:rPr>
          <w:noProof/>
        </w:rPr>
      </w:pPr>
      <w:hyperlink w:anchor="_Toc342561509" w:history="1">
        <w:r w:rsidRPr="00C60BCD">
          <w:rPr>
            <w:rStyle w:val="Hyperlink"/>
            <w:noProof/>
          </w:rPr>
          <w:t>4.2.1.1 Finish Gate Housing Design</w:t>
        </w:r>
        <w:r>
          <w:rPr>
            <w:noProof/>
            <w:webHidden/>
          </w:rPr>
          <w:tab/>
        </w:r>
        <w:r>
          <w:rPr>
            <w:noProof/>
            <w:webHidden/>
          </w:rPr>
          <w:fldChar w:fldCharType="begin"/>
        </w:r>
        <w:r>
          <w:rPr>
            <w:noProof/>
            <w:webHidden/>
          </w:rPr>
          <w:instrText xml:space="preserve"> PAGEREF _Toc342561509 \h </w:instrText>
        </w:r>
        <w:r>
          <w:rPr>
            <w:noProof/>
            <w:webHidden/>
          </w:rPr>
        </w:r>
        <w:r>
          <w:rPr>
            <w:noProof/>
            <w:webHidden/>
          </w:rPr>
          <w:fldChar w:fldCharType="separate"/>
        </w:r>
        <w:r>
          <w:rPr>
            <w:noProof/>
            <w:webHidden/>
          </w:rPr>
          <w:t>61</w:t>
        </w:r>
        <w:r>
          <w:rPr>
            <w:noProof/>
            <w:webHidden/>
          </w:rPr>
          <w:fldChar w:fldCharType="end"/>
        </w:r>
      </w:hyperlink>
    </w:p>
    <w:p w:rsidR="00902DF8" w:rsidRDefault="00902DF8">
      <w:pPr>
        <w:pStyle w:val="TOC4"/>
        <w:tabs>
          <w:tab w:val="right" w:leader="dot" w:pos="8630"/>
        </w:tabs>
        <w:rPr>
          <w:noProof/>
        </w:rPr>
      </w:pPr>
      <w:hyperlink w:anchor="_Toc342561510" w:history="1">
        <w:r w:rsidRPr="00C60BCD">
          <w:rPr>
            <w:rStyle w:val="Hyperlink"/>
            <w:noProof/>
          </w:rPr>
          <w:t>4.2.1.2 Finish Gate Bluetooth Chip</w:t>
        </w:r>
        <w:r>
          <w:rPr>
            <w:noProof/>
            <w:webHidden/>
          </w:rPr>
          <w:tab/>
        </w:r>
        <w:r>
          <w:rPr>
            <w:noProof/>
            <w:webHidden/>
          </w:rPr>
          <w:fldChar w:fldCharType="begin"/>
        </w:r>
        <w:r>
          <w:rPr>
            <w:noProof/>
            <w:webHidden/>
          </w:rPr>
          <w:instrText xml:space="preserve"> PAGEREF _Toc342561510 \h </w:instrText>
        </w:r>
        <w:r>
          <w:rPr>
            <w:noProof/>
            <w:webHidden/>
          </w:rPr>
        </w:r>
        <w:r>
          <w:rPr>
            <w:noProof/>
            <w:webHidden/>
          </w:rPr>
          <w:fldChar w:fldCharType="separate"/>
        </w:r>
        <w:r>
          <w:rPr>
            <w:noProof/>
            <w:webHidden/>
          </w:rPr>
          <w:t>62</w:t>
        </w:r>
        <w:r>
          <w:rPr>
            <w:noProof/>
            <w:webHidden/>
          </w:rPr>
          <w:fldChar w:fldCharType="end"/>
        </w:r>
      </w:hyperlink>
    </w:p>
    <w:p w:rsidR="00902DF8" w:rsidRDefault="00902DF8">
      <w:pPr>
        <w:pStyle w:val="TOC4"/>
        <w:tabs>
          <w:tab w:val="right" w:leader="dot" w:pos="8630"/>
        </w:tabs>
        <w:rPr>
          <w:noProof/>
        </w:rPr>
      </w:pPr>
      <w:hyperlink w:anchor="_Toc342561511" w:history="1">
        <w:r w:rsidRPr="00C60BCD">
          <w:rPr>
            <w:rStyle w:val="Hyperlink"/>
            <w:noProof/>
          </w:rPr>
          <w:t>4.2.1.3 Pin Assignments</w:t>
        </w:r>
        <w:r>
          <w:rPr>
            <w:noProof/>
            <w:webHidden/>
          </w:rPr>
          <w:tab/>
        </w:r>
        <w:r>
          <w:rPr>
            <w:noProof/>
            <w:webHidden/>
          </w:rPr>
          <w:fldChar w:fldCharType="begin"/>
        </w:r>
        <w:r>
          <w:rPr>
            <w:noProof/>
            <w:webHidden/>
          </w:rPr>
          <w:instrText xml:space="preserve"> PAGEREF _Toc342561511 \h </w:instrText>
        </w:r>
        <w:r>
          <w:rPr>
            <w:noProof/>
            <w:webHidden/>
          </w:rPr>
        </w:r>
        <w:r>
          <w:rPr>
            <w:noProof/>
            <w:webHidden/>
          </w:rPr>
          <w:fldChar w:fldCharType="separate"/>
        </w:r>
        <w:r>
          <w:rPr>
            <w:noProof/>
            <w:webHidden/>
          </w:rPr>
          <w:t>63</w:t>
        </w:r>
        <w:r>
          <w:rPr>
            <w:noProof/>
            <w:webHidden/>
          </w:rPr>
          <w:fldChar w:fldCharType="end"/>
        </w:r>
      </w:hyperlink>
    </w:p>
    <w:p w:rsidR="00902DF8" w:rsidRDefault="00902DF8">
      <w:pPr>
        <w:pStyle w:val="TOC4"/>
        <w:tabs>
          <w:tab w:val="right" w:leader="dot" w:pos="8630"/>
        </w:tabs>
        <w:rPr>
          <w:noProof/>
        </w:rPr>
      </w:pPr>
      <w:hyperlink w:anchor="_Toc342561512" w:history="1">
        <w:r w:rsidRPr="00C60BCD">
          <w:rPr>
            <w:rStyle w:val="Hyperlink"/>
            <w:noProof/>
          </w:rPr>
          <w:t>4.2.1.4 Circuit Connections</w:t>
        </w:r>
        <w:r>
          <w:rPr>
            <w:noProof/>
            <w:webHidden/>
          </w:rPr>
          <w:tab/>
        </w:r>
        <w:r>
          <w:rPr>
            <w:noProof/>
            <w:webHidden/>
          </w:rPr>
          <w:fldChar w:fldCharType="begin"/>
        </w:r>
        <w:r>
          <w:rPr>
            <w:noProof/>
            <w:webHidden/>
          </w:rPr>
          <w:instrText xml:space="preserve"> PAGEREF _Toc342561512 \h </w:instrText>
        </w:r>
        <w:r>
          <w:rPr>
            <w:noProof/>
            <w:webHidden/>
          </w:rPr>
        </w:r>
        <w:r>
          <w:rPr>
            <w:noProof/>
            <w:webHidden/>
          </w:rPr>
          <w:fldChar w:fldCharType="separate"/>
        </w:r>
        <w:r>
          <w:rPr>
            <w:noProof/>
            <w:webHidden/>
          </w:rPr>
          <w:t>64</w:t>
        </w:r>
        <w:r>
          <w:rPr>
            <w:noProof/>
            <w:webHidden/>
          </w:rPr>
          <w:fldChar w:fldCharType="end"/>
        </w:r>
      </w:hyperlink>
    </w:p>
    <w:p w:rsidR="00902DF8" w:rsidRDefault="00902DF8">
      <w:pPr>
        <w:pStyle w:val="TOC4"/>
        <w:tabs>
          <w:tab w:val="right" w:leader="dot" w:pos="8630"/>
        </w:tabs>
        <w:rPr>
          <w:noProof/>
        </w:rPr>
      </w:pPr>
      <w:hyperlink w:anchor="_Toc342561513" w:history="1">
        <w:r w:rsidRPr="00C60BCD">
          <w:rPr>
            <w:rStyle w:val="Hyperlink"/>
            <w:noProof/>
          </w:rPr>
          <w:t>4.2.1.5 Starting Signal Received/Transmitted</w:t>
        </w:r>
        <w:r>
          <w:rPr>
            <w:noProof/>
            <w:webHidden/>
          </w:rPr>
          <w:tab/>
        </w:r>
        <w:r>
          <w:rPr>
            <w:noProof/>
            <w:webHidden/>
          </w:rPr>
          <w:fldChar w:fldCharType="begin"/>
        </w:r>
        <w:r>
          <w:rPr>
            <w:noProof/>
            <w:webHidden/>
          </w:rPr>
          <w:instrText xml:space="preserve"> PAGEREF _Toc342561513 \h </w:instrText>
        </w:r>
        <w:r>
          <w:rPr>
            <w:noProof/>
            <w:webHidden/>
          </w:rPr>
        </w:r>
        <w:r>
          <w:rPr>
            <w:noProof/>
            <w:webHidden/>
          </w:rPr>
          <w:fldChar w:fldCharType="separate"/>
        </w:r>
        <w:r>
          <w:rPr>
            <w:noProof/>
            <w:webHidden/>
          </w:rPr>
          <w:t>64</w:t>
        </w:r>
        <w:r>
          <w:rPr>
            <w:noProof/>
            <w:webHidden/>
          </w:rPr>
          <w:fldChar w:fldCharType="end"/>
        </w:r>
      </w:hyperlink>
    </w:p>
    <w:p w:rsidR="00902DF8" w:rsidRDefault="00902DF8">
      <w:pPr>
        <w:pStyle w:val="TOC4"/>
        <w:tabs>
          <w:tab w:val="right" w:leader="dot" w:pos="8630"/>
        </w:tabs>
        <w:rPr>
          <w:noProof/>
        </w:rPr>
      </w:pPr>
      <w:hyperlink w:anchor="_Toc342561514" w:history="1">
        <w:r w:rsidRPr="00C60BCD">
          <w:rPr>
            <w:rStyle w:val="Hyperlink"/>
            <w:noProof/>
          </w:rPr>
          <w:t>4.2.1.6 Final Signal Transmitted</w:t>
        </w:r>
        <w:r>
          <w:rPr>
            <w:noProof/>
            <w:webHidden/>
          </w:rPr>
          <w:tab/>
        </w:r>
        <w:r>
          <w:rPr>
            <w:noProof/>
            <w:webHidden/>
          </w:rPr>
          <w:fldChar w:fldCharType="begin"/>
        </w:r>
        <w:r>
          <w:rPr>
            <w:noProof/>
            <w:webHidden/>
          </w:rPr>
          <w:instrText xml:space="preserve"> PAGEREF _Toc342561514 \h </w:instrText>
        </w:r>
        <w:r>
          <w:rPr>
            <w:noProof/>
            <w:webHidden/>
          </w:rPr>
        </w:r>
        <w:r>
          <w:rPr>
            <w:noProof/>
            <w:webHidden/>
          </w:rPr>
          <w:fldChar w:fldCharType="separate"/>
        </w:r>
        <w:r>
          <w:rPr>
            <w:noProof/>
            <w:webHidden/>
          </w:rPr>
          <w:t>65</w:t>
        </w:r>
        <w:r>
          <w:rPr>
            <w:noProof/>
            <w:webHidden/>
          </w:rPr>
          <w:fldChar w:fldCharType="end"/>
        </w:r>
      </w:hyperlink>
    </w:p>
    <w:p w:rsidR="00902DF8" w:rsidRDefault="00902DF8">
      <w:pPr>
        <w:pStyle w:val="TOC3"/>
        <w:tabs>
          <w:tab w:val="right" w:leader="dot" w:pos="8630"/>
        </w:tabs>
        <w:rPr>
          <w:noProof/>
          <w:sz w:val="22"/>
          <w:szCs w:val="22"/>
        </w:rPr>
      </w:pPr>
      <w:hyperlink w:anchor="_Toc342561515" w:history="1">
        <w:r w:rsidRPr="00C60BCD">
          <w:rPr>
            <w:rStyle w:val="Hyperlink"/>
            <w:noProof/>
          </w:rPr>
          <w:t>4.2.2 Poll Tree Light Design</w:t>
        </w:r>
        <w:r>
          <w:rPr>
            <w:noProof/>
            <w:webHidden/>
          </w:rPr>
          <w:tab/>
        </w:r>
        <w:r>
          <w:rPr>
            <w:noProof/>
            <w:webHidden/>
          </w:rPr>
          <w:fldChar w:fldCharType="begin"/>
        </w:r>
        <w:r>
          <w:rPr>
            <w:noProof/>
            <w:webHidden/>
          </w:rPr>
          <w:instrText xml:space="preserve"> PAGEREF _Toc342561515 \h </w:instrText>
        </w:r>
        <w:r>
          <w:rPr>
            <w:noProof/>
            <w:webHidden/>
          </w:rPr>
        </w:r>
        <w:r>
          <w:rPr>
            <w:noProof/>
            <w:webHidden/>
          </w:rPr>
          <w:fldChar w:fldCharType="separate"/>
        </w:r>
        <w:r>
          <w:rPr>
            <w:noProof/>
            <w:webHidden/>
          </w:rPr>
          <w:t>66</w:t>
        </w:r>
        <w:r>
          <w:rPr>
            <w:noProof/>
            <w:webHidden/>
          </w:rPr>
          <w:fldChar w:fldCharType="end"/>
        </w:r>
      </w:hyperlink>
    </w:p>
    <w:p w:rsidR="00902DF8" w:rsidRDefault="00902DF8">
      <w:pPr>
        <w:pStyle w:val="TOC4"/>
        <w:tabs>
          <w:tab w:val="right" w:leader="dot" w:pos="8630"/>
        </w:tabs>
        <w:rPr>
          <w:noProof/>
        </w:rPr>
      </w:pPr>
      <w:hyperlink w:anchor="_Toc342561516" w:history="1">
        <w:r w:rsidRPr="00C60BCD">
          <w:rPr>
            <w:rStyle w:val="Hyperlink"/>
            <w:noProof/>
          </w:rPr>
          <w:t>4.2.2.1 Components Specifications</w:t>
        </w:r>
        <w:r>
          <w:rPr>
            <w:noProof/>
            <w:webHidden/>
          </w:rPr>
          <w:tab/>
        </w:r>
        <w:r>
          <w:rPr>
            <w:noProof/>
            <w:webHidden/>
          </w:rPr>
          <w:fldChar w:fldCharType="begin"/>
        </w:r>
        <w:r>
          <w:rPr>
            <w:noProof/>
            <w:webHidden/>
          </w:rPr>
          <w:instrText xml:space="preserve"> PAGEREF _Toc342561516 \h </w:instrText>
        </w:r>
        <w:r>
          <w:rPr>
            <w:noProof/>
            <w:webHidden/>
          </w:rPr>
        </w:r>
        <w:r>
          <w:rPr>
            <w:noProof/>
            <w:webHidden/>
          </w:rPr>
          <w:fldChar w:fldCharType="separate"/>
        </w:r>
        <w:r>
          <w:rPr>
            <w:noProof/>
            <w:webHidden/>
          </w:rPr>
          <w:t>66</w:t>
        </w:r>
        <w:r>
          <w:rPr>
            <w:noProof/>
            <w:webHidden/>
          </w:rPr>
          <w:fldChar w:fldCharType="end"/>
        </w:r>
      </w:hyperlink>
    </w:p>
    <w:p w:rsidR="00902DF8" w:rsidRDefault="00902DF8">
      <w:pPr>
        <w:pStyle w:val="TOC4"/>
        <w:tabs>
          <w:tab w:val="right" w:leader="dot" w:pos="8630"/>
        </w:tabs>
        <w:rPr>
          <w:noProof/>
        </w:rPr>
      </w:pPr>
      <w:hyperlink w:anchor="_Toc342561517" w:history="1">
        <w:r w:rsidRPr="00C60BCD">
          <w:rPr>
            <w:rStyle w:val="Hyperlink"/>
            <w:noProof/>
          </w:rPr>
          <w:t>4.2.2.2 LED Lights Layout</w:t>
        </w:r>
        <w:r>
          <w:rPr>
            <w:noProof/>
            <w:webHidden/>
          </w:rPr>
          <w:tab/>
        </w:r>
        <w:r>
          <w:rPr>
            <w:noProof/>
            <w:webHidden/>
          </w:rPr>
          <w:fldChar w:fldCharType="begin"/>
        </w:r>
        <w:r>
          <w:rPr>
            <w:noProof/>
            <w:webHidden/>
          </w:rPr>
          <w:instrText xml:space="preserve"> PAGEREF _Toc342561517 \h </w:instrText>
        </w:r>
        <w:r>
          <w:rPr>
            <w:noProof/>
            <w:webHidden/>
          </w:rPr>
        </w:r>
        <w:r>
          <w:rPr>
            <w:noProof/>
            <w:webHidden/>
          </w:rPr>
          <w:fldChar w:fldCharType="separate"/>
        </w:r>
        <w:r>
          <w:rPr>
            <w:noProof/>
            <w:webHidden/>
          </w:rPr>
          <w:t>67</w:t>
        </w:r>
        <w:r>
          <w:rPr>
            <w:noProof/>
            <w:webHidden/>
          </w:rPr>
          <w:fldChar w:fldCharType="end"/>
        </w:r>
      </w:hyperlink>
    </w:p>
    <w:p w:rsidR="00902DF8" w:rsidRDefault="00902DF8">
      <w:pPr>
        <w:pStyle w:val="TOC4"/>
        <w:tabs>
          <w:tab w:val="right" w:leader="dot" w:pos="8630"/>
        </w:tabs>
        <w:rPr>
          <w:noProof/>
        </w:rPr>
      </w:pPr>
      <w:hyperlink w:anchor="_Toc342561518" w:history="1">
        <w:r w:rsidRPr="00C60BCD">
          <w:rPr>
            <w:rStyle w:val="Hyperlink"/>
            <w:noProof/>
          </w:rPr>
          <w:t>4.2.2.3 I</w:t>
        </w:r>
        <w:r w:rsidRPr="00C60BCD">
          <w:rPr>
            <w:rStyle w:val="Hyperlink"/>
            <w:noProof/>
            <w:vertAlign w:val="subscript"/>
          </w:rPr>
          <w:t>OUT</w:t>
        </w:r>
        <w:r w:rsidRPr="00C60BCD">
          <w:rPr>
            <w:rStyle w:val="Hyperlink"/>
            <w:noProof/>
          </w:rPr>
          <w:t>vs V</w:t>
        </w:r>
        <w:r w:rsidRPr="00C60BCD">
          <w:rPr>
            <w:rStyle w:val="Hyperlink"/>
            <w:noProof/>
            <w:vertAlign w:val="subscript"/>
          </w:rPr>
          <w:t>OUT</w:t>
        </w:r>
        <w:r w:rsidRPr="00C60BCD">
          <w:rPr>
            <w:rStyle w:val="Hyperlink"/>
            <w:noProof/>
          </w:rPr>
          <w:t>, R</w:t>
        </w:r>
        <w:r w:rsidRPr="00C60BCD">
          <w:rPr>
            <w:rStyle w:val="Hyperlink"/>
            <w:noProof/>
            <w:vertAlign w:val="subscript"/>
          </w:rPr>
          <w:t>LED</w:t>
        </w:r>
        <w:r w:rsidRPr="00C60BCD">
          <w:rPr>
            <w:rStyle w:val="Hyperlink"/>
            <w:noProof/>
          </w:rPr>
          <w:t>, and R</w:t>
        </w:r>
        <w:r w:rsidRPr="00C60BCD">
          <w:rPr>
            <w:rStyle w:val="Hyperlink"/>
            <w:noProof/>
            <w:vertAlign w:val="subscript"/>
          </w:rPr>
          <w:t>IREF</w:t>
        </w:r>
        <w:r w:rsidRPr="00C60BCD">
          <w:rPr>
            <w:rStyle w:val="Hyperlink"/>
            <w:noProof/>
          </w:rPr>
          <w:t xml:space="preserve"> Calculation</w:t>
        </w:r>
        <w:r>
          <w:rPr>
            <w:noProof/>
            <w:webHidden/>
          </w:rPr>
          <w:tab/>
        </w:r>
        <w:r>
          <w:rPr>
            <w:noProof/>
            <w:webHidden/>
          </w:rPr>
          <w:fldChar w:fldCharType="begin"/>
        </w:r>
        <w:r>
          <w:rPr>
            <w:noProof/>
            <w:webHidden/>
          </w:rPr>
          <w:instrText xml:space="preserve"> PAGEREF _Toc342561518 \h </w:instrText>
        </w:r>
        <w:r>
          <w:rPr>
            <w:noProof/>
            <w:webHidden/>
          </w:rPr>
        </w:r>
        <w:r>
          <w:rPr>
            <w:noProof/>
            <w:webHidden/>
          </w:rPr>
          <w:fldChar w:fldCharType="separate"/>
        </w:r>
        <w:r>
          <w:rPr>
            <w:noProof/>
            <w:webHidden/>
          </w:rPr>
          <w:t>67</w:t>
        </w:r>
        <w:r>
          <w:rPr>
            <w:noProof/>
            <w:webHidden/>
          </w:rPr>
          <w:fldChar w:fldCharType="end"/>
        </w:r>
      </w:hyperlink>
    </w:p>
    <w:p w:rsidR="00902DF8" w:rsidRDefault="00902DF8">
      <w:pPr>
        <w:pStyle w:val="TOC4"/>
        <w:tabs>
          <w:tab w:val="right" w:leader="dot" w:pos="8630"/>
        </w:tabs>
        <w:rPr>
          <w:noProof/>
        </w:rPr>
      </w:pPr>
      <w:hyperlink w:anchor="_Toc342561519" w:history="1">
        <w:r w:rsidRPr="00C60BCD">
          <w:rPr>
            <w:rStyle w:val="Hyperlink"/>
            <w:noProof/>
          </w:rPr>
          <w:t>4.2.2.4 Circuit Assembling</w:t>
        </w:r>
        <w:r>
          <w:rPr>
            <w:noProof/>
            <w:webHidden/>
          </w:rPr>
          <w:tab/>
        </w:r>
        <w:r>
          <w:rPr>
            <w:noProof/>
            <w:webHidden/>
          </w:rPr>
          <w:fldChar w:fldCharType="begin"/>
        </w:r>
        <w:r>
          <w:rPr>
            <w:noProof/>
            <w:webHidden/>
          </w:rPr>
          <w:instrText xml:space="preserve"> PAGEREF _Toc342561519 \h </w:instrText>
        </w:r>
        <w:r>
          <w:rPr>
            <w:noProof/>
            <w:webHidden/>
          </w:rPr>
        </w:r>
        <w:r>
          <w:rPr>
            <w:noProof/>
            <w:webHidden/>
          </w:rPr>
          <w:fldChar w:fldCharType="separate"/>
        </w:r>
        <w:r>
          <w:rPr>
            <w:noProof/>
            <w:webHidden/>
          </w:rPr>
          <w:t>69</w:t>
        </w:r>
        <w:r>
          <w:rPr>
            <w:noProof/>
            <w:webHidden/>
          </w:rPr>
          <w:fldChar w:fldCharType="end"/>
        </w:r>
      </w:hyperlink>
    </w:p>
    <w:p w:rsidR="00902DF8" w:rsidRDefault="00902DF8">
      <w:pPr>
        <w:pStyle w:val="TOC4"/>
        <w:tabs>
          <w:tab w:val="right" w:leader="dot" w:pos="8630"/>
        </w:tabs>
        <w:rPr>
          <w:noProof/>
        </w:rPr>
      </w:pPr>
      <w:hyperlink w:anchor="_Toc342561520" w:history="1">
        <w:r w:rsidRPr="00C60BCD">
          <w:rPr>
            <w:rStyle w:val="Hyperlink"/>
            <w:noProof/>
          </w:rPr>
          <w:t>4.2.2.5 Schematic Design</w:t>
        </w:r>
        <w:r>
          <w:rPr>
            <w:noProof/>
            <w:webHidden/>
          </w:rPr>
          <w:tab/>
        </w:r>
        <w:r>
          <w:rPr>
            <w:noProof/>
            <w:webHidden/>
          </w:rPr>
          <w:fldChar w:fldCharType="begin"/>
        </w:r>
        <w:r>
          <w:rPr>
            <w:noProof/>
            <w:webHidden/>
          </w:rPr>
          <w:instrText xml:space="preserve"> PAGEREF _Toc342561520 \h </w:instrText>
        </w:r>
        <w:r>
          <w:rPr>
            <w:noProof/>
            <w:webHidden/>
          </w:rPr>
        </w:r>
        <w:r>
          <w:rPr>
            <w:noProof/>
            <w:webHidden/>
          </w:rPr>
          <w:fldChar w:fldCharType="separate"/>
        </w:r>
        <w:r>
          <w:rPr>
            <w:noProof/>
            <w:webHidden/>
          </w:rPr>
          <w:t>70</w:t>
        </w:r>
        <w:r>
          <w:rPr>
            <w:noProof/>
            <w:webHidden/>
          </w:rPr>
          <w:fldChar w:fldCharType="end"/>
        </w:r>
      </w:hyperlink>
    </w:p>
    <w:p w:rsidR="00902DF8" w:rsidRDefault="00902DF8">
      <w:pPr>
        <w:pStyle w:val="TOC3"/>
        <w:tabs>
          <w:tab w:val="right" w:leader="dot" w:pos="8630"/>
        </w:tabs>
        <w:rPr>
          <w:noProof/>
          <w:sz w:val="22"/>
          <w:szCs w:val="22"/>
        </w:rPr>
      </w:pPr>
      <w:hyperlink w:anchor="_Toc342561521" w:history="1">
        <w:r w:rsidRPr="00C60BCD">
          <w:rPr>
            <w:rStyle w:val="Hyperlink"/>
            <w:noProof/>
          </w:rPr>
          <w:t>4.2.3 Display Design</w:t>
        </w:r>
        <w:r>
          <w:rPr>
            <w:noProof/>
            <w:webHidden/>
          </w:rPr>
          <w:tab/>
        </w:r>
        <w:r>
          <w:rPr>
            <w:noProof/>
            <w:webHidden/>
          </w:rPr>
          <w:fldChar w:fldCharType="begin"/>
        </w:r>
        <w:r>
          <w:rPr>
            <w:noProof/>
            <w:webHidden/>
          </w:rPr>
          <w:instrText xml:space="preserve"> PAGEREF _Toc342561521 \h </w:instrText>
        </w:r>
        <w:r>
          <w:rPr>
            <w:noProof/>
            <w:webHidden/>
          </w:rPr>
        </w:r>
        <w:r>
          <w:rPr>
            <w:noProof/>
            <w:webHidden/>
          </w:rPr>
          <w:fldChar w:fldCharType="separate"/>
        </w:r>
        <w:r>
          <w:rPr>
            <w:noProof/>
            <w:webHidden/>
          </w:rPr>
          <w:t>71</w:t>
        </w:r>
        <w:r>
          <w:rPr>
            <w:noProof/>
            <w:webHidden/>
          </w:rPr>
          <w:fldChar w:fldCharType="end"/>
        </w:r>
      </w:hyperlink>
    </w:p>
    <w:p w:rsidR="00902DF8" w:rsidRDefault="00902DF8">
      <w:pPr>
        <w:pStyle w:val="TOC4"/>
        <w:tabs>
          <w:tab w:val="right" w:leader="dot" w:pos="8630"/>
        </w:tabs>
        <w:rPr>
          <w:noProof/>
        </w:rPr>
      </w:pPr>
      <w:hyperlink w:anchor="_Toc342561522" w:history="1">
        <w:r w:rsidRPr="00C60BCD">
          <w:rPr>
            <w:rStyle w:val="Hyperlink"/>
            <w:noProof/>
          </w:rPr>
          <w:t>4.2.3.1 Display Mechanism Considerations</w:t>
        </w:r>
        <w:r>
          <w:rPr>
            <w:noProof/>
            <w:webHidden/>
          </w:rPr>
          <w:tab/>
        </w:r>
        <w:r>
          <w:rPr>
            <w:noProof/>
            <w:webHidden/>
          </w:rPr>
          <w:fldChar w:fldCharType="begin"/>
        </w:r>
        <w:r>
          <w:rPr>
            <w:noProof/>
            <w:webHidden/>
          </w:rPr>
          <w:instrText xml:space="preserve"> PAGEREF _Toc342561522 \h </w:instrText>
        </w:r>
        <w:r>
          <w:rPr>
            <w:noProof/>
            <w:webHidden/>
          </w:rPr>
        </w:r>
        <w:r>
          <w:rPr>
            <w:noProof/>
            <w:webHidden/>
          </w:rPr>
          <w:fldChar w:fldCharType="separate"/>
        </w:r>
        <w:r>
          <w:rPr>
            <w:noProof/>
            <w:webHidden/>
          </w:rPr>
          <w:t>71</w:t>
        </w:r>
        <w:r>
          <w:rPr>
            <w:noProof/>
            <w:webHidden/>
          </w:rPr>
          <w:fldChar w:fldCharType="end"/>
        </w:r>
      </w:hyperlink>
    </w:p>
    <w:p w:rsidR="00902DF8" w:rsidRDefault="00902DF8">
      <w:pPr>
        <w:pStyle w:val="TOC5"/>
        <w:tabs>
          <w:tab w:val="right" w:leader="dot" w:pos="8630"/>
        </w:tabs>
        <w:rPr>
          <w:noProof/>
        </w:rPr>
      </w:pPr>
      <w:hyperlink w:anchor="_Toc342561523" w:history="1">
        <w:r w:rsidRPr="00C60BCD">
          <w:rPr>
            <w:rStyle w:val="Hyperlink"/>
            <w:noProof/>
          </w:rPr>
          <w:t>4.2.3.1.1 Finish Gate Display Header</w:t>
        </w:r>
        <w:r>
          <w:rPr>
            <w:noProof/>
            <w:webHidden/>
          </w:rPr>
          <w:tab/>
        </w:r>
        <w:r>
          <w:rPr>
            <w:noProof/>
            <w:webHidden/>
          </w:rPr>
          <w:fldChar w:fldCharType="begin"/>
        </w:r>
        <w:r>
          <w:rPr>
            <w:noProof/>
            <w:webHidden/>
          </w:rPr>
          <w:instrText xml:space="preserve"> PAGEREF _Toc342561523 \h </w:instrText>
        </w:r>
        <w:r>
          <w:rPr>
            <w:noProof/>
            <w:webHidden/>
          </w:rPr>
        </w:r>
        <w:r>
          <w:rPr>
            <w:noProof/>
            <w:webHidden/>
          </w:rPr>
          <w:fldChar w:fldCharType="separate"/>
        </w:r>
        <w:r>
          <w:rPr>
            <w:noProof/>
            <w:webHidden/>
          </w:rPr>
          <w:t>71</w:t>
        </w:r>
        <w:r>
          <w:rPr>
            <w:noProof/>
            <w:webHidden/>
          </w:rPr>
          <w:fldChar w:fldCharType="end"/>
        </w:r>
      </w:hyperlink>
    </w:p>
    <w:p w:rsidR="00902DF8" w:rsidRDefault="00902DF8">
      <w:pPr>
        <w:pStyle w:val="TOC5"/>
        <w:tabs>
          <w:tab w:val="right" w:leader="dot" w:pos="8630"/>
        </w:tabs>
        <w:rPr>
          <w:noProof/>
        </w:rPr>
      </w:pPr>
      <w:hyperlink w:anchor="_Toc342561524" w:history="1">
        <w:r w:rsidRPr="00C60BCD">
          <w:rPr>
            <w:rStyle w:val="Hyperlink"/>
            <w:noProof/>
          </w:rPr>
          <w:t>4.2.3.1.2 Audio Details</w:t>
        </w:r>
        <w:r>
          <w:rPr>
            <w:noProof/>
            <w:webHidden/>
          </w:rPr>
          <w:tab/>
        </w:r>
        <w:r>
          <w:rPr>
            <w:noProof/>
            <w:webHidden/>
          </w:rPr>
          <w:fldChar w:fldCharType="begin"/>
        </w:r>
        <w:r>
          <w:rPr>
            <w:noProof/>
            <w:webHidden/>
          </w:rPr>
          <w:instrText xml:space="preserve"> PAGEREF _Toc342561524 \h </w:instrText>
        </w:r>
        <w:r>
          <w:rPr>
            <w:noProof/>
            <w:webHidden/>
          </w:rPr>
        </w:r>
        <w:r>
          <w:rPr>
            <w:noProof/>
            <w:webHidden/>
          </w:rPr>
          <w:fldChar w:fldCharType="separate"/>
        </w:r>
        <w:r>
          <w:rPr>
            <w:noProof/>
            <w:webHidden/>
          </w:rPr>
          <w:t>71</w:t>
        </w:r>
        <w:r>
          <w:rPr>
            <w:noProof/>
            <w:webHidden/>
          </w:rPr>
          <w:fldChar w:fldCharType="end"/>
        </w:r>
      </w:hyperlink>
    </w:p>
    <w:p w:rsidR="00902DF8" w:rsidRDefault="00902DF8">
      <w:pPr>
        <w:pStyle w:val="TOC4"/>
        <w:tabs>
          <w:tab w:val="right" w:leader="dot" w:pos="8630"/>
        </w:tabs>
        <w:rPr>
          <w:noProof/>
        </w:rPr>
      </w:pPr>
      <w:hyperlink w:anchor="_Toc342561525" w:history="1">
        <w:r w:rsidRPr="00C60BCD">
          <w:rPr>
            <w:rStyle w:val="Hyperlink"/>
            <w:noProof/>
          </w:rPr>
          <w:t>4.2.3.2 Finish Gate Display Assembly Detail Description</w:t>
        </w:r>
        <w:r>
          <w:rPr>
            <w:noProof/>
            <w:webHidden/>
          </w:rPr>
          <w:tab/>
        </w:r>
        <w:r>
          <w:rPr>
            <w:noProof/>
            <w:webHidden/>
          </w:rPr>
          <w:fldChar w:fldCharType="begin"/>
        </w:r>
        <w:r>
          <w:rPr>
            <w:noProof/>
            <w:webHidden/>
          </w:rPr>
          <w:instrText xml:space="preserve"> PAGEREF _Toc342561525 \h </w:instrText>
        </w:r>
        <w:r>
          <w:rPr>
            <w:noProof/>
            <w:webHidden/>
          </w:rPr>
        </w:r>
        <w:r>
          <w:rPr>
            <w:noProof/>
            <w:webHidden/>
          </w:rPr>
          <w:fldChar w:fldCharType="separate"/>
        </w:r>
        <w:r>
          <w:rPr>
            <w:noProof/>
            <w:webHidden/>
          </w:rPr>
          <w:t>72</w:t>
        </w:r>
        <w:r>
          <w:rPr>
            <w:noProof/>
            <w:webHidden/>
          </w:rPr>
          <w:fldChar w:fldCharType="end"/>
        </w:r>
      </w:hyperlink>
    </w:p>
    <w:p w:rsidR="00902DF8" w:rsidRDefault="00902DF8">
      <w:pPr>
        <w:pStyle w:val="TOC5"/>
        <w:tabs>
          <w:tab w:val="right" w:leader="dot" w:pos="8630"/>
        </w:tabs>
        <w:rPr>
          <w:noProof/>
        </w:rPr>
      </w:pPr>
      <w:hyperlink w:anchor="_Toc342561526" w:history="1">
        <w:r w:rsidRPr="00C60BCD">
          <w:rPr>
            <w:rStyle w:val="Hyperlink"/>
            <w:noProof/>
          </w:rPr>
          <w:t>4.2.3.2.1 Communication Overview</w:t>
        </w:r>
        <w:r>
          <w:rPr>
            <w:noProof/>
            <w:webHidden/>
          </w:rPr>
          <w:tab/>
        </w:r>
        <w:r>
          <w:rPr>
            <w:noProof/>
            <w:webHidden/>
          </w:rPr>
          <w:fldChar w:fldCharType="begin"/>
        </w:r>
        <w:r>
          <w:rPr>
            <w:noProof/>
            <w:webHidden/>
          </w:rPr>
          <w:instrText xml:space="preserve"> PAGEREF _Toc342561526 \h </w:instrText>
        </w:r>
        <w:r>
          <w:rPr>
            <w:noProof/>
            <w:webHidden/>
          </w:rPr>
        </w:r>
        <w:r>
          <w:rPr>
            <w:noProof/>
            <w:webHidden/>
          </w:rPr>
          <w:fldChar w:fldCharType="separate"/>
        </w:r>
        <w:r>
          <w:rPr>
            <w:noProof/>
            <w:webHidden/>
          </w:rPr>
          <w:t>72</w:t>
        </w:r>
        <w:r>
          <w:rPr>
            <w:noProof/>
            <w:webHidden/>
          </w:rPr>
          <w:fldChar w:fldCharType="end"/>
        </w:r>
      </w:hyperlink>
    </w:p>
    <w:p w:rsidR="00902DF8" w:rsidRDefault="00902DF8">
      <w:pPr>
        <w:pStyle w:val="TOC5"/>
        <w:tabs>
          <w:tab w:val="right" w:leader="dot" w:pos="8630"/>
        </w:tabs>
        <w:rPr>
          <w:noProof/>
        </w:rPr>
      </w:pPr>
      <w:hyperlink w:anchor="_Toc342561527" w:history="1">
        <w:r w:rsidRPr="00C60BCD">
          <w:rPr>
            <w:rStyle w:val="Hyperlink"/>
            <w:noProof/>
          </w:rPr>
          <w:t>4.2.3.2.2 SPI Interface Hardware Description</w:t>
        </w:r>
        <w:r>
          <w:rPr>
            <w:noProof/>
            <w:webHidden/>
          </w:rPr>
          <w:tab/>
        </w:r>
        <w:r>
          <w:rPr>
            <w:noProof/>
            <w:webHidden/>
          </w:rPr>
          <w:fldChar w:fldCharType="begin"/>
        </w:r>
        <w:r>
          <w:rPr>
            <w:noProof/>
            <w:webHidden/>
          </w:rPr>
          <w:instrText xml:space="preserve"> PAGEREF _Toc342561527 \h </w:instrText>
        </w:r>
        <w:r>
          <w:rPr>
            <w:noProof/>
            <w:webHidden/>
          </w:rPr>
        </w:r>
        <w:r>
          <w:rPr>
            <w:noProof/>
            <w:webHidden/>
          </w:rPr>
          <w:fldChar w:fldCharType="separate"/>
        </w:r>
        <w:r>
          <w:rPr>
            <w:noProof/>
            <w:webHidden/>
          </w:rPr>
          <w:t>74</w:t>
        </w:r>
        <w:r>
          <w:rPr>
            <w:noProof/>
            <w:webHidden/>
          </w:rPr>
          <w:fldChar w:fldCharType="end"/>
        </w:r>
      </w:hyperlink>
    </w:p>
    <w:p w:rsidR="00902DF8" w:rsidRDefault="00902DF8">
      <w:pPr>
        <w:pStyle w:val="TOC6"/>
        <w:tabs>
          <w:tab w:val="right" w:leader="dot" w:pos="8630"/>
        </w:tabs>
        <w:rPr>
          <w:noProof/>
        </w:rPr>
      </w:pPr>
      <w:hyperlink w:anchor="_Toc342561528" w:history="1">
        <w:r w:rsidRPr="00C60BCD">
          <w:rPr>
            <w:rStyle w:val="Hyperlink"/>
            <w:noProof/>
          </w:rPr>
          <w:t>4.2.3.2.2.1 SPI Interface Detailed Description</w:t>
        </w:r>
        <w:r>
          <w:rPr>
            <w:noProof/>
            <w:webHidden/>
          </w:rPr>
          <w:tab/>
        </w:r>
        <w:r>
          <w:rPr>
            <w:noProof/>
            <w:webHidden/>
          </w:rPr>
          <w:fldChar w:fldCharType="begin"/>
        </w:r>
        <w:r>
          <w:rPr>
            <w:noProof/>
            <w:webHidden/>
          </w:rPr>
          <w:instrText xml:space="preserve"> PAGEREF _Toc342561528 \h </w:instrText>
        </w:r>
        <w:r>
          <w:rPr>
            <w:noProof/>
            <w:webHidden/>
          </w:rPr>
        </w:r>
        <w:r>
          <w:rPr>
            <w:noProof/>
            <w:webHidden/>
          </w:rPr>
          <w:fldChar w:fldCharType="separate"/>
        </w:r>
        <w:r>
          <w:rPr>
            <w:noProof/>
            <w:webHidden/>
          </w:rPr>
          <w:t>76</w:t>
        </w:r>
        <w:r>
          <w:rPr>
            <w:noProof/>
            <w:webHidden/>
          </w:rPr>
          <w:fldChar w:fldCharType="end"/>
        </w:r>
      </w:hyperlink>
    </w:p>
    <w:p w:rsidR="00902DF8" w:rsidRDefault="00902DF8">
      <w:pPr>
        <w:pStyle w:val="TOC4"/>
        <w:tabs>
          <w:tab w:val="right" w:leader="dot" w:pos="8630"/>
        </w:tabs>
        <w:rPr>
          <w:noProof/>
        </w:rPr>
      </w:pPr>
      <w:hyperlink w:anchor="_Toc342561529" w:history="1">
        <w:r w:rsidRPr="00C60BCD">
          <w:rPr>
            <w:rStyle w:val="Hyperlink"/>
            <w:noProof/>
          </w:rPr>
          <w:t>4.2.3.3 Displays</w:t>
        </w:r>
        <w:r>
          <w:rPr>
            <w:noProof/>
            <w:webHidden/>
          </w:rPr>
          <w:tab/>
        </w:r>
        <w:r>
          <w:rPr>
            <w:noProof/>
            <w:webHidden/>
          </w:rPr>
          <w:fldChar w:fldCharType="begin"/>
        </w:r>
        <w:r>
          <w:rPr>
            <w:noProof/>
            <w:webHidden/>
          </w:rPr>
          <w:instrText xml:space="preserve"> PAGEREF _Toc342561529 \h </w:instrText>
        </w:r>
        <w:r>
          <w:rPr>
            <w:noProof/>
            <w:webHidden/>
          </w:rPr>
        </w:r>
        <w:r>
          <w:rPr>
            <w:noProof/>
            <w:webHidden/>
          </w:rPr>
          <w:fldChar w:fldCharType="separate"/>
        </w:r>
        <w:r>
          <w:rPr>
            <w:noProof/>
            <w:webHidden/>
          </w:rPr>
          <w:t>77</w:t>
        </w:r>
        <w:r>
          <w:rPr>
            <w:noProof/>
            <w:webHidden/>
          </w:rPr>
          <w:fldChar w:fldCharType="end"/>
        </w:r>
      </w:hyperlink>
    </w:p>
    <w:p w:rsidR="00902DF8" w:rsidRDefault="00902DF8">
      <w:pPr>
        <w:pStyle w:val="TOC5"/>
        <w:tabs>
          <w:tab w:val="right" w:leader="dot" w:pos="8630"/>
        </w:tabs>
        <w:rPr>
          <w:noProof/>
        </w:rPr>
      </w:pPr>
      <w:hyperlink w:anchor="_Toc342561530" w:history="1">
        <w:r w:rsidRPr="00C60BCD">
          <w:rPr>
            <w:rStyle w:val="Hyperlink"/>
            <w:noProof/>
          </w:rPr>
          <w:t>4.2.3.3.1 Place Standing Display</w:t>
        </w:r>
        <w:r>
          <w:rPr>
            <w:noProof/>
            <w:webHidden/>
          </w:rPr>
          <w:tab/>
        </w:r>
        <w:r>
          <w:rPr>
            <w:noProof/>
            <w:webHidden/>
          </w:rPr>
          <w:fldChar w:fldCharType="begin"/>
        </w:r>
        <w:r>
          <w:rPr>
            <w:noProof/>
            <w:webHidden/>
          </w:rPr>
          <w:instrText xml:space="preserve"> PAGEREF _Toc342561530 \h </w:instrText>
        </w:r>
        <w:r>
          <w:rPr>
            <w:noProof/>
            <w:webHidden/>
          </w:rPr>
        </w:r>
        <w:r>
          <w:rPr>
            <w:noProof/>
            <w:webHidden/>
          </w:rPr>
          <w:fldChar w:fldCharType="separate"/>
        </w:r>
        <w:r>
          <w:rPr>
            <w:noProof/>
            <w:webHidden/>
          </w:rPr>
          <w:t>77</w:t>
        </w:r>
        <w:r>
          <w:rPr>
            <w:noProof/>
            <w:webHidden/>
          </w:rPr>
          <w:fldChar w:fldCharType="end"/>
        </w:r>
      </w:hyperlink>
    </w:p>
    <w:p w:rsidR="00902DF8" w:rsidRDefault="00902DF8">
      <w:pPr>
        <w:pStyle w:val="TOC5"/>
        <w:tabs>
          <w:tab w:val="right" w:leader="dot" w:pos="8630"/>
        </w:tabs>
        <w:rPr>
          <w:noProof/>
        </w:rPr>
      </w:pPr>
      <w:hyperlink w:anchor="_Toc342561531" w:history="1">
        <w:r w:rsidRPr="00C60BCD">
          <w:rPr>
            <w:rStyle w:val="Hyperlink"/>
            <w:noProof/>
          </w:rPr>
          <w:t>4.2.3.3.2 Winning Lane's Chasing Lights</w:t>
        </w:r>
        <w:r>
          <w:rPr>
            <w:noProof/>
            <w:webHidden/>
          </w:rPr>
          <w:tab/>
        </w:r>
        <w:r>
          <w:rPr>
            <w:noProof/>
            <w:webHidden/>
          </w:rPr>
          <w:fldChar w:fldCharType="begin"/>
        </w:r>
        <w:r>
          <w:rPr>
            <w:noProof/>
            <w:webHidden/>
          </w:rPr>
          <w:instrText xml:space="preserve"> PAGEREF _Toc342561531 \h </w:instrText>
        </w:r>
        <w:r>
          <w:rPr>
            <w:noProof/>
            <w:webHidden/>
          </w:rPr>
        </w:r>
        <w:r>
          <w:rPr>
            <w:noProof/>
            <w:webHidden/>
          </w:rPr>
          <w:fldChar w:fldCharType="separate"/>
        </w:r>
        <w:r>
          <w:rPr>
            <w:noProof/>
            <w:webHidden/>
          </w:rPr>
          <w:t>78</w:t>
        </w:r>
        <w:r>
          <w:rPr>
            <w:noProof/>
            <w:webHidden/>
          </w:rPr>
          <w:fldChar w:fldCharType="end"/>
        </w:r>
      </w:hyperlink>
    </w:p>
    <w:p w:rsidR="00902DF8" w:rsidRDefault="00902DF8">
      <w:pPr>
        <w:pStyle w:val="TOC5"/>
        <w:tabs>
          <w:tab w:val="right" w:leader="dot" w:pos="8630"/>
        </w:tabs>
        <w:rPr>
          <w:noProof/>
        </w:rPr>
      </w:pPr>
      <w:hyperlink w:anchor="_Toc342561532" w:history="1">
        <w:r w:rsidRPr="00C60BCD">
          <w:rPr>
            <w:rStyle w:val="Hyperlink"/>
            <w:noProof/>
          </w:rPr>
          <w:t>4.2.3.3.3 Speed Displays</w:t>
        </w:r>
        <w:r>
          <w:rPr>
            <w:noProof/>
            <w:webHidden/>
          </w:rPr>
          <w:tab/>
        </w:r>
        <w:r>
          <w:rPr>
            <w:noProof/>
            <w:webHidden/>
          </w:rPr>
          <w:fldChar w:fldCharType="begin"/>
        </w:r>
        <w:r>
          <w:rPr>
            <w:noProof/>
            <w:webHidden/>
          </w:rPr>
          <w:instrText xml:space="preserve"> PAGEREF _Toc342561532 \h </w:instrText>
        </w:r>
        <w:r>
          <w:rPr>
            <w:noProof/>
            <w:webHidden/>
          </w:rPr>
        </w:r>
        <w:r>
          <w:rPr>
            <w:noProof/>
            <w:webHidden/>
          </w:rPr>
          <w:fldChar w:fldCharType="separate"/>
        </w:r>
        <w:r>
          <w:rPr>
            <w:noProof/>
            <w:webHidden/>
          </w:rPr>
          <w:t>79</w:t>
        </w:r>
        <w:r>
          <w:rPr>
            <w:noProof/>
            <w:webHidden/>
          </w:rPr>
          <w:fldChar w:fldCharType="end"/>
        </w:r>
      </w:hyperlink>
    </w:p>
    <w:p w:rsidR="00902DF8" w:rsidRDefault="00902DF8">
      <w:pPr>
        <w:pStyle w:val="TOC4"/>
        <w:tabs>
          <w:tab w:val="right" w:leader="dot" w:pos="8630"/>
        </w:tabs>
        <w:rPr>
          <w:noProof/>
        </w:rPr>
      </w:pPr>
      <w:hyperlink w:anchor="_Toc342561533" w:history="1">
        <w:r w:rsidRPr="00C60BCD">
          <w:rPr>
            <w:rStyle w:val="Hyperlink"/>
            <w:noProof/>
          </w:rPr>
          <w:t>4.2.3.4 Audio</w:t>
        </w:r>
        <w:r>
          <w:rPr>
            <w:noProof/>
            <w:webHidden/>
          </w:rPr>
          <w:tab/>
        </w:r>
        <w:r>
          <w:rPr>
            <w:noProof/>
            <w:webHidden/>
          </w:rPr>
          <w:fldChar w:fldCharType="begin"/>
        </w:r>
        <w:r>
          <w:rPr>
            <w:noProof/>
            <w:webHidden/>
          </w:rPr>
          <w:instrText xml:space="preserve"> PAGEREF _Toc342561533 \h </w:instrText>
        </w:r>
        <w:r>
          <w:rPr>
            <w:noProof/>
            <w:webHidden/>
          </w:rPr>
        </w:r>
        <w:r>
          <w:rPr>
            <w:noProof/>
            <w:webHidden/>
          </w:rPr>
          <w:fldChar w:fldCharType="separate"/>
        </w:r>
        <w:r>
          <w:rPr>
            <w:noProof/>
            <w:webHidden/>
          </w:rPr>
          <w:t>80</w:t>
        </w:r>
        <w:r>
          <w:rPr>
            <w:noProof/>
            <w:webHidden/>
          </w:rPr>
          <w:fldChar w:fldCharType="end"/>
        </w:r>
      </w:hyperlink>
    </w:p>
    <w:p w:rsidR="00902DF8" w:rsidRDefault="00902DF8">
      <w:pPr>
        <w:pStyle w:val="TOC5"/>
        <w:tabs>
          <w:tab w:val="right" w:leader="dot" w:pos="8630"/>
        </w:tabs>
        <w:rPr>
          <w:noProof/>
        </w:rPr>
      </w:pPr>
      <w:hyperlink w:anchor="_Toc342561534" w:history="1">
        <w:r w:rsidRPr="00C60BCD">
          <w:rPr>
            <w:rStyle w:val="Hyperlink"/>
            <w:noProof/>
          </w:rPr>
          <w:t>4.2.3.4.1 Starting Sound Byte</w:t>
        </w:r>
        <w:r>
          <w:rPr>
            <w:noProof/>
            <w:webHidden/>
          </w:rPr>
          <w:tab/>
        </w:r>
        <w:r>
          <w:rPr>
            <w:noProof/>
            <w:webHidden/>
          </w:rPr>
          <w:fldChar w:fldCharType="begin"/>
        </w:r>
        <w:r>
          <w:rPr>
            <w:noProof/>
            <w:webHidden/>
          </w:rPr>
          <w:instrText xml:space="preserve"> PAGEREF _Toc342561534 \h </w:instrText>
        </w:r>
        <w:r>
          <w:rPr>
            <w:noProof/>
            <w:webHidden/>
          </w:rPr>
        </w:r>
        <w:r>
          <w:rPr>
            <w:noProof/>
            <w:webHidden/>
          </w:rPr>
          <w:fldChar w:fldCharType="separate"/>
        </w:r>
        <w:r>
          <w:rPr>
            <w:noProof/>
            <w:webHidden/>
          </w:rPr>
          <w:t>80</w:t>
        </w:r>
        <w:r>
          <w:rPr>
            <w:noProof/>
            <w:webHidden/>
          </w:rPr>
          <w:fldChar w:fldCharType="end"/>
        </w:r>
      </w:hyperlink>
    </w:p>
    <w:p w:rsidR="00902DF8" w:rsidRDefault="00902DF8">
      <w:pPr>
        <w:pStyle w:val="TOC5"/>
        <w:tabs>
          <w:tab w:val="right" w:leader="dot" w:pos="8630"/>
        </w:tabs>
        <w:rPr>
          <w:noProof/>
        </w:rPr>
      </w:pPr>
      <w:hyperlink w:anchor="_Toc342561535" w:history="1">
        <w:r w:rsidRPr="00C60BCD">
          <w:rPr>
            <w:rStyle w:val="Hyperlink"/>
            <w:noProof/>
          </w:rPr>
          <w:t>4.2.3.4.2 Finish Sound Byte</w:t>
        </w:r>
        <w:r>
          <w:rPr>
            <w:noProof/>
            <w:webHidden/>
          </w:rPr>
          <w:tab/>
        </w:r>
        <w:r>
          <w:rPr>
            <w:noProof/>
            <w:webHidden/>
          </w:rPr>
          <w:fldChar w:fldCharType="begin"/>
        </w:r>
        <w:r>
          <w:rPr>
            <w:noProof/>
            <w:webHidden/>
          </w:rPr>
          <w:instrText xml:space="preserve"> PAGEREF _Toc342561535 \h </w:instrText>
        </w:r>
        <w:r>
          <w:rPr>
            <w:noProof/>
            <w:webHidden/>
          </w:rPr>
        </w:r>
        <w:r>
          <w:rPr>
            <w:noProof/>
            <w:webHidden/>
          </w:rPr>
          <w:fldChar w:fldCharType="separate"/>
        </w:r>
        <w:r>
          <w:rPr>
            <w:noProof/>
            <w:webHidden/>
          </w:rPr>
          <w:t>80</w:t>
        </w:r>
        <w:r>
          <w:rPr>
            <w:noProof/>
            <w:webHidden/>
          </w:rPr>
          <w:fldChar w:fldCharType="end"/>
        </w:r>
      </w:hyperlink>
    </w:p>
    <w:p w:rsidR="00902DF8" w:rsidRDefault="00902DF8">
      <w:pPr>
        <w:pStyle w:val="TOC5"/>
        <w:tabs>
          <w:tab w:val="right" w:leader="dot" w:pos="8630"/>
        </w:tabs>
        <w:rPr>
          <w:noProof/>
        </w:rPr>
      </w:pPr>
      <w:hyperlink w:anchor="_Toc342561536" w:history="1">
        <w:r w:rsidRPr="00C60BCD">
          <w:rPr>
            <w:rStyle w:val="Hyperlink"/>
            <w:noProof/>
          </w:rPr>
          <w:t>4.2.3.4.3 Audio Driver Circuitry</w:t>
        </w:r>
        <w:r>
          <w:rPr>
            <w:noProof/>
            <w:webHidden/>
          </w:rPr>
          <w:tab/>
        </w:r>
        <w:r>
          <w:rPr>
            <w:noProof/>
            <w:webHidden/>
          </w:rPr>
          <w:fldChar w:fldCharType="begin"/>
        </w:r>
        <w:r>
          <w:rPr>
            <w:noProof/>
            <w:webHidden/>
          </w:rPr>
          <w:instrText xml:space="preserve"> PAGEREF _Toc342561536 \h </w:instrText>
        </w:r>
        <w:r>
          <w:rPr>
            <w:noProof/>
            <w:webHidden/>
          </w:rPr>
        </w:r>
        <w:r>
          <w:rPr>
            <w:noProof/>
            <w:webHidden/>
          </w:rPr>
          <w:fldChar w:fldCharType="separate"/>
        </w:r>
        <w:r>
          <w:rPr>
            <w:noProof/>
            <w:webHidden/>
          </w:rPr>
          <w:t>81</w:t>
        </w:r>
        <w:r>
          <w:rPr>
            <w:noProof/>
            <w:webHidden/>
          </w:rPr>
          <w:fldChar w:fldCharType="end"/>
        </w:r>
      </w:hyperlink>
    </w:p>
    <w:p w:rsidR="00902DF8" w:rsidRDefault="00902DF8">
      <w:pPr>
        <w:pStyle w:val="TOC4"/>
        <w:tabs>
          <w:tab w:val="right" w:leader="dot" w:pos="8630"/>
        </w:tabs>
        <w:rPr>
          <w:noProof/>
        </w:rPr>
      </w:pPr>
      <w:hyperlink w:anchor="_Toc342561537" w:history="1">
        <w:r w:rsidRPr="00C60BCD">
          <w:rPr>
            <w:rStyle w:val="Hyperlink"/>
            <w:noProof/>
          </w:rPr>
          <w:t>4.2.3.5 Software Display Design Details</w:t>
        </w:r>
        <w:r>
          <w:rPr>
            <w:noProof/>
            <w:webHidden/>
          </w:rPr>
          <w:tab/>
        </w:r>
        <w:r>
          <w:rPr>
            <w:noProof/>
            <w:webHidden/>
          </w:rPr>
          <w:fldChar w:fldCharType="begin"/>
        </w:r>
        <w:r>
          <w:rPr>
            <w:noProof/>
            <w:webHidden/>
          </w:rPr>
          <w:instrText xml:space="preserve"> PAGEREF _Toc342561537 \h </w:instrText>
        </w:r>
        <w:r>
          <w:rPr>
            <w:noProof/>
            <w:webHidden/>
          </w:rPr>
        </w:r>
        <w:r>
          <w:rPr>
            <w:noProof/>
            <w:webHidden/>
          </w:rPr>
          <w:fldChar w:fldCharType="separate"/>
        </w:r>
        <w:r>
          <w:rPr>
            <w:noProof/>
            <w:webHidden/>
          </w:rPr>
          <w:t>81</w:t>
        </w:r>
        <w:r>
          <w:rPr>
            <w:noProof/>
            <w:webHidden/>
          </w:rPr>
          <w:fldChar w:fldCharType="end"/>
        </w:r>
      </w:hyperlink>
    </w:p>
    <w:p w:rsidR="00902DF8" w:rsidRDefault="00902DF8">
      <w:pPr>
        <w:pStyle w:val="TOC5"/>
        <w:tabs>
          <w:tab w:val="right" w:leader="dot" w:pos="8630"/>
        </w:tabs>
        <w:rPr>
          <w:noProof/>
        </w:rPr>
      </w:pPr>
      <w:hyperlink w:anchor="_Toc342561538" w:history="1">
        <w:r w:rsidRPr="00C60BCD">
          <w:rPr>
            <w:rStyle w:val="Hyperlink"/>
            <w:noProof/>
          </w:rPr>
          <w:t>4.2.3.5.1 Overview</w:t>
        </w:r>
        <w:r>
          <w:rPr>
            <w:noProof/>
            <w:webHidden/>
          </w:rPr>
          <w:tab/>
        </w:r>
        <w:r>
          <w:rPr>
            <w:noProof/>
            <w:webHidden/>
          </w:rPr>
          <w:fldChar w:fldCharType="begin"/>
        </w:r>
        <w:r>
          <w:rPr>
            <w:noProof/>
            <w:webHidden/>
          </w:rPr>
          <w:instrText xml:space="preserve"> PAGEREF _Toc342561538 \h </w:instrText>
        </w:r>
        <w:r>
          <w:rPr>
            <w:noProof/>
            <w:webHidden/>
          </w:rPr>
        </w:r>
        <w:r>
          <w:rPr>
            <w:noProof/>
            <w:webHidden/>
          </w:rPr>
          <w:fldChar w:fldCharType="separate"/>
        </w:r>
        <w:r>
          <w:rPr>
            <w:noProof/>
            <w:webHidden/>
          </w:rPr>
          <w:t>81</w:t>
        </w:r>
        <w:r>
          <w:rPr>
            <w:noProof/>
            <w:webHidden/>
          </w:rPr>
          <w:fldChar w:fldCharType="end"/>
        </w:r>
      </w:hyperlink>
    </w:p>
    <w:p w:rsidR="00902DF8" w:rsidRDefault="00902DF8">
      <w:pPr>
        <w:pStyle w:val="TOC5"/>
        <w:tabs>
          <w:tab w:val="right" w:leader="dot" w:pos="8630"/>
        </w:tabs>
        <w:rPr>
          <w:noProof/>
        </w:rPr>
      </w:pPr>
      <w:hyperlink w:anchor="_Toc342561539" w:history="1">
        <w:r w:rsidRPr="00C60BCD">
          <w:rPr>
            <w:rStyle w:val="Hyperlink"/>
            <w:noProof/>
          </w:rPr>
          <w:t>4.2.3.5.2 SPI Interface Software Detail</w:t>
        </w:r>
        <w:r>
          <w:rPr>
            <w:noProof/>
            <w:webHidden/>
          </w:rPr>
          <w:tab/>
        </w:r>
        <w:r>
          <w:rPr>
            <w:noProof/>
            <w:webHidden/>
          </w:rPr>
          <w:fldChar w:fldCharType="begin"/>
        </w:r>
        <w:r>
          <w:rPr>
            <w:noProof/>
            <w:webHidden/>
          </w:rPr>
          <w:instrText xml:space="preserve"> PAGEREF _Toc342561539 \h </w:instrText>
        </w:r>
        <w:r>
          <w:rPr>
            <w:noProof/>
            <w:webHidden/>
          </w:rPr>
        </w:r>
        <w:r>
          <w:rPr>
            <w:noProof/>
            <w:webHidden/>
          </w:rPr>
          <w:fldChar w:fldCharType="separate"/>
        </w:r>
        <w:r>
          <w:rPr>
            <w:noProof/>
            <w:webHidden/>
          </w:rPr>
          <w:t>81</w:t>
        </w:r>
        <w:r>
          <w:rPr>
            <w:noProof/>
            <w:webHidden/>
          </w:rPr>
          <w:fldChar w:fldCharType="end"/>
        </w:r>
      </w:hyperlink>
    </w:p>
    <w:p w:rsidR="00902DF8" w:rsidRDefault="00902DF8">
      <w:pPr>
        <w:pStyle w:val="TOC5"/>
        <w:tabs>
          <w:tab w:val="right" w:leader="dot" w:pos="8630"/>
        </w:tabs>
        <w:rPr>
          <w:noProof/>
        </w:rPr>
      </w:pPr>
      <w:hyperlink w:anchor="_Toc342561540" w:history="1">
        <w:r w:rsidRPr="00C60BCD">
          <w:rPr>
            <w:rStyle w:val="Hyperlink"/>
            <w:noProof/>
          </w:rPr>
          <w:t>4.2.3.5.3 MSP430 Software</w:t>
        </w:r>
        <w:r>
          <w:rPr>
            <w:noProof/>
            <w:webHidden/>
          </w:rPr>
          <w:tab/>
        </w:r>
        <w:r>
          <w:rPr>
            <w:noProof/>
            <w:webHidden/>
          </w:rPr>
          <w:fldChar w:fldCharType="begin"/>
        </w:r>
        <w:r>
          <w:rPr>
            <w:noProof/>
            <w:webHidden/>
          </w:rPr>
          <w:instrText xml:space="preserve"> PAGEREF _Toc342561540 \h </w:instrText>
        </w:r>
        <w:r>
          <w:rPr>
            <w:noProof/>
            <w:webHidden/>
          </w:rPr>
        </w:r>
        <w:r>
          <w:rPr>
            <w:noProof/>
            <w:webHidden/>
          </w:rPr>
          <w:fldChar w:fldCharType="separate"/>
        </w:r>
        <w:r>
          <w:rPr>
            <w:noProof/>
            <w:webHidden/>
          </w:rPr>
          <w:t>82</w:t>
        </w:r>
        <w:r>
          <w:rPr>
            <w:noProof/>
            <w:webHidden/>
          </w:rPr>
          <w:fldChar w:fldCharType="end"/>
        </w:r>
      </w:hyperlink>
    </w:p>
    <w:p w:rsidR="00902DF8" w:rsidRDefault="00902DF8">
      <w:pPr>
        <w:pStyle w:val="TOC5"/>
        <w:tabs>
          <w:tab w:val="right" w:leader="dot" w:pos="8630"/>
        </w:tabs>
        <w:rPr>
          <w:noProof/>
        </w:rPr>
      </w:pPr>
      <w:hyperlink w:anchor="_Toc342561541" w:history="1">
        <w:r w:rsidRPr="00C60BCD">
          <w:rPr>
            <w:rStyle w:val="Hyperlink"/>
            <w:noProof/>
          </w:rPr>
          <w:t>4.2.3.5.4 CC2540 Transceiver Software</w:t>
        </w:r>
        <w:r>
          <w:rPr>
            <w:noProof/>
            <w:webHidden/>
          </w:rPr>
          <w:tab/>
        </w:r>
        <w:r>
          <w:rPr>
            <w:noProof/>
            <w:webHidden/>
          </w:rPr>
          <w:fldChar w:fldCharType="begin"/>
        </w:r>
        <w:r>
          <w:rPr>
            <w:noProof/>
            <w:webHidden/>
          </w:rPr>
          <w:instrText xml:space="preserve"> PAGEREF _Toc342561541 \h </w:instrText>
        </w:r>
        <w:r>
          <w:rPr>
            <w:noProof/>
            <w:webHidden/>
          </w:rPr>
        </w:r>
        <w:r>
          <w:rPr>
            <w:noProof/>
            <w:webHidden/>
          </w:rPr>
          <w:fldChar w:fldCharType="separate"/>
        </w:r>
        <w:r>
          <w:rPr>
            <w:noProof/>
            <w:webHidden/>
          </w:rPr>
          <w:t>82</w:t>
        </w:r>
        <w:r>
          <w:rPr>
            <w:noProof/>
            <w:webHidden/>
          </w:rPr>
          <w:fldChar w:fldCharType="end"/>
        </w:r>
      </w:hyperlink>
    </w:p>
    <w:p w:rsidR="00902DF8" w:rsidRDefault="00902DF8">
      <w:pPr>
        <w:pStyle w:val="TOC3"/>
        <w:tabs>
          <w:tab w:val="right" w:leader="dot" w:pos="8630"/>
        </w:tabs>
        <w:rPr>
          <w:noProof/>
          <w:sz w:val="22"/>
          <w:szCs w:val="22"/>
        </w:rPr>
      </w:pPr>
      <w:hyperlink w:anchor="_Toc342561542" w:history="1">
        <w:r w:rsidRPr="00C60BCD">
          <w:rPr>
            <w:rStyle w:val="Hyperlink"/>
            <w:noProof/>
          </w:rPr>
          <w:t>4.2.4 Detection System</w:t>
        </w:r>
        <w:r>
          <w:rPr>
            <w:noProof/>
            <w:webHidden/>
          </w:rPr>
          <w:tab/>
        </w:r>
        <w:r>
          <w:rPr>
            <w:noProof/>
            <w:webHidden/>
          </w:rPr>
          <w:fldChar w:fldCharType="begin"/>
        </w:r>
        <w:r>
          <w:rPr>
            <w:noProof/>
            <w:webHidden/>
          </w:rPr>
          <w:instrText xml:space="preserve"> PAGEREF _Toc342561542 \h </w:instrText>
        </w:r>
        <w:r>
          <w:rPr>
            <w:noProof/>
            <w:webHidden/>
          </w:rPr>
        </w:r>
        <w:r>
          <w:rPr>
            <w:noProof/>
            <w:webHidden/>
          </w:rPr>
          <w:fldChar w:fldCharType="separate"/>
        </w:r>
        <w:r>
          <w:rPr>
            <w:noProof/>
            <w:webHidden/>
          </w:rPr>
          <w:t>83</w:t>
        </w:r>
        <w:r>
          <w:rPr>
            <w:noProof/>
            <w:webHidden/>
          </w:rPr>
          <w:fldChar w:fldCharType="end"/>
        </w:r>
      </w:hyperlink>
    </w:p>
    <w:p w:rsidR="00902DF8" w:rsidRDefault="00902DF8">
      <w:pPr>
        <w:pStyle w:val="TOC4"/>
        <w:tabs>
          <w:tab w:val="right" w:leader="dot" w:pos="8630"/>
        </w:tabs>
        <w:rPr>
          <w:noProof/>
        </w:rPr>
      </w:pPr>
      <w:hyperlink w:anchor="_Toc342561543" w:history="1">
        <w:r w:rsidRPr="00C60BCD">
          <w:rPr>
            <w:rStyle w:val="Hyperlink"/>
            <w:noProof/>
          </w:rPr>
          <w:t>4.2.4.1 Finish Gate Sensor Placement/Installation</w:t>
        </w:r>
        <w:r>
          <w:rPr>
            <w:noProof/>
            <w:webHidden/>
          </w:rPr>
          <w:tab/>
        </w:r>
        <w:r>
          <w:rPr>
            <w:noProof/>
            <w:webHidden/>
          </w:rPr>
          <w:fldChar w:fldCharType="begin"/>
        </w:r>
        <w:r>
          <w:rPr>
            <w:noProof/>
            <w:webHidden/>
          </w:rPr>
          <w:instrText xml:space="preserve"> PAGEREF _Toc342561543 \h </w:instrText>
        </w:r>
        <w:r>
          <w:rPr>
            <w:noProof/>
            <w:webHidden/>
          </w:rPr>
        </w:r>
        <w:r>
          <w:rPr>
            <w:noProof/>
            <w:webHidden/>
          </w:rPr>
          <w:fldChar w:fldCharType="separate"/>
        </w:r>
        <w:r>
          <w:rPr>
            <w:noProof/>
            <w:webHidden/>
          </w:rPr>
          <w:t>83</w:t>
        </w:r>
        <w:r>
          <w:rPr>
            <w:noProof/>
            <w:webHidden/>
          </w:rPr>
          <w:fldChar w:fldCharType="end"/>
        </w:r>
      </w:hyperlink>
    </w:p>
    <w:p w:rsidR="00902DF8" w:rsidRDefault="00902DF8">
      <w:pPr>
        <w:pStyle w:val="TOC4"/>
        <w:tabs>
          <w:tab w:val="right" w:leader="dot" w:pos="8630"/>
        </w:tabs>
        <w:rPr>
          <w:noProof/>
        </w:rPr>
      </w:pPr>
      <w:hyperlink w:anchor="_Toc342561544" w:history="1">
        <w:r w:rsidRPr="00C60BCD">
          <w:rPr>
            <w:rStyle w:val="Hyperlink"/>
            <w:noProof/>
          </w:rPr>
          <w:t>4.2.4.2 Circuit Diagram</w:t>
        </w:r>
        <w:r>
          <w:rPr>
            <w:noProof/>
            <w:webHidden/>
          </w:rPr>
          <w:tab/>
        </w:r>
        <w:r>
          <w:rPr>
            <w:noProof/>
            <w:webHidden/>
          </w:rPr>
          <w:fldChar w:fldCharType="begin"/>
        </w:r>
        <w:r>
          <w:rPr>
            <w:noProof/>
            <w:webHidden/>
          </w:rPr>
          <w:instrText xml:space="preserve"> PAGEREF _Toc342561544 \h </w:instrText>
        </w:r>
        <w:r>
          <w:rPr>
            <w:noProof/>
            <w:webHidden/>
          </w:rPr>
        </w:r>
        <w:r>
          <w:rPr>
            <w:noProof/>
            <w:webHidden/>
          </w:rPr>
          <w:fldChar w:fldCharType="separate"/>
        </w:r>
        <w:r>
          <w:rPr>
            <w:noProof/>
            <w:webHidden/>
          </w:rPr>
          <w:t>83</w:t>
        </w:r>
        <w:r>
          <w:rPr>
            <w:noProof/>
            <w:webHidden/>
          </w:rPr>
          <w:fldChar w:fldCharType="end"/>
        </w:r>
      </w:hyperlink>
    </w:p>
    <w:p w:rsidR="00902DF8" w:rsidRDefault="00902DF8">
      <w:pPr>
        <w:pStyle w:val="TOC2"/>
        <w:tabs>
          <w:tab w:val="right" w:leader="dot" w:pos="8630"/>
        </w:tabs>
        <w:rPr>
          <w:noProof/>
          <w:sz w:val="22"/>
          <w:szCs w:val="22"/>
        </w:rPr>
      </w:pPr>
      <w:hyperlink w:anchor="_Toc342561545" w:history="1">
        <w:r w:rsidRPr="00C60BCD">
          <w:rPr>
            <w:rStyle w:val="Hyperlink"/>
            <w:noProof/>
          </w:rPr>
          <w:t>4.3 Position Sensors</w:t>
        </w:r>
        <w:r>
          <w:rPr>
            <w:noProof/>
            <w:webHidden/>
          </w:rPr>
          <w:tab/>
        </w:r>
        <w:r>
          <w:rPr>
            <w:noProof/>
            <w:webHidden/>
          </w:rPr>
          <w:fldChar w:fldCharType="begin"/>
        </w:r>
        <w:r>
          <w:rPr>
            <w:noProof/>
            <w:webHidden/>
          </w:rPr>
          <w:instrText xml:space="preserve"> PAGEREF _Toc342561545 \h </w:instrText>
        </w:r>
        <w:r>
          <w:rPr>
            <w:noProof/>
            <w:webHidden/>
          </w:rPr>
        </w:r>
        <w:r>
          <w:rPr>
            <w:noProof/>
            <w:webHidden/>
          </w:rPr>
          <w:fldChar w:fldCharType="separate"/>
        </w:r>
        <w:r>
          <w:rPr>
            <w:noProof/>
            <w:webHidden/>
          </w:rPr>
          <w:t>85</w:t>
        </w:r>
        <w:r>
          <w:rPr>
            <w:noProof/>
            <w:webHidden/>
          </w:rPr>
          <w:fldChar w:fldCharType="end"/>
        </w:r>
      </w:hyperlink>
    </w:p>
    <w:p w:rsidR="00902DF8" w:rsidRDefault="00902DF8">
      <w:pPr>
        <w:pStyle w:val="TOC3"/>
        <w:tabs>
          <w:tab w:val="right" w:leader="dot" w:pos="8630"/>
        </w:tabs>
        <w:rPr>
          <w:noProof/>
          <w:sz w:val="22"/>
          <w:szCs w:val="22"/>
        </w:rPr>
      </w:pPr>
      <w:hyperlink w:anchor="_Toc342561546" w:history="1">
        <w:r w:rsidRPr="00C60BCD">
          <w:rPr>
            <w:rStyle w:val="Hyperlink"/>
            <w:noProof/>
          </w:rPr>
          <w:t>4.3.1 Track Position Sensor Mounting/Installation</w:t>
        </w:r>
        <w:r>
          <w:rPr>
            <w:noProof/>
            <w:webHidden/>
          </w:rPr>
          <w:tab/>
        </w:r>
        <w:r>
          <w:rPr>
            <w:noProof/>
            <w:webHidden/>
          </w:rPr>
          <w:fldChar w:fldCharType="begin"/>
        </w:r>
        <w:r>
          <w:rPr>
            <w:noProof/>
            <w:webHidden/>
          </w:rPr>
          <w:instrText xml:space="preserve"> PAGEREF _Toc342561546 \h </w:instrText>
        </w:r>
        <w:r>
          <w:rPr>
            <w:noProof/>
            <w:webHidden/>
          </w:rPr>
        </w:r>
        <w:r>
          <w:rPr>
            <w:noProof/>
            <w:webHidden/>
          </w:rPr>
          <w:fldChar w:fldCharType="separate"/>
        </w:r>
        <w:r>
          <w:rPr>
            <w:noProof/>
            <w:webHidden/>
          </w:rPr>
          <w:t>85</w:t>
        </w:r>
        <w:r>
          <w:rPr>
            <w:noProof/>
            <w:webHidden/>
          </w:rPr>
          <w:fldChar w:fldCharType="end"/>
        </w:r>
      </w:hyperlink>
    </w:p>
    <w:p w:rsidR="00902DF8" w:rsidRDefault="00902DF8">
      <w:pPr>
        <w:pStyle w:val="TOC3"/>
        <w:tabs>
          <w:tab w:val="right" w:leader="dot" w:pos="8630"/>
        </w:tabs>
        <w:rPr>
          <w:noProof/>
          <w:sz w:val="22"/>
          <w:szCs w:val="22"/>
        </w:rPr>
      </w:pPr>
      <w:hyperlink w:anchor="_Toc342561547" w:history="1">
        <w:r w:rsidRPr="00C60BCD">
          <w:rPr>
            <w:rStyle w:val="Hyperlink"/>
            <w:noProof/>
          </w:rPr>
          <w:t>4.3.2 Track Position Sensor Placement</w:t>
        </w:r>
        <w:r>
          <w:rPr>
            <w:noProof/>
            <w:webHidden/>
          </w:rPr>
          <w:tab/>
        </w:r>
        <w:r>
          <w:rPr>
            <w:noProof/>
            <w:webHidden/>
          </w:rPr>
          <w:fldChar w:fldCharType="begin"/>
        </w:r>
        <w:r>
          <w:rPr>
            <w:noProof/>
            <w:webHidden/>
          </w:rPr>
          <w:instrText xml:space="preserve"> PAGEREF _Toc342561547 \h </w:instrText>
        </w:r>
        <w:r>
          <w:rPr>
            <w:noProof/>
            <w:webHidden/>
          </w:rPr>
        </w:r>
        <w:r>
          <w:rPr>
            <w:noProof/>
            <w:webHidden/>
          </w:rPr>
          <w:fldChar w:fldCharType="separate"/>
        </w:r>
        <w:r>
          <w:rPr>
            <w:noProof/>
            <w:webHidden/>
          </w:rPr>
          <w:t>86</w:t>
        </w:r>
        <w:r>
          <w:rPr>
            <w:noProof/>
            <w:webHidden/>
          </w:rPr>
          <w:fldChar w:fldCharType="end"/>
        </w:r>
      </w:hyperlink>
    </w:p>
    <w:p w:rsidR="00902DF8" w:rsidRDefault="00902DF8">
      <w:pPr>
        <w:pStyle w:val="TOC3"/>
        <w:tabs>
          <w:tab w:val="right" w:leader="dot" w:pos="8630"/>
        </w:tabs>
        <w:rPr>
          <w:noProof/>
          <w:sz w:val="22"/>
          <w:szCs w:val="22"/>
        </w:rPr>
      </w:pPr>
      <w:hyperlink w:anchor="_Toc342561548" w:history="1">
        <w:r w:rsidRPr="00C60BCD">
          <w:rPr>
            <w:rStyle w:val="Hyperlink"/>
            <w:noProof/>
          </w:rPr>
          <w:t>4.3.3 Circuit Diagram</w:t>
        </w:r>
        <w:r>
          <w:rPr>
            <w:noProof/>
            <w:webHidden/>
          </w:rPr>
          <w:tab/>
        </w:r>
        <w:r>
          <w:rPr>
            <w:noProof/>
            <w:webHidden/>
          </w:rPr>
          <w:fldChar w:fldCharType="begin"/>
        </w:r>
        <w:r>
          <w:rPr>
            <w:noProof/>
            <w:webHidden/>
          </w:rPr>
          <w:instrText xml:space="preserve"> PAGEREF _Toc342561548 \h </w:instrText>
        </w:r>
        <w:r>
          <w:rPr>
            <w:noProof/>
            <w:webHidden/>
          </w:rPr>
        </w:r>
        <w:r>
          <w:rPr>
            <w:noProof/>
            <w:webHidden/>
          </w:rPr>
          <w:fldChar w:fldCharType="separate"/>
        </w:r>
        <w:r>
          <w:rPr>
            <w:noProof/>
            <w:webHidden/>
          </w:rPr>
          <w:t>88</w:t>
        </w:r>
        <w:r>
          <w:rPr>
            <w:noProof/>
            <w:webHidden/>
          </w:rPr>
          <w:fldChar w:fldCharType="end"/>
        </w:r>
      </w:hyperlink>
    </w:p>
    <w:p w:rsidR="00902DF8" w:rsidRDefault="00902DF8">
      <w:pPr>
        <w:pStyle w:val="TOC2"/>
        <w:tabs>
          <w:tab w:val="right" w:leader="dot" w:pos="8630"/>
        </w:tabs>
        <w:rPr>
          <w:noProof/>
          <w:sz w:val="22"/>
          <w:szCs w:val="22"/>
        </w:rPr>
      </w:pPr>
      <w:hyperlink w:anchor="_Toc342561549" w:history="1">
        <w:r w:rsidRPr="00C60BCD">
          <w:rPr>
            <w:rStyle w:val="Hyperlink"/>
            <w:noProof/>
          </w:rPr>
          <w:t>4.4 Calibration</w:t>
        </w:r>
        <w:r>
          <w:rPr>
            <w:noProof/>
            <w:webHidden/>
          </w:rPr>
          <w:tab/>
        </w:r>
        <w:r>
          <w:rPr>
            <w:noProof/>
            <w:webHidden/>
          </w:rPr>
          <w:fldChar w:fldCharType="begin"/>
        </w:r>
        <w:r>
          <w:rPr>
            <w:noProof/>
            <w:webHidden/>
          </w:rPr>
          <w:instrText xml:space="preserve"> PAGEREF _Toc342561549 \h </w:instrText>
        </w:r>
        <w:r>
          <w:rPr>
            <w:noProof/>
            <w:webHidden/>
          </w:rPr>
        </w:r>
        <w:r>
          <w:rPr>
            <w:noProof/>
            <w:webHidden/>
          </w:rPr>
          <w:fldChar w:fldCharType="separate"/>
        </w:r>
        <w:r>
          <w:rPr>
            <w:noProof/>
            <w:webHidden/>
          </w:rPr>
          <w:t>95</w:t>
        </w:r>
        <w:r>
          <w:rPr>
            <w:noProof/>
            <w:webHidden/>
          </w:rPr>
          <w:fldChar w:fldCharType="end"/>
        </w:r>
      </w:hyperlink>
    </w:p>
    <w:p w:rsidR="00902DF8" w:rsidRDefault="00902DF8">
      <w:pPr>
        <w:pStyle w:val="TOC3"/>
        <w:tabs>
          <w:tab w:val="right" w:leader="dot" w:pos="8630"/>
        </w:tabs>
        <w:rPr>
          <w:noProof/>
          <w:sz w:val="22"/>
          <w:szCs w:val="22"/>
        </w:rPr>
      </w:pPr>
      <w:hyperlink w:anchor="_Toc342561550" w:history="1">
        <w:r w:rsidRPr="00C60BCD">
          <w:rPr>
            <w:rStyle w:val="Hyperlink"/>
            <w:noProof/>
          </w:rPr>
          <w:t>4.4.1 Circuit Diagrams for Calibration</w:t>
        </w:r>
        <w:r>
          <w:rPr>
            <w:noProof/>
            <w:webHidden/>
          </w:rPr>
          <w:tab/>
        </w:r>
        <w:r>
          <w:rPr>
            <w:noProof/>
            <w:webHidden/>
          </w:rPr>
          <w:fldChar w:fldCharType="begin"/>
        </w:r>
        <w:r>
          <w:rPr>
            <w:noProof/>
            <w:webHidden/>
          </w:rPr>
          <w:instrText xml:space="preserve"> PAGEREF _Toc342561550 \h </w:instrText>
        </w:r>
        <w:r>
          <w:rPr>
            <w:noProof/>
            <w:webHidden/>
          </w:rPr>
        </w:r>
        <w:r>
          <w:rPr>
            <w:noProof/>
            <w:webHidden/>
          </w:rPr>
          <w:fldChar w:fldCharType="separate"/>
        </w:r>
        <w:r>
          <w:rPr>
            <w:noProof/>
            <w:webHidden/>
          </w:rPr>
          <w:t>96</w:t>
        </w:r>
        <w:r>
          <w:rPr>
            <w:noProof/>
            <w:webHidden/>
          </w:rPr>
          <w:fldChar w:fldCharType="end"/>
        </w:r>
      </w:hyperlink>
    </w:p>
    <w:p w:rsidR="00902DF8" w:rsidRDefault="00902DF8">
      <w:pPr>
        <w:pStyle w:val="TOC2"/>
        <w:tabs>
          <w:tab w:val="right" w:leader="dot" w:pos="8630"/>
        </w:tabs>
        <w:rPr>
          <w:noProof/>
          <w:sz w:val="22"/>
          <w:szCs w:val="22"/>
        </w:rPr>
      </w:pPr>
      <w:hyperlink w:anchor="_Toc342561551" w:history="1">
        <w:r w:rsidRPr="00C60BCD">
          <w:rPr>
            <w:rStyle w:val="Hyperlink"/>
            <w:noProof/>
          </w:rPr>
          <w:t>4.5 Power Supply Design</w:t>
        </w:r>
        <w:r>
          <w:rPr>
            <w:noProof/>
            <w:webHidden/>
          </w:rPr>
          <w:tab/>
        </w:r>
        <w:r>
          <w:rPr>
            <w:noProof/>
            <w:webHidden/>
          </w:rPr>
          <w:fldChar w:fldCharType="begin"/>
        </w:r>
        <w:r>
          <w:rPr>
            <w:noProof/>
            <w:webHidden/>
          </w:rPr>
          <w:instrText xml:space="preserve"> PAGEREF _Toc342561551 \h </w:instrText>
        </w:r>
        <w:r>
          <w:rPr>
            <w:noProof/>
            <w:webHidden/>
          </w:rPr>
        </w:r>
        <w:r>
          <w:rPr>
            <w:noProof/>
            <w:webHidden/>
          </w:rPr>
          <w:fldChar w:fldCharType="separate"/>
        </w:r>
        <w:r>
          <w:rPr>
            <w:noProof/>
            <w:webHidden/>
          </w:rPr>
          <w:t>97</w:t>
        </w:r>
        <w:r>
          <w:rPr>
            <w:noProof/>
            <w:webHidden/>
          </w:rPr>
          <w:fldChar w:fldCharType="end"/>
        </w:r>
      </w:hyperlink>
    </w:p>
    <w:p w:rsidR="00902DF8" w:rsidRDefault="00902DF8">
      <w:pPr>
        <w:pStyle w:val="TOC3"/>
        <w:tabs>
          <w:tab w:val="right" w:leader="dot" w:pos="8630"/>
        </w:tabs>
        <w:rPr>
          <w:noProof/>
          <w:sz w:val="22"/>
          <w:szCs w:val="22"/>
        </w:rPr>
      </w:pPr>
      <w:hyperlink w:anchor="_Toc342561552" w:history="1">
        <w:r w:rsidRPr="00C60BCD">
          <w:rPr>
            <w:rStyle w:val="Hyperlink"/>
            <w:noProof/>
          </w:rPr>
          <w:t>4.5.1 Power Source</w:t>
        </w:r>
        <w:r>
          <w:rPr>
            <w:noProof/>
            <w:webHidden/>
          </w:rPr>
          <w:tab/>
        </w:r>
        <w:r>
          <w:rPr>
            <w:noProof/>
            <w:webHidden/>
          </w:rPr>
          <w:fldChar w:fldCharType="begin"/>
        </w:r>
        <w:r>
          <w:rPr>
            <w:noProof/>
            <w:webHidden/>
          </w:rPr>
          <w:instrText xml:space="preserve"> PAGEREF _Toc342561552 \h </w:instrText>
        </w:r>
        <w:r>
          <w:rPr>
            <w:noProof/>
            <w:webHidden/>
          </w:rPr>
        </w:r>
        <w:r>
          <w:rPr>
            <w:noProof/>
            <w:webHidden/>
          </w:rPr>
          <w:fldChar w:fldCharType="separate"/>
        </w:r>
        <w:r>
          <w:rPr>
            <w:noProof/>
            <w:webHidden/>
          </w:rPr>
          <w:t>97</w:t>
        </w:r>
        <w:r>
          <w:rPr>
            <w:noProof/>
            <w:webHidden/>
          </w:rPr>
          <w:fldChar w:fldCharType="end"/>
        </w:r>
      </w:hyperlink>
    </w:p>
    <w:p w:rsidR="00902DF8" w:rsidRDefault="00902DF8">
      <w:pPr>
        <w:pStyle w:val="TOC3"/>
        <w:tabs>
          <w:tab w:val="right" w:leader="dot" w:pos="8630"/>
        </w:tabs>
        <w:rPr>
          <w:noProof/>
          <w:sz w:val="22"/>
          <w:szCs w:val="22"/>
        </w:rPr>
      </w:pPr>
      <w:hyperlink w:anchor="_Toc342561553" w:history="1">
        <w:r w:rsidRPr="00C60BCD">
          <w:rPr>
            <w:rStyle w:val="Hyperlink"/>
            <w:noProof/>
          </w:rPr>
          <w:t>4.5.2 Regulator Circuit Design</w:t>
        </w:r>
        <w:r>
          <w:rPr>
            <w:noProof/>
            <w:webHidden/>
          </w:rPr>
          <w:tab/>
        </w:r>
        <w:r>
          <w:rPr>
            <w:noProof/>
            <w:webHidden/>
          </w:rPr>
          <w:fldChar w:fldCharType="begin"/>
        </w:r>
        <w:r>
          <w:rPr>
            <w:noProof/>
            <w:webHidden/>
          </w:rPr>
          <w:instrText xml:space="preserve"> PAGEREF _Toc342561553 \h </w:instrText>
        </w:r>
        <w:r>
          <w:rPr>
            <w:noProof/>
            <w:webHidden/>
          </w:rPr>
        </w:r>
        <w:r>
          <w:rPr>
            <w:noProof/>
            <w:webHidden/>
          </w:rPr>
          <w:fldChar w:fldCharType="separate"/>
        </w:r>
        <w:r>
          <w:rPr>
            <w:noProof/>
            <w:webHidden/>
          </w:rPr>
          <w:t>99</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554" w:history="1">
        <w:r w:rsidRPr="00C60BCD">
          <w:rPr>
            <w:rStyle w:val="Hyperlink"/>
            <w:noProof/>
          </w:rPr>
          <w:t>5.0</w:t>
        </w:r>
        <w:r>
          <w:rPr>
            <w:noProof/>
            <w:sz w:val="22"/>
            <w:szCs w:val="22"/>
          </w:rPr>
          <w:tab/>
        </w:r>
        <w:r w:rsidRPr="00C60BCD">
          <w:rPr>
            <w:rStyle w:val="Hyperlink"/>
            <w:noProof/>
          </w:rPr>
          <w:t>Prototyping</w:t>
        </w:r>
        <w:r>
          <w:rPr>
            <w:noProof/>
            <w:webHidden/>
          </w:rPr>
          <w:tab/>
        </w:r>
        <w:r>
          <w:rPr>
            <w:noProof/>
            <w:webHidden/>
          </w:rPr>
          <w:fldChar w:fldCharType="begin"/>
        </w:r>
        <w:r>
          <w:rPr>
            <w:noProof/>
            <w:webHidden/>
          </w:rPr>
          <w:instrText xml:space="preserve"> PAGEREF _Toc342561554 \h </w:instrText>
        </w:r>
        <w:r>
          <w:rPr>
            <w:noProof/>
            <w:webHidden/>
          </w:rPr>
        </w:r>
        <w:r>
          <w:rPr>
            <w:noProof/>
            <w:webHidden/>
          </w:rPr>
          <w:fldChar w:fldCharType="separate"/>
        </w:r>
        <w:r>
          <w:rPr>
            <w:noProof/>
            <w:webHidden/>
          </w:rPr>
          <w:t>101</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55" w:history="1">
        <w:r w:rsidRPr="00C60BCD">
          <w:rPr>
            <w:rStyle w:val="Hyperlink"/>
            <w:noProof/>
          </w:rPr>
          <w:t>5.1</w:t>
        </w:r>
        <w:r>
          <w:rPr>
            <w:noProof/>
            <w:sz w:val="22"/>
            <w:szCs w:val="22"/>
          </w:rPr>
          <w:tab/>
        </w:r>
        <w:r w:rsidRPr="00C60BCD">
          <w:rPr>
            <w:rStyle w:val="Hyperlink"/>
            <w:noProof/>
          </w:rPr>
          <w:t>Starting Gate Assembly Prototyping</w:t>
        </w:r>
        <w:r>
          <w:rPr>
            <w:noProof/>
            <w:webHidden/>
          </w:rPr>
          <w:tab/>
        </w:r>
        <w:r>
          <w:rPr>
            <w:noProof/>
            <w:webHidden/>
          </w:rPr>
          <w:fldChar w:fldCharType="begin"/>
        </w:r>
        <w:r>
          <w:rPr>
            <w:noProof/>
            <w:webHidden/>
          </w:rPr>
          <w:instrText xml:space="preserve"> PAGEREF _Toc342561555 \h </w:instrText>
        </w:r>
        <w:r>
          <w:rPr>
            <w:noProof/>
            <w:webHidden/>
          </w:rPr>
        </w:r>
        <w:r>
          <w:rPr>
            <w:noProof/>
            <w:webHidden/>
          </w:rPr>
          <w:fldChar w:fldCharType="separate"/>
        </w:r>
        <w:r>
          <w:rPr>
            <w:noProof/>
            <w:webHidden/>
          </w:rPr>
          <w:t>102</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56" w:history="1">
        <w:r w:rsidRPr="00C60BCD">
          <w:rPr>
            <w:rStyle w:val="Hyperlink"/>
            <w:noProof/>
          </w:rPr>
          <w:t>5.2</w:t>
        </w:r>
        <w:r>
          <w:rPr>
            <w:noProof/>
            <w:sz w:val="22"/>
            <w:szCs w:val="22"/>
          </w:rPr>
          <w:tab/>
        </w:r>
        <w:r w:rsidRPr="00C60BCD">
          <w:rPr>
            <w:rStyle w:val="Hyperlink"/>
            <w:noProof/>
          </w:rPr>
          <w:t>Finish Gate Assembly Prototyping</w:t>
        </w:r>
        <w:r>
          <w:rPr>
            <w:noProof/>
            <w:webHidden/>
          </w:rPr>
          <w:tab/>
        </w:r>
        <w:r>
          <w:rPr>
            <w:noProof/>
            <w:webHidden/>
          </w:rPr>
          <w:fldChar w:fldCharType="begin"/>
        </w:r>
        <w:r>
          <w:rPr>
            <w:noProof/>
            <w:webHidden/>
          </w:rPr>
          <w:instrText xml:space="preserve"> PAGEREF _Toc342561556 \h </w:instrText>
        </w:r>
        <w:r>
          <w:rPr>
            <w:noProof/>
            <w:webHidden/>
          </w:rPr>
        </w:r>
        <w:r>
          <w:rPr>
            <w:noProof/>
            <w:webHidden/>
          </w:rPr>
          <w:fldChar w:fldCharType="separate"/>
        </w:r>
        <w:r>
          <w:rPr>
            <w:noProof/>
            <w:webHidden/>
          </w:rPr>
          <w:t>103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57" w:history="1">
        <w:r w:rsidRPr="00C60BCD">
          <w:rPr>
            <w:rStyle w:val="Hyperlink"/>
            <w:noProof/>
          </w:rPr>
          <w:t>5.2.1</w:t>
        </w:r>
        <w:r>
          <w:rPr>
            <w:noProof/>
            <w:sz w:val="22"/>
            <w:szCs w:val="22"/>
          </w:rPr>
          <w:tab/>
        </w:r>
        <w:r w:rsidRPr="00C60BCD">
          <w:rPr>
            <w:rStyle w:val="Hyperlink"/>
            <w:noProof/>
          </w:rPr>
          <w:t>Poll Tree Light Assembly Prototyping</w:t>
        </w:r>
        <w:r>
          <w:rPr>
            <w:noProof/>
            <w:webHidden/>
          </w:rPr>
          <w:tab/>
        </w:r>
        <w:r>
          <w:rPr>
            <w:noProof/>
            <w:webHidden/>
          </w:rPr>
          <w:fldChar w:fldCharType="begin"/>
        </w:r>
        <w:r>
          <w:rPr>
            <w:noProof/>
            <w:webHidden/>
          </w:rPr>
          <w:instrText xml:space="preserve"> PAGEREF _Toc342561557 \h </w:instrText>
        </w:r>
        <w:r>
          <w:rPr>
            <w:noProof/>
            <w:webHidden/>
          </w:rPr>
        </w:r>
        <w:r>
          <w:rPr>
            <w:noProof/>
            <w:webHidden/>
          </w:rPr>
          <w:fldChar w:fldCharType="separate"/>
        </w:r>
        <w:r>
          <w:rPr>
            <w:noProof/>
            <w:webHidden/>
          </w:rPr>
          <w:t>103</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58" w:history="1">
        <w:r w:rsidRPr="00C60BCD">
          <w:rPr>
            <w:rStyle w:val="Hyperlink"/>
            <w:noProof/>
          </w:rPr>
          <w:t>5.2.2</w:t>
        </w:r>
        <w:r>
          <w:rPr>
            <w:noProof/>
            <w:sz w:val="22"/>
            <w:szCs w:val="22"/>
          </w:rPr>
          <w:tab/>
        </w:r>
        <w:r w:rsidRPr="00C60BCD">
          <w:rPr>
            <w:rStyle w:val="Hyperlink"/>
            <w:noProof/>
          </w:rPr>
          <w:t>Display Module Prototyping</w:t>
        </w:r>
        <w:r>
          <w:rPr>
            <w:noProof/>
            <w:webHidden/>
          </w:rPr>
          <w:tab/>
        </w:r>
        <w:r>
          <w:rPr>
            <w:noProof/>
            <w:webHidden/>
          </w:rPr>
          <w:fldChar w:fldCharType="begin"/>
        </w:r>
        <w:r>
          <w:rPr>
            <w:noProof/>
            <w:webHidden/>
          </w:rPr>
          <w:instrText xml:space="preserve"> PAGEREF _Toc342561558 \h </w:instrText>
        </w:r>
        <w:r>
          <w:rPr>
            <w:noProof/>
            <w:webHidden/>
          </w:rPr>
        </w:r>
        <w:r>
          <w:rPr>
            <w:noProof/>
            <w:webHidden/>
          </w:rPr>
          <w:fldChar w:fldCharType="separate"/>
        </w:r>
        <w:r>
          <w:rPr>
            <w:noProof/>
            <w:webHidden/>
          </w:rPr>
          <w:t>104</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59" w:history="1">
        <w:r w:rsidRPr="00C60BCD">
          <w:rPr>
            <w:rStyle w:val="Hyperlink"/>
            <w:noProof/>
          </w:rPr>
          <w:t>5.3</w:t>
        </w:r>
        <w:r>
          <w:rPr>
            <w:noProof/>
            <w:sz w:val="22"/>
            <w:szCs w:val="22"/>
          </w:rPr>
          <w:tab/>
        </w:r>
        <w:r w:rsidRPr="00C60BCD">
          <w:rPr>
            <w:rStyle w:val="Hyperlink"/>
            <w:noProof/>
          </w:rPr>
          <w:t>Sensor Prototyping</w:t>
        </w:r>
        <w:r>
          <w:rPr>
            <w:noProof/>
            <w:webHidden/>
          </w:rPr>
          <w:tab/>
        </w:r>
        <w:r>
          <w:rPr>
            <w:noProof/>
            <w:webHidden/>
          </w:rPr>
          <w:fldChar w:fldCharType="begin"/>
        </w:r>
        <w:r>
          <w:rPr>
            <w:noProof/>
            <w:webHidden/>
          </w:rPr>
          <w:instrText xml:space="preserve"> PAGEREF _Toc342561559 \h </w:instrText>
        </w:r>
        <w:r>
          <w:rPr>
            <w:noProof/>
            <w:webHidden/>
          </w:rPr>
        </w:r>
        <w:r>
          <w:rPr>
            <w:noProof/>
            <w:webHidden/>
          </w:rPr>
          <w:fldChar w:fldCharType="separate"/>
        </w:r>
        <w:r>
          <w:rPr>
            <w:noProof/>
            <w:webHidden/>
          </w:rPr>
          <w:t>105</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60" w:history="1">
        <w:r w:rsidRPr="00C60BCD">
          <w:rPr>
            <w:rStyle w:val="Hyperlink"/>
            <w:noProof/>
          </w:rPr>
          <w:t>5.3.1</w:t>
        </w:r>
        <w:r>
          <w:rPr>
            <w:noProof/>
            <w:sz w:val="22"/>
            <w:szCs w:val="22"/>
          </w:rPr>
          <w:tab/>
        </w:r>
        <w:r w:rsidRPr="00C60BCD">
          <w:rPr>
            <w:rStyle w:val="Hyperlink"/>
            <w:noProof/>
          </w:rPr>
          <w:t>Track Position Sensor Prototyping</w:t>
        </w:r>
        <w:r>
          <w:rPr>
            <w:noProof/>
            <w:webHidden/>
          </w:rPr>
          <w:tab/>
        </w:r>
        <w:r>
          <w:rPr>
            <w:noProof/>
            <w:webHidden/>
          </w:rPr>
          <w:fldChar w:fldCharType="begin"/>
        </w:r>
        <w:r>
          <w:rPr>
            <w:noProof/>
            <w:webHidden/>
          </w:rPr>
          <w:instrText xml:space="preserve"> PAGEREF _Toc342561560 \h </w:instrText>
        </w:r>
        <w:r>
          <w:rPr>
            <w:noProof/>
            <w:webHidden/>
          </w:rPr>
        </w:r>
        <w:r>
          <w:rPr>
            <w:noProof/>
            <w:webHidden/>
          </w:rPr>
          <w:fldChar w:fldCharType="separate"/>
        </w:r>
        <w:r>
          <w:rPr>
            <w:noProof/>
            <w:webHidden/>
          </w:rPr>
          <w:t>105</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61" w:history="1">
        <w:r w:rsidRPr="00C60BCD">
          <w:rPr>
            <w:rStyle w:val="Hyperlink"/>
            <w:noProof/>
          </w:rPr>
          <w:t>5.3.2</w:t>
        </w:r>
        <w:r>
          <w:rPr>
            <w:noProof/>
            <w:sz w:val="22"/>
            <w:szCs w:val="22"/>
          </w:rPr>
          <w:tab/>
        </w:r>
        <w:r w:rsidRPr="00C60BCD">
          <w:rPr>
            <w:rStyle w:val="Hyperlink"/>
            <w:noProof/>
          </w:rPr>
          <w:t>Calibration Sensor Prototyping</w:t>
        </w:r>
        <w:r>
          <w:rPr>
            <w:noProof/>
            <w:webHidden/>
          </w:rPr>
          <w:tab/>
        </w:r>
        <w:r>
          <w:rPr>
            <w:noProof/>
            <w:webHidden/>
          </w:rPr>
          <w:fldChar w:fldCharType="begin"/>
        </w:r>
        <w:r>
          <w:rPr>
            <w:noProof/>
            <w:webHidden/>
          </w:rPr>
          <w:instrText xml:space="preserve"> PAGEREF _Toc342561561 \h </w:instrText>
        </w:r>
        <w:r>
          <w:rPr>
            <w:noProof/>
            <w:webHidden/>
          </w:rPr>
        </w:r>
        <w:r>
          <w:rPr>
            <w:noProof/>
            <w:webHidden/>
          </w:rPr>
          <w:fldChar w:fldCharType="separate"/>
        </w:r>
        <w:r>
          <w:rPr>
            <w:noProof/>
            <w:webHidden/>
          </w:rPr>
          <w:t>106</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62" w:history="1">
        <w:r w:rsidRPr="00C60BCD">
          <w:rPr>
            <w:rStyle w:val="Hyperlink"/>
            <w:noProof/>
          </w:rPr>
          <w:t>5.3.3</w:t>
        </w:r>
        <w:r>
          <w:rPr>
            <w:noProof/>
            <w:sz w:val="22"/>
            <w:szCs w:val="22"/>
          </w:rPr>
          <w:tab/>
        </w:r>
        <w:r w:rsidRPr="00C60BCD">
          <w:rPr>
            <w:rStyle w:val="Hyperlink"/>
            <w:noProof/>
          </w:rPr>
          <w:t>Finish Gate Detections Sensor Prototyping</w:t>
        </w:r>
        <w:r>
          <w:rPr>
            <w:noProof/>
            <w:webHidden/>
          </w:rPr>
          <w:tab/>
        </w:r>
        <w:r>
          <w:rPr>
            <w:noProof/>
            <w:webHidden/>
          </w:rPr>
          <w:fldChar w:fldCharType="begin"/>
        </w:r>
        <w:r>
          <w:rPr>
            <w:noProof/>
            <w:webHidden/>
          </w:rPr>
          <w:instrText xml:space="preserve"> PAGEREF _Toc342561562 \h </w:instrText>
        </w:r>
        <w:r>
          <w:rPr>
            <w:noProof/>
            <w:webHidden/>
          </w:rPr>
        </w:r>
        <w:r>
          <w:rPr>
            <w:noProof/>
            <w:webHidden/>
          </w:rPr>
          <w:fldChar w:fldCharType="separate"/>
        </w:r>
        <w:r>
          <w:rPr>
            <w:noProof/>
            <w:webHidden/>
          </w:rPr>
          <w:t>106</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63" w:history="1">
        <w:r w:rsidRPr="00C60BCD">
          <w:rPr>
            <w:rStyle w:val="Hyperlink"/>
            <w:noProof/>
          </w:rPr>
          <w:t>5.3.4</w:t>
        </w:r>
        <w:r>
          <w:rPr>
            <w:noProof/>
            <w:sz w:val="22"/>
            <w:szCs w:val="22"/>
          </w:rPr>
          <w:tab/>
        </w:r>
        <w:r w:rsidRPr="00C60BCD">
          <w:rPr>
            <w:rStyle w:val="Hyperlink"/>
            <w:noProof/>
          </w:rPr>
          <w:t>Speed Sensor Prototyping</w:t>
        </w:r>
        <w:r>
          <w:rPr>
            <w:noProof/>
            <w:webHidden/>
          </w:rPr>
          <w:tab/>
        </w:r>
        <w:r>
          <w:rPr>
            <w:noProof/>
            <w:webHidden/>
          </w:rPr>
          <w:fldChar w:fldCharType="begin"/>
        </w:r>
        <w:r>
          <w:rPr>
            <w:noProof/>
            <w:webHidden/>
          </w:rPr>
          <w:instrText xml:space="preserve"> PAGEREF _Toc342561563 \h </w:instrText>
        </w:r>
        <w:r>
          <w:rPr>
            <w:noProof/>
            <w:webHidden/>
          </w:rPr>
        </w:r>
        <w:r>
          <w:rPr>
            <w:noProof/>
            <w:webHidden/>
          </w:rPr>
          <w:fldChar w:fldCharType="separate"/>
        </w:r>
        <w:r>
          <w:rPr>
            <w:noProof/>
            <w:webHidden/>
          </w:rPr>
          <w:t>106</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64" w:history="1">
        <w:r w:rsidRPr="00C60BCD">
          <w:rPr>
            <w:rStyle w:val="Hyperlink"/>
            <w:noProof/>
          </w:rPr>
          <w:t>5.4</w:t>
        </w:r>
        <w:r>
          <w:rPr>
            <w:noProof/>
            <w:sz w:val="22"/>
            <w:szCs w:val="22"/>
          </w:rPr>
          <w:tab/>
        </w:r>
        <w:r w:rsidRPr="00C60BCD">
          <w:rPr>
            <w:rStyle w:val="Hyperlink"/>
            <w:noProof/>
          </w:rPr>
          <w:t>Power Supply Prototyping</w:t>
        </w:r>
        <w:r>
          <w:rPr>
            <w:noProof/>
            <w:webHidden/>
          </w:rPr>
          <w:tab/>
        </w:r>
        <w:r>
          <w:rPr>
            <w:noProof/>
            <w:webHidden/>
          </w:rPr>
          <w:fldChar w:fldCharType="begin"/>
        </w:r>
        <w:r>
          <w:rPr>
            <w:noProof/>
            <w:webHidden/>
          </w:rPr>
          <w:instrText xml:space="preserve"> PAGEREF _Toc342561564 \h </w:instrText>
        </w:r>
        <w:r>
          <w:rPr>
            <w:noProof/>
            <w:webHidden/>
          </w:rPr>
        </w:r>
        <w:r>
          <w:rPr>
            <w:noProof/>
            <w:webHidden/>
          </w:rPr>
          <w:fldChar w:fldCharType="separate"/>
        </w:r>
        <w:r>
          <w:rPr>
            <w:noProof/>
            <w:webHidden/>
          </w:rPr>
          <w:t>107</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65" w:history="1">
        <w:r w:rsidRPr="00C60BCD">
          <w:rPr>
            <w:rStyle w:val="Hyperlink"/>
            <w:noProof/>
          </w:rPr>
          <w:t>5.5</w:t>
        </w:r>
        <w:r>
          <w:rPr>
            <w:noProof/>
            <w:sz w:val="22"/>
            <w:szCs w:val="22"/>
          </w:rPr>
          <w:tab/>
        </w:r>
        <w:r w:rsidRPr="00C60BCD">
          <w:rPr>
            <w:rStyle w:val="Hyperlink"/>
            <w:noProof/>
          </w:rPr>
          <w:t>Software Debugging and Prototyping</w:t>
        </w:r>
        <w:r>
          <w:rPr>
            <w:noProof/>
            <w:webHidden/>
          </w:rPr>
          <w:tab/>
        </w:r>
        <w:r>
          <w:rPr>
            <w:noProof/>
            <w:webHidden/>
          </w:rPr>
          <w:fldChar w:fldCharType="begin"/>
        </w:r>
        <w:r>
          <w:rPr>
            <w:noProof/>
            <w:webHidden/>
          </w:rPr>
          <w:instrText xml:space="preserve"> PAGEREF _Toc342561565 \h </w:instrText>
        </w:r>
        <w:r>
          <w:rPr>
            <w:noProof/>
            <w:webHidden/>
          </w:rPr>
        </w:r>
        <w:r>
          <w:rPr>
            <w:noProof/>
            <w:webHidden/>
          </w:rPr>
          <w:fldChar w:fldCharType="separate"/>
        </w:r>
        <w:r>
          <w:rPr>
            <w:noProof/>
            <w:webHidden/>
          </w:rPr>
          <w:t>108</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566" w:history="1">
        <w:r w:rsidRPr="00C60BCD">
          <w:rPr>
            <w:rStyle w:val="Hyperlink"/>
            <w:noProof/>
          </w:rPr>
          <w:t>6.0</w:t>
        </w:r>
        <w:r>
          <w:rPr>
            <w:noProof/>
            <w:sz w:val="22"/>
            <w:szCs w:val="22"/>
          </w:rPr>
          <w:tab/>
        </w:r>
        <w:r w:rsidRPr="00C60BCD">
          <w:rPr>
            <w:rStyle w:val="Hyperlink"/>
            <w:noProof/>
          </w:rPr>
          <w:t>Testing</w:t>
        </w:r>
        <w:r>
          <w:rPr>
            <w:noProof/>
            <w:webHidden/>
          </w:rPr>
          <w:tab/>
        </w:r>
        <w:r>
          <w:rPr>
            <w:noProof/>
            <w:webHidden/>
          </w:rPr>
          <w:fldChar w:fldCharType="begin"/>
        </w:r>
        <w:r>
          <w:rPr>
            <w:noProof/>
            <w:webHidden/>
          </w:rPr>
          <w:instrText xml:space="preserve"> PAGEREF _Toc342561566 \h </w:instrText>
        </w:r>
        <w:r>
          <w:rPr>
            <w:noProof/>
            <w:webHidden/>
          </w:rPr>
        </w:r>
        <w:r>
          <w:rPr>
            <w:noProof/>
            <w:webHidden/>
          </w:rPr>
          <w:fldChar w:fldCharType="separate"/>
        </w:r>
        <w:r>
          <w:rPr>
            <w:noProof/>
            <w:webHidden/>
          </w:rPr>
          <w:t>109</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67" w:history="1">
        <w:r w:rsidRPr="00C60BCD">
          <w:rPr>
            <w:rStyle w:val="Hyperlink"/>
            <w:noProof/>
          </w:rPr>
          <w:t>6.1</w:t>
        </w:r>
        <w:r>
          <w:rPr>
            <w:noProof/>
            <w:sz w:val="22"/>
            <w:szCs w:val="22"/>
          </w:rPr>
          <w:tab/>
        </w:r>
        <w:r w:rsidRPr="00C60BCD">
          <w:rPr>
            <w:rStyle w:val="Hyperlink"/>
            <w:noProof/>
          </w:rPr>
          <w:t>Starting Gate Assembly Testing</w:t>
        </w:r>
        <w:r>
          <w:rPr>
            <w:noProof/>
            <w:webHidden/>
          </w:rPr>
          <w:tab/>
        </w:r>
        <w:r>
          <w:rPr>
            <w:noProof/>
            <w:webHidden/>
          </w:rPr>
          <w:fldChar w:fldCharType="begin"/>
        </w:r>
        <w:r>
          <w:rPr>
            <w:noProof/>
            <w:webHidden/>
          </w:rPr>
          <w:instrText xml:space="preserve"> PAGEREF _Toc342561567 \h </w:instrText>
        </w:r>
        <w:r>
          <w:rPr>
            <w:noProof/>
            <w:webHidden/>
          </w:rPr>
        </w:r>
        <w:r>
          <w:rPr>
            <w:noProof/>
            <w:webHidden/>
          </w:rPr>
          <w:fldChar w:fldCharType="separate"/>
        </w:r>
        <w:r>
          <w:rPr>
            <w:noProof/>
            <w:webHidden/>
          </w:rPr>
          <w:t>109</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68" w:history="1">
        <w:r w:rsidRPr="00C60BCD">
          <w:rPr>
            <w:rStyle w:val="Hyperlink"/>
            <w:noProof/>
          </w:rPr>
          <w:t>6.2</w:t>
        </w:r>
        <w:r>
          <w:rPr>
            <w:noProof/>
            <w:sz w:val="22"/>
            <w:szCs w:val="22"/>
          </w:rPr>
          <w:tab/>
        </w:r>
        <w:r w:rsidRPr="00C60BCD">
          <w:rPr>
            <w:rStyle w:val="Hyperlink"/>
            <w:noProof/>
          </w:rPr>
          <w:t>Finish Gate Testing</w:t>
        </w:r>
        <w:r>
          <w:rPr>
            <w:noProof/>
            <w:webHidden/>
          </w:rPr>
          <w:tab/>
        </w:r>
        <w:r>
          <w:rPr>
            <w:noProof/>
            <w:webHidden/>
          </w:rPr>
          <w:fldChar w:fldCharType="begin"/>
        </w:r>
        <w:r>
          <w:rPr>
            <w:noProof/>
            <w:webHidden/>
          </w:rPr>
          <w:instrText xml:space="preserve"> PAGEREF _Toc342561568 \h </w:instrText>
        </w:r>
        <w:r>
          <w:rPr>
            <w:noProof/>
            <w:webHidden/>
          </w:rPr>
        </w:r>
        <w:r>
          <w:rPr>
            <w:noProof/>
            <w:webHidden/>
          </w:rPr>
          <w:fldChar w:fldCharType="separate"/>
        </w:r>
        <w:r>
          <w:rPr>
            <w:noProof/>
            <w:webHidden/>
          </w:rPr>
          <w:t>110</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69" w:history="1">
        <w:r w:rsidRPr="00C60BCD">
          <w:rPr>
            <w:rStyle w:val="Hyperlink"/>
            <w:noProof/>
          </w:rPr>
          <w:t>6.2.1</w:t>
        </w:r>
        <w:r>
          <w:rPr>
            <w:noProof/>
            <w:sz w:val="22"/>
            <w:szCs w:val="22"/>
          </w:rPr>
          <w:tab/>
        </w:r>
        <w:r w:rsidRPr="00C60BCD">
          <w:rPr>
            <w:rStyle w:val="Hyperlink"/>
            <w:noProof/>
          </w:rPr>
          <w:t>Poll Tree Light Assembly Testing</w:t>
        </w:r>
        <w:r>
          <w:rPr>
            <w:noProof/>
            <w:webHidden/>
          </w:rPr>
          <w:tab/>
        </w:r>
        <w:r>
          <w:rPr>
            <w:noProof/>
            <w:webHidden/>
          </w:rPr>
          <w:fldChar w:fldCharType="begin"/>
        </w:r>
        <w:r>
          <w:rPr>
            <w:noProof/>
            <w:webHidden/>
          </w:rPr>
          <w:instrText xml:space="preserve"> PAGEREF _Toc342561569 \h </w:instrText>
        </w:r>
        <w:r>
          <w:rPr>
            <w:noProof/>
            <w:webHidden/>
          </w:rPr>
        </w:r>
        <w:r>
          <w:rPr>
            <w:noProof/>
            <w:webHidden/>
          </w:rPr>
          <w:fldChar w:fldCharType="separate"/>
        </w:r>
        <w:r>
          <w:rPr>
            <w:noProof/>
            <w:webHidden/>
          </w:rPr>
          <w:t>110</w:t>
        </w:r>
        <w:r>
          <w:rPr>
            <w:noProof/>
            <w:webHidden/>
          </w:rPr>
          <w:fldChar w:fldCharType="end"/>
        </w:r>
      </w:hyperlink>
    </w:p>
    <w:p w:rsidR="00902DF8" w:rsidRDefault="00902DF8">
      <w:pPr>
        <w:pStyle w:val="TOC3"/>
        <w:tabs>
          <w:tab w:val="left" w:pos="1320"/>
          <w:tab w:val="right" w:leader="dot" w:pos="8630"/>
        </w:tabs>
        <w:rPr>
          <w:noProof/>
          <w:sz w:val="22"/>
          <w:szCs w:val="22"/>
        </w:rPr>
      </w:pPr>
      <w:hyperlink w:anchor="_Toc342561570" w:history="1">
        <w:r w:rsidRPr="00C60BCD">
          <w:rPr>
            <w:rStyle w:val="Hyperlink"/>
            <w:noProof/>
          </w:rPr>
          <w:t>6.2.2</w:t>
        </w:r>
        <w:r>
          <w:rPr>
            <w:noProof/>
            <w:sz w:val="22"/>
            <w:szCs w:val="22"/>
          </w:rPr>
          <w:tab/>
        </w:r>
        <w:r w:rsidRPr="00C60BCD">
          <w:rPr>
            <w:rStyle w:val="Hyperlink"/>
            <w:noProof/>
          </w:rPr>
          <w:t>Display Module Testing</w:t>
        </w:r>
        <w:r>
          <w:rPr>
            <w:noProof/>
            <w:webHidden/>
          </w:rPr>
          <w:tab/>
        </w:r>
        <w:r>
          <w:rPr>
            <w:noProof/>
            <w:webHidden/>
          </w:rPr>
          <w:fldChar w:fldCharType="begin"/>
        </w:r>
        <w:r>
          <w:rPr>
            <w:noProof/>
            <w:webHidden/>
          </w:rPr>
          <w:instrText xml:space="preserve"> PAGEREF _Toc342561570 \h </w:instrText>
        </w:r>
        <w:r>
          <w:rPr>
            <w:noProof/>
            <w:webHidden/>
          </w:rPr>
        </w:r>
        <w:r>
          <w:rPr>
            <w:noProof/>
            <w:webHidden/>
          </w:rPr>
          <w:fldChar w:fldCharType="separate"/>
        </w:r>
        <w:r>
          <w:rPr>
            <w:noProof/>
            <w:webHidden/>
          </w:rPr>
          <w:t>110</w:t>
        </w:r>
        <w:r>
          <w:rPr>
            <w:noProof/>
            <w:webHidden/>
          </w:rPr>
          <w:fldChar w:fldCharType="end"/>
        </w:r>
      </w:hyperlink>
    </w:p>
    <w:p w:rsidR="00902DF8" w:rsidRDefault="00902DF8">
      <w:pPr>
        <w:pStyle w:val="TOC4"/>
        <w:tabs>
          <w:tab w:val="left" w:pos="1540"/>
          <w:tab w:val="right" w:leader="dot" w:pos="8630"/>
        </w:tabs>
        <w:rPr>
          <w:noProof/>
        </w:rPr>
      </w:pPr>
      <w:hyperlink w:anchor="_Toc342561571" w:history="1">
        <w:r w:rsidRPr="00C60BCD">
          <w:rPr>
            <w:rStyle w:val="Hyperlink"/>
            <w:noProof/>
          </w:rPr>
          <w:t>6.2.2.1</w:t>
        </w:r>
        <w:r>
          <w:rPr>
            <w:noProof/>
          </w:rPr>
          <w:tab/>
        </w:r>
        <w:r w:rsidRPr="00C60BCD">
          <w:rPr>
            <w:rStyle w:val="Hyperlink"/>
            <w:noProof/>
          </w:rPr>
          <w:t>Finish Gate Display Test Procedure</w:t>
        </w:r>
        <w:r>
          <w:rPr>
            <w:noProof/>
            <w:webHidden/>
          </w:rPr>
          <w:tab/>
        </w:r>
        <w:r>
          <w:rPr>
            <w:noProof/>
            <w:webHidden/>
          </w:rPr>
          <w:fldChar w:fldCharType="begin"/>
        </w:r>
        <w:r>
          <w:rPr>
            <w:noProof/>
            <w:webHidden/>
          </w:rPr>
          <w:instrText xml:space="preserve"> PAGEREF _Toc342561571 \h </w:instrText>
        </w:r>
        <w:r>
          <w:rPr>
            <w:noProof/>
            <w:webHidden/>
          </w:rPr>
        </w:r>
        <w:r>
          <w:rPr>
            <w:noProof/>
            <w:webHidden/>
          </w:rPr>
          <w:fldChar w:fldCharType="separate"/>
        </w:r>
        <w:r>
          <w:rPr>
            <w:noProof/>
            <w:webHidden/>
          </w:rPr>
          <w:t>111</w:t>
        </w:r>
        <w:r>
          <w:rPr>
            <w:noProof/>
            <w:webHidden/>
          </w:rPr>
          <w:fldChar w:fldCharType="end"/>
        </w:r>
      </w:hyperlink>
    </w:p>
    <w:p w:rsidR="00902DF8" w:rsidRDefault="00902DF8">
      <w:pPr>
        <w:pStyle w:val="TOC4"/>
        <w:tabs>
          <w:tab w:val="left" w:pos="1540"/>
          <w:tab w:val="right" w:leader="dot" w:pos="8630"/>
        </w:tabs>
        <w:rPr>
          <w:noProof/>
        </w:rPr>
      </w:pPr>
      <w:hyperlink w:anchor="_Toc342561572" w:history="1">
        <w:r w:rsidRPr="00C60BCD">
          <w:rPr>
            <w:rStyle w:val="Hyperlink"/>
            <w:noProof/>
          </w:rPr>
          <w:t>6.2.2.2</w:t>
        </w:r>
        <w:r>
          <w:rPr>
            <w:noProof/>
          </w:rPr>
          <w:tab/>
        </w:r>
        <w:r w:rsidRPr="00C60BCD">
          <w:rPr>
            <w:rStyle w:val="Hyperlink"/>
            <w:noProof/>
          </w:rPr>
          <w:t>Display Processor Board Operation Testing</w:t>
        </w:r>
        <w:r>
          <w:rPr>
            <w:noProof/>
            <w:webHidden/>
          </w:rPr>
          <w:tab/>
        </w:r>
        <w:r>
          <w:rPr>
            <w:noProof/>
            <w:webHidden/>
          </w:rPr>
          <w:fldChar w:fldCharType="begin"/>
        </w:r>
        <w:r>
          <w:rPr>
            <w:noProof/>
            <w:webHidden/>
          </w:rPr>
          <w:instrText xml:space="preserve"> PAGEREF _Toc342561572 \h </w:instrText>
        </w:r>
        <w:r>
          <w:rPr>
            <w:noProof/>
            <w:webHidden/>
          </w:rPr>
        </w:r>
        <w:r>
          <w:rPr>
            <w:noProof/>
            <w:webHidden/>
          </w:rPr>
          <w:fldChar w:fldCharType="separate"/>
        </w:r>
        <w:r>
          <w:rPr>
            <w:noProof/>
            <w:webHidden/>
          </w:rPr>
          <w:t>113</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73" w:history="1">
        <w:r w:rsidRPr="00C60BCD">
          <w:rPr>
            <w:rStyle w:val="Hyperlink"/>
            <w:noProof/>
          </w:rPr>
          <w:t>6.3</w:t>
        </w:r>
        <w:r>
          <w:rPr>
            <w:noProof/>
            <w:sz w:val="22"/>
            <w:szCs w:val="22"/>
          </w:rPr>
          <w:tab/>
        </w:r>
        <w:r w:rsidRPr="00C60BCD">
          <w:rPr>
            <w:rStyle w:val="Hyperlink"/>
            <w:noProof/>
          </w:rPr>
          <w:t>Track Position Sensor Testing</w:t>
        </w:r>
        <w:r>
          <w:rPr>
            <w:noProof/>
            <w:webHidden/>
          </w:rPr>
          <w:tab/>
        </w:r>
        <w:r>
          <w:rPr>
            <w:noProof/>
            <w:webHidden/>
          </w:rPr>
          <w:fldChar w:fldCharType="begin"/>
        </w:r>
        <w:r>
          <w:rPr>
            <w:noProof/>
            <w:webHidden/>
          </w:rPr>
          <w:instrText xml:space="preserve"> PAGEREF _Toc342561573 \h </w:instrText>
        </w:r>
        <w:r>
          <w:rPr>
            <w:noProof/>
            <w:webHidden/>
          </w:rPr>
        </w:r>
        <w:r>
          <w:rPr>
            <w:noProof/>
            <w:webHidden/>
          </w:rPr>
          <w:fldChar w:fldCharType="separate"/>
        </w:r>
        <w:r>
          <w:rPr>
            <w:noProof/>
            <w:webHidden/>
          </w:rPr>
          <w:t>114</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74" w:history="1">
        <w:r w:rsidRPr="00C60BCD">
          <w:rPr>
            <w:rStyle w:val="Hyperlink"/>
            <w:noProof/>
          </w:rPr>
          <w:t>6.4</w:t>
        </w:r>
        <w:r>
          <w:rPr>
            <w:noProof/>
            <w:sz w:val="22"/>
            <w:szCs w:val="22"/>
          </w:rPr>
          <w:tab/>
        </w:r>
        <w:r w:rsidRPr="00C60BCD">
          <w:rPr>
            <w:rStyle w:val="Hyperlink"/>
            <w:noProof/>
          </w:rPr>
          <w:t>Speed Detection Sensor Testing</w:t>
        </w:r>
        <w:r>
          <w:rPr>
            <w:noProof/>
            <w:webHidden/>
          </w:rPr>
          <w:tab/>
        </w:r>
        <w:r>
          <w:rPr>
            <w:noProof/>
            <w:webHidden/>
          </w:rPr>
          <w:fldChar w:fldCharType="begin"/>
        </w:r>
        <w:r>
          <w:rPr>
            <w:noProof/>
            <w:webHidden/>
          </w:rPr>
          <w:instrText xml:space="preserve"> PAGEREF _Toc342561574 \h </w:instrText>
        </w:r>
        <w:r>
          <w:rPr>
            <w:noProof/>
            <w:webHidden/>
          </w:rPr>
        </w:r>
        <w:r>
          <w:rPr>
            <w:noProof/>
            <w:webHidden/>
          </w:rPr>
          <w:fldChar w:fldCharType="separate"/>
        </w:r>
        <w:r>
          <w:rPr>
            <w:noProof/>
            <w:webHidden/>
          </w:rPr>
          <w:t>114</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75" w:history="1">
        <w:r w:rsidRPr="00C60BCD">
          <w:rPr>
            <w:rStyle w:val="Hyperlink"/>
            <w:noProof/>
          </w:rPr>
          <w:t>6.5</w:t>
        </w:r>
        <w:r>
          <w:rPr>
            <w:noProof/>
            <w:sz w:val="22"/>
            <w:szCs w:val="22"/>
          </w:rPr>
          <w:tab/>
        </w:r>
        <w:r w:rsidRPr="00C60BCD">
          <w:rPr>
            <w:rStyle w:val="Hyperlink"/>
            <w:noProof/>
          </w:rPr>
          <w:t>Calibration Testing</w:t>
        </w:r>
        <w:r>
          <w:rPr>
            <w:noProof/>
            <w:webHidden/>
          </w:rPr>
          <w:tab/>
        </w:r>
        <w:r>
          <w:rPr>
            <w:noProof/>
            <w:webHidden/>
          </w:rPr>
          <w:fldChar w:fldCharType="begin"/>
        </w:r>
        <w:r>
          <w:rPr>
            <w:noProof/>
            <w:webHidden/>
          </w:rPr>
          <w:instrText xml:space="preserve"> PAGEREF _Toc342561575 \h </w:instrText>
        </w:r>
        <w:r>
          <w:rPr>
            <w:noProof/>
            <w:webHidden/>
          </w:rPr>
        </w:r>
        <w:r>
          <w:rPr>
            <w:noProof/>
            <w:webHidden/>
          </w:rPr>
          <w:fldChar w:fldCharType="separate"/>
        </w:r>
        <w:r>
          <w:rPr>
            <w:noProof/>
            <w:webHidden/>
          </w:rPr>
          <w:t>116</w:t>
        </w:r>
        <w:r>
          <w:rPr>
            <w:noProof/>
            <w:webHidden/>
          </w:rPr>
          <w:fldChar w:fldCharType="end"/>
        </w:r>
      </w:hyperlink>
    </w:p>
    <w:p w:rsidR="00902DF8" w:rsidRDefault="00902DF8">
      <w:pPr>
        <w:pStyle w:val="TOC2"/>
        <w:tabs>
          <w:tab w:val="left" w:pos="880"/>
          <w:tab w:val="right" w:leader="dot" w:pos="8630"/>
        </w:tabs>
        <w:rPr>
          <w:noProof/>
          <w:sz w:val="22"/>
          <w:szCs w:val="22"/>
        </w:rPr>
      </w:pPr>
      <w:hyperlink w:anchor="_Toc342561576" w:history="1">
        <w:r w:rsidRPr="00C60BCD">
          <w:rPr>
            <w:rStyle w:val="Hyperlink"/>
            <w:noProof/>
          </w:rPr>
          <w:t>6.6</w:t>
        </w:r>
        <w:r>
          <w:rPr>
            <w:noProof/>
            <w:sz w:val="22"/>
            <w:szCs w:val="22"/>
          </w:rPr>
          <w:tab/>
        </w:r>
        <w:r w:rsidRPr="00C60BCD">
          <w:rPr>
            <w:rStyle w:val="Hyperlink"/>
            <w:noProof/>
          </w:rPr>
          <w:t>Power Supply Testing</w:t>
        </w:r>
        <w:r>
          <w:rPr>
            <w:noProof/>
            <w:webHidden/>
          </w:rPr>
          <w:tab/>
        </w:r>
        <w:r>
          <w:rPr>
            <w:noProof/>
            <w:webHidden/>
          </w:rPr>
          <w:fldChar w:fldCharType="begin"/>
        </w:r>
        <w:r>
          <w:rPr>
            <w:noProof/>
            <w:webHidden/>
          </w:rPr>
          <w:instrText xml:space="preserve"> PAGEREF _Toc342561576 \h </w:instrText>
        </w:r>
        <w:r>
          <w:rPr>
            <w:noProof/>
            <w:webHidden/>
          </w:rPr>
        </w:r>
        <w:r>
          <w:rPr>
            <w:noProof/>
            <w:webHidden/>
          </w:rPr>
          <w:fldChar w:fldCharType="separate"/>
        </w:r>
        <w:r>
          <w:rPr>
            <w:noProof/>
            <w:webHidden/>
          </w:rPr>
          <w:t>117</w:t>
        </w:r>
        <w:r>
          <w:rPr>
            <w:noProof/>
            <w:webHidden/>
          </w:rPr>
          <w:fldChar w:fldCharType="end"/>
        </w:r>
      </w:hyperlink>
    </w:p>
    <w:p w:rsidR="00902DF8" w:rsidRDefault="00902DF8">
      <w:pPr>
        <w:pStyle w:val="TOC3"/>
        <w:tabs>
          <w:tab w:val="right" w:leader="dot" w:pos="8630"/>
        </w:tabs>
        <w:rPr>
          <w:noProof/>
          <w:sz w:val="22"/>
          <w:szCs w:val="22"/>
        </w:rPr>
      </w:pPr>
      <w:hyperlink w:anchor="_Toc342561577" w:history="1">
        <w:r w:rsidRPr="00C60BCD">
          <w:rPr>
            <w:rStyle w:val="Hyperlink"/>
            <w:noProof/>
          </w:rPr>
          <w:t>6.6.1 Test Procedure</w:t>
        </w:r>
        <w:r>
          <w:rPr>
            <w:noProof/>
            <w:webHidden/>
          </w:rPr>
          <w:tab/>
        </w:r>
        <w:r>
          <w:rPr>
            <w:noProof/>
            <w:webHidden/>
          </w:rPr>
          <w:fldChar w:fldCharType="begin"/>
        </w:r>
        <w:r>
          <w:rPr>
            <w:noProof/>
            <w:webHidden/>
          </w:rPr>
          <w:instrText xml:space="preserve"> PAGEREF _Toc342561577 \h </w:instrText>
        </w:r>
        <w:r>
          <w:rPr>
            <w:noProof/>
            <w:webHidden/>
          </w:rPr>
        </w:r>
        <w:r>
          <w:rPr>
            <w:noProof/>
            <w:webHidden/>
          </w:rPr>
          <w:fldChar w:fldCharType="separate"/>
        </w:r>
        <w:r>
          <w:rPr>
            <w:noProof/>
            <w:webHidden/>
          </w:rPr>
          <w:t>117</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578" w:history="1">
        <w:r w:rsidRPr="00C60BCD">
          <w:rPr>
            <w:rStyle w:val="Hyperlink"/>
            <w:noProof/>
          </w:rPr>
          <w:t>7.0</w:t>
        </w:r>
        <w:r>
          <w:rPr>
            <w:noProof/>
            <w:sz w:val="22"/>
            <w:szCs w:val="22"/>
          </w:rPr>
          <w:tab/>
        </w:r>
        <w:r w:rsidRPr="00C60BCD">
          <w:rPr>
            <w:rStyle w:val="Hyperlink"/>
            <w:noProof/>
          </w:rPr>
          <w:t>Troubleshooting</w:t>
        </w:r>
        <w:r>
          <w:rPr>
            <w:noProof/>
            <w:webHidden/>
          </w:rPr>
          <w:tab/>
        </w:r>
        <w:r>
          <w:rPr>
            <w:noProof/>
            <w:webHidden/>
          </w:rPr>
          <w:fldChar w:fldCharType="begin"/>
        </w:r>
        <w:r>
          <w:rPr>
            <w:noProof/>
            <w:webHidden/>
          </w:rPr>
          <w:instrText xml:space="preserve"> PAGEREF _Toc342561578 \h </w:instrText>
        </w:r>
        <w:r>
          <w:rPr>
            <w:noProof/>
            <w:webHidden/>
          </w:rPr>
        </w:r>
        <w:r>
          <w:rPr>
            <w:noProof/>
            <w:webHidden/>
          </w:rPr>
          <w:fldChar w:fldCharType="separate"/>
        </w:r>
        <w:r>
          <w:rPr>
            <w:noProof/>
            <w:webHidden/>
          </w:rPr>
          <w:t>120</w:t>
        </w:r>
        <w:r>
          <w:rPr>
            <w:noProof/>
            <w:webHidden/>
          </w:rPr>
          <w:fldChar w:fldCharType="end"/>
        </w:r>
      </w:hyperlink>
    </w:p>
    <w:p w:rsidR="00902DF8" w:rsidRDefault="00902DF8">
      <w:pPr>
        <w:pStyle w:val="TOC1"/>
        <w:tabs>
          <w:tab w:val="left" w:pos="660"/>
          <w:tab w:val="right" w:leader="dot" w:pos="8630"/>
        </w:tabs>
        <w:rPr>
          <w:noProof/>
          <w:sz w:val="22"/>
          <w:szCs w:val="22"/>
        </w:rPr>
      </w:pPr>
      <w:hyperlink w:anchor="_Toc342561579" w:history="1">
        <w:r w:rsidRPr="00C60BCD">
          <w:rPr>
            <w:rStyle w:val="Hyperlink"/>
            <w:noProof/>
          </w:rPr>
          <w:t>8.0</w:t>
        </w:r>
        <w:r>
          <w:rPr>
            <w:noProof/>
            <w:sz w:val="22"/>
            <w:szCs w:val="22"/>
          </w:rPr>
          <w:tab/>
        </w:r>
        <w:r w:rsidRPr="00C60BCD">
          <w:rPr>
            <w:rStyle w:val="Hyperlink"/>
            <w:noProof/>
          </w:rPr>
          <w:t>User Manual</w:t>
        </w:r>
        <w:r>
          <w:rPr>
            <w:noProof/>
            <w:webHidden/>
          </w:rPr>
          <w:tab/>
        </w:r>
        <w:r>
          <w:rPr>
            <w:noProof/>
            <w:webHidden/>
          </w:rPr>
          <w:fldChar w:fldCharType="begin"/>
        </w:r>
        <w:r>
          <w:rPr>
            <w:noProof/>
            <w:webHidden/>
          </w:rPr>
          <w:instrText xml:space="preserve"> PAGEREF _Toc342561579 \h </w:instrText>
        </w:r>
        <w:r>
          <w:rPr>
            <w:noProof/>
            <w:webHidden/>
          </w:rPr>
        </w:r>
        <w:r>
          <w:rPr>
            <w:noProof/>
            <w:webHidden/>
          </w:rPr>
          <w:fldChar w:fldCharType="separate"/>
        </w:r>
        <w:r>
          <w:rPr>
            <w:noProof/>
            <w:webHidden/>
          </w:rPr>
          <w:t>121</w:t>
        </w:r>
        <w:r>
          <w:rPr>
            <w:noProof/>
            <w:webHidden/>
          </w:rPr>
          <w:fldChar w:fldCharType="end"/>
        </w:r>
      </w:hyperlink>
    </w:p>
    <w:p w:rsidR="00902DF8" w:rsidRDefault="00902DF8">
      <w:pPr>
        <w:pStyle w:val="TOC1"/>
        <w:tabs>
          <w:tab w:val="right" w:leader="dot" w:pos="8630"/>
        </w:tabs>
        <w:rPr>
          <w:noProof/>
          <w:sz w:val="22"/>
          <w:szCs w:val="22"/>
        </w:rPr>
      </w:pPr>
      <w:hyperlink w:anchor="_Toc342561580" w:history="1">
        <w:r w:rsidRPr="00C60BCD">
          <w:rPr>
            <w:rStyle w:val="Hyperlink"/>
            <w:noProof/>
          </w:rPr>
          <w:t>10.0 Administrative Content</w:t>
        </w:r>
        <w:r>
          <w:rPr>
            <w:noProof/>
            <w:webHidden/>
          </w:rPr>
          <w:tab/>
        </w:r>
        <w:r>
          <w:rPr>
            <w:noProof/>
            <w:webHidden/>
          </w:rPr>
          <w:fldChar w:fldCharType="begin"/>
        </w:r>
        <w:r>
          <w:rPr>
            <w:noProof/>
            <w:webHidden/>
          </w:rPr>
          <w:instrText xml:space="preserve"> PAGEREF _Toc342561580 \h </w:instrText>
        </w:r>
        <w:r>
          <w:rPr>
            <w:noProof/>
            <w:webHidden/>
          </w:rPr>
        </w:r>
        <w:r>
          <w:rPr>
            <w:noProof/>
            <w:webHidden/>
          </w:rPr>
          <w:fldChar w:fldCharType="separate"/>
        </w:r>
        <w:r>
          <w:rPr>
            <w:noProof/>
            <w:webHidden/>
          </w:rPr>
          <w:t>122</w:t>
        </w:r>
        <w:r>
          <w:rPr>
            <w:noProof/>
            <w:webHidden/>
          </w:rPr>
          <w:fldChar w:fldCharType="end"/>
        </w:r>
      </w:hyperlink>
    </w:p>
    <w:p w:rsidR="00902DF8" w:rsidRDefault="00902DF8">
      <w:pPr>
        <w:pStyle w:val="TOC2"/>
        <w:tabs>
          <w:tab w:val="left" w:pos="1100"/>
          <w:tab w:val="right" w:leader="dot" w:pos="8630"/>
        </w:tabs>
        <w:rPr>
          <w:noProof/>
          <w:sz w:val="22"/>
          <w:szCs w:val="22"/>
        </w:rPr>
      </w:pPr>
      <w:hyperlink w:anchor="_Toc342561581" w:history="1">
        <w:r w:rsidRPr="00C60BCD">
          <w:rPr>
            <w:rStyle w:val="Hyperlink"/>
            <w:noProof/>
          </w:rPr>
          <w:t>10.1</w:t>
        </w:r>
        <w:r>
          <w:rPr>
            <w:noProof/>
            <w:sz w:val="22"/>
            <w:szCs w:val="22"/>
          </w:rPr>
          <w:tab/>
        </w:r>
        <w:r w:rsidRPr="00C60BCD">
          <w:rPr>
            <w:rStyle w:val="Hyperlink"/>
            <w:noProof/>
          </w:rPr>
          <w:t>Budget</w:t>
        </w:r>
        <w:r>
          <w:rPr>
            <w:noProof/>
            <w:webHidden/>
          </w:rPr>
          <w:tab/>
        </w:r>
        <w:r>
          <w:rPr>
            <w:noProof/>
            <w:webHidden/>
          </w:rPr>
          <w:fldChar w:fldCharType="begin"/>
        </w:r>
        <w:r>
          <w:rPr>
            <w:noProof/>
            <w:webHidden/>
          </w:rPr>
          <w:instrText xml:space="preserve"> PAGEREF _Toc342561581 \h </w:instrText>
        </w:r>
        <w:r>
          <w:rPr>
            <w:noProof/>
            <w:webHidden/>
          </w:rPr>
        </w:r>
        <w:r>
          <w:rPr>
            <w:noProof/>
            <w:webHidden/>
          </w:rPr>
          <w:fldChar w:fldCharType="separate"/>
        </w:r>
        <w:r>
          <w:rPr>
            <w:noProof/>
            <w:webHidden/>
          </w:rPr>
          <w:t>122</w:t>
        </w:r>
        <w:r>
          <w:rPr>
            <w:noProof/>
            <w:webHidden/>
          </w:rPr>
          <w:fldChar w:fldCharType="end"/>
        </w:r>
      </w:hyperlink>
    </w:p>
    <w:p w:rsidR="00902DF8" w:rsidRDefault="00902DF8">
      <w:pPr>
        <w:pStyle w:val="TOC2"/>
        <w:tabs>
          <w:tab w:val="left" w:pos="1100"/>
          <w:tab w:val="right" w:leader="dot" w:pos="8630"/>
        </w:tabs>
        <w:rPr>
          <w:noProof/>
          <w:sz w:val="22"/>
          <w:szCs w:val="22"/>
        </w:rPr>
      </w:pPr>
      <w:hyperlink w:anchor="_Toc342561582" w:history="1">
        <w:r w:rsidRPr="00C60BCD">
          <w:rPr>
            <w:rStyle w:val="Hyperlink"/>
            <w:noProof/>
          </w:rPr>
          <w:t>10.2</w:t>
        </w:r>
        <w:r>
          <w:rPr>
            <w:noProof/>
            <w:sz w:val="22"/>
            <w:szCs w:val="22"/>
          </w:rPr>
          <w:tab/>
        </w:r>
        <w:r w:rsidRPr="00C60BCD">
          <w:rPr>
            <w:rStyle w:val="Hyperlink"/>
            <w:noProof/>
          </w:rPr>
          <w:t>Milestones</w:t>
        </w:r>
        <w:r>
          <w:rPr>
            <w:noProof/>
            <w:webHidden/>
          </w:rPr>
          <w:tab/>
        </w:r>
        <w:r>
          <w:rPr>
            <w:noProof/>
            <w:webHidden/>
          </w:rPr>
          <w:fldChar w:fldCharType="begin"/>
        </w:r>
        <w:r>
          <w:rPr>
            <w:noProof/>
            <w:webHidden/>
          </w:rPr>
          <w:instrText xml:space="preserve"> PAGEREF _Toc342561582 \h </w:instrText>
        </w:r>
        <w:r>
          <w:rPr>
            <w:noProof/>
            <w:webHidden/>
          </w:rPr>
        </w:r>
        <w:r>
          <w:rPr>
            <w:noProof/>
            <w:webHidden/>
          </w:rPr>
          <w:fldChar w:fldCharType="separate"/>
        </w:r>
        <w:r>
          <w:rPr>
            <w:noProof/>
            <w:webHidden/>
          </w:rPr>
          <w:t>125</w:t>
        </w:r>
        <w:r>
          <w:rPr>
            <w:noProof/>
            <w:webHidden/>
          </w:rPr>
          <w:fldChar w:fldCharType="end"/>
        </w:r>
      </w:hyperlink>
    </w:p>
    <w:p w:rsidR="00902DF8" w:rsidRDefault="00902DF8">
      <w:pPr>
        <w:pStyle w:val="TOC1"/>
        <w:tabs>
          <w:tab w:val="right" w:leader="dot" w:pos="8630"/>
        </w:tabs>
        <w:rPr>
          <w:noProof/>
          <w:sz w:val="22"/>
          <w:szCs w:val="22"/>
        </w:rPr>
      </w:pPr>
      <w:hyperlink w:anchor="_Toc342561583" w:history="1">
        <w:r w:rsidRPr="00C60BCD">
          <w:rPr>
            <w:rStyle w:val="Hyperlink"/>
            <w:noProof/>
          </w:rPr>
          <w:t>Appendix A</w:t>
        </w:r>
        <w:r>
          <w:rPr>
            <w:noProof/>
            <w:webHidden/>
          </w:rPr>
          <w:tab/>
        </w:r>
        <w:r>
          <w:rPr>
            <w:noProof/>
            <w:webHidden/>
          </w:rPr>
          <w:fldChar w:fldCharType="begin"/>
        </w:r>
        <w:r>
          <w:rPr>
            <w:noProof/>
            <w:webHidden/>
          </w:rPr>
          <w:instrText xml:space="preserve"> PAGEREF _Toc342561583 \h </w:instrText>
        </w:r>
        <w:r>
          <w:rPr>
            <w:noProof/>
            <w:webHidden/>
          </w:rPr>
        </w:r>
        <w:r>
          <w:rPr>
            <w:noProof/>
            <w:webHidden/>
          </w:rPr>
          <w:fldChar w:fldCharType="separate"/>
        </w:r>
        <w:r>
          <w:rPr>
            <w:noProof/>
            <w:webHidden/>
          </w:rPr>
          <w:t>128</w:t>
        </w:r>
        <w:r>
          <w:rPr>
            <w:noProof/>
            <w:webHidden/>
          </w:rPr>
          <w:fldChar w:fldCharType="end"/>
        </w:r>
      </w:hyperlink>
    </w:p>
    <w:p w:rsidR="00902DF8" w:rsidRDefault="00902DF8">
      <w:pPr>
        <w:pStyle w:val="TOC2"/>
        <w:tabs>
          <w:tab w:val="right" w:leader="dot" w:pos="8630"/>
        </w:tabs>
        <w:rPr>
          <w:noProof/>
          <w:sz w:val="22"/>
          <w:szCs w:val="22"/>
        </w:rPr>
      </w:pPr>
      <w:hyperlink w:anchor="_Toc342561584" w:history="1">
        <w:r w:rsidRPr="00C60BCD">
          <w:rPr>
            <w:rStyle w:val="Hyperlink"/>
            <w:noProof/>
          </w:rPr>
          <w:t>Copyright Permissions</w:t>
        </w:r>
        <w:r>
          <w:rPr>
            <w:noProof/>
            <w:webHidden/>
          </w:rPr>
          <w:tab/>
        </w:r>
        <w:r>
          <w:rPr>
            <w:noProof/>
            <w:webHidden/>
          </w:rPr>
          <w:fldChar w:fldCharType="begin"/>
        </w:r>
        <w:r>
          <w:rPr>
            <w:noProof/>
            <w:webHidden/>
          </w:rPr>
          <w:instrText xml:space="preserve"> PAGEREF _Toc342561584 \h </w:instrText>
        </w:r>
        <w:r>
          <w:rPr>
            <w:noProof/>
            <w:webHidden/>
          </w:rPr>
        </w:r>
        <w:r>
          <w:rPr>
            <w:noProof/>
            <w:webHidden/>
          </w:rPr>
          <w:fldChar w:fldCharType="separate"/>
        </w:r>
        <w:r>
          <w:rPr>
            <w:noProof/>
            <w:webHidden/>
          </w:rPr>
          <w:t>128</w:t>
        </w:r>
        <w:r>
          <w:rPr>
            <w:noProof/>
            <w:webHidden/>
          </w:rPr>
          <w:fldChar w:fldCharType="end"/>
        </w:r>
      </w:hyperlink>
    </w:p>
    <w:p w:rsidR="00902DF8" w:rsidRDefault="00902DF8">
      <w:pPr>
        <w:pStyle w:val="TOC1"/>
        <w:tabs>
          <w:tab w:val="right" w:leader="dot" w:pos="8630"/>
        </w:tabs>
        <w:rPr>
          <w:noProof/>
          <w:sz w:val="22"/>
          <w:szCs w:val="22"/>
        </w:rPr>
      </w:pPr>
      <w:hyperlink w:anchor="_Toc342561585" w:history="1">
        <w:r w:rsidRPr="00C60BCD">
          <w:rPr>
            <w:rStyle w:val="Hyperlink"/>
            <w:noProof/>
          </w:rPr>
          <w:t>Appendix B</w:t>
        </w:r>
        <w:r>
          <w:rPr>
            <w:noProof/>
            <w:webHidden/>
          </w:rPr>
          <w:tab/>
        </w:r>
        <w:r>
          <w:rPr>
            <w:noProof/>
            <w:webHidden/>
          </w:rPr>
          <w:fldChar w:fldCharType="begin"/>
        </w:r>
        <w:r>
          <w:rPr>
            <w:noProof/>
            <w:webHidden/>
          </w:rPr>
          <w:instrText xml:space="preserve"> PAGEREF _Toc342561585 \h </w:instrText>
        </w:r>
        <w:r>
          <w:rPr>
            <w:noProof/>
            <w:webHidden/>
          </w:rPr>
        </w:r>
        <w:r>
          <w:rPr>
            <w:noProof/>
            <w:webHidden/>
          </w:rPr>
          <w:fldChar w:fldCharType="separate"/>
        </w:r>
        <w:r>
          <w:rPr>
            <w:noProof/>
            <w:webHidden/>
          </w:rPr>
          <w:t>133</w:t>
        </w:r>
        <w:r>
          <w:rPr>
            <w:noProof/>
            <w:webHidden/>
          </w:rPr>
          <w:fldChar w:fldCharType="end"/>
        </w:r>
      </w:hyperlink>
    </w:p>
    <w:p w:rsidR="00902DF8" w:rsidRDefault="00902DF8">
      <w:pPr>
        <w:pStyle w:val="TOC2"/>
        <w:tabs>
          <w:tab w:val="right" w:leader="dot" w:pos="8630"/>
        </w:tabs>
        <w:rPr>
          <w:noProof/>
          <w:sz w:val="22"/>
          <w:szCs w:val="22"/>
        </w:rPr>
      </w:pPr>
      <w:hyperlink w:anchor="_Toc342561586" w:history="1">
        <w:r w:rsidRPr="00C60BCD">
          <w:rPr>
            <w:rStyle w:val="Hyperlink"/>
            <w:noProof/>
          </w:rPr>
          <w:t>References</w:t>
        </w:r>
        <w:r>
          <w:rPr>
            <w:noProof/>
            <w:webHidden/>
          </w:rPr>
          <w:tab/>
        </w:r>
        <w:r>
          <w:rPr>
            <w:noProof/>
            <w:webHidden/>
          </w:rPr>
          <w:fldChar w:fldCharType="begin"/>
        </w:r>
        <w:r>
          <w:rPr>
            <w:noProof/>
            <w:webHidden/>
          </w:rPr>
          <w:instrText xml:space="preserve"> PAGEREF _Toc342561586 \h </w:instrText>
        </w:r>
        <w:r>
          <w:rPr>
            <w:noProof/>
            <w:webHidden/>
          </w:rPr>
        </w:r>
        <w:r>
          <w:rPr>
            <w:noProof/>
            <w:webHidden/>
          </w:rPr>
          <w:fldChar w:fldCharType="separate"/>
        </w:r>
        <w:r>
          <w:rPr>
            <w:noProof/>
            <w:webHidden/>
          </w:rPr>
          <w:t>133</w:t>
        </w:r>
        <w:r>
          <w:rPr>
            <w:noProof/>
            <w:webHidden/>
          </w:rPr>
          <w:fldChar w:fldCharType="end"/>
        </w:r>
      </w:hyperlink>
    </w:p>
    <w:p w:rsidR="00902DF8" w:rsidRDefault="00902DF8">
      <w:pPr>
        <w:pStyle w:val="TOC1"/>
        <w:tabs>
          <w:tab w:val="right" w:leader="dot" w:pos="8630"/>
        </w:tabs>
        <w:rPr>
          <w:noProof/>
          <w:sz w:val="22"/>
          <w:szCs w:val="22"/>
        </w:rPr>
      </w:pPr>
      <w:hyperlink w:anchor="_Toc342561587" w:history="1">
        <w:r w:rsidRPr="00C60BCD">
          <w:rPr>
            <w:rStyle w:val="Hyperlink"/>
            <w:noProof/>
          </w:rPr>
          <w:t>Appendix C</w:t>
        </w:r>
        <w:r>
          <w:rPr>
            <w:noProof/>
            <w:webHidden/>
          </w:rPr>
          <w:tab/>
        </w:r>
        <w:r>
          <w:rPr>
            <w:noProof/>
            <w:webHidden/>
          </w:rPr>
          <w:fldChar w:fldCharType="begin"/>
        </w:r>
        <w:r>
          <w:rPr>
            <w:noProof/>
            <w:webHidden/>
          </w:rPr>
          <w:instrText xml:space="preserve"> PAGEREF _Toc342561587 \h </w:instrText>
        </w:r>
        <w:r>
          <w:rPr>
            <w:noProof/>
            <w:webHidden/>
          </w:rPr>
        </w:r>
        <w:r>
          <w:rPr>
            <w:noProof/>
            <w:webHidden/>
          </w:rPr>
          <w:fldChar w:fldCharType="separate"/>
        </w:r>
        <w:r>
          <w:rPr>
            <w:noProof/>
            <w:webHidden/>
          </w:rPr>
          <w:t>135</w:t>
        </w:r>
        <w:r>
          <w:rPr>
            <w:noProof/>
            <w:webHidden/>
          </w:rPr>
          <w:fldChar w:fldCharType="end"/>
        </w:r>
      </w:hyperlink>
    </w:p>
    <w:p w:rsidR="00902DF8" w:rsidRDefault="00902DF8">
      <w:pPr>
        <w:pStyle w:val="TOC2"/>
        <w:tabs>
          <w:tab w:val="right" w:leader="dot" w:pos="8630"/>
        </w:tabs>
        <w:rPr>
          <w:noProof/>
          <w:sz w:val="22"/>
          <w:szCs w:val="22"/>
        </w:rPr>
      </w:pPr>
      <w:hyperlink w:anchor="_Toc342561588" w:history="1">
        <w:r w:rsidRPr="00C60BCD">
          <w:rPr>
            <w:rStyle w:val="Hyperlink"/>
            <w:noProof/>
          </w:rPr>
          <w:t>Full Schematics</w:t>
        </w:r>
        <w:r>
          <w:rPr>
            <w:noProof/>
            <w:webHidden/>
          </w:rPr>
          <w:tab/>
        </w:r>
        <w:r>
          <w:rPr>
            <w:noProof/>
            <w:webHidden/>
          </w:rPr>
          <w:fldChar w:fldCharType="begin"/>
        </w:r>
        <w:r>
          <w:rPr>
            <w:noProof/>
            <w:webHidden/>
          </w:rPr>
          <w:instrText xml:space="preserve"> PAGEREF _Toc342561588 \h </w:instrText>
        </w:r>
        <w:r>
          <w:rPr>
            <w:noProof/>
            <w:webHidden/>
          </w:rPr>
        </w:r>
        <w:r>
          <w:rPr>
            <w:noProof/>
            <w:webHidden/>
          </w:rPr>
          <w:fldChar w:fldCharType="separate"/>
        </w:r>
        <w:r>
          <w:rPr>
            <w:noProof/>
            <w:webHidden/>
          </w:rPr>
          <w:t>135</w:t>
        </w:r>
        <w:r>
          <w:rPr>
            <w:noProof/>
            <w:webHidden/>
          </w:rPr>
          <w:fldChar w:fldCharType="end"/>
        </w:r>
      </w:hyperlink>
    </w:p>
    <w:p w:rsidR="004F11BE"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4F11BE">
        <w:rPr>
          <w:rFonts w:asciiTheme="majorHAnsi" w:eastAsiaTheme="majorEastAsia" w:hAnsiTheme="majorHAnsi" w:cstheme="majorBidi"/>
          <w:b/>
          <w:bCs/>
          <w:color w:val="345A8A" w:themeColor="accent1" w:themeShade="B5"/>
          <w:sz w:val="32"/>
          <w:szCs w:val="32"/>
        </w:rPr>
        <w:br w:type="page"/>
      </w:r>
    </w:p>
    <w:p w:rsidR="00FE76FA" w:rsidRDefault="00FE76FA" w:rsidP="00FE76FA">
      <w:pPr>
        <w:pStyle w:val="Heading1"/>
      </w:pPr>
      <w:bookmarkStart w:id="2" w:name="_Toc342561396"/>
      <w:r>
        <w:lastRenderedPageBreak/>
        <w:t>Schematics</w:t>
      </w:r>
      <w:bookmarkEnd w:id="2"/>
    </w:p>
    <w:p w:rsidR="00902DF8" w:rsidRDefault="0035539A">
      <w:pPr>
        <w:pStyle w:val="TableofFigures"/>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\h \z \c "Schematic" </w:instrText>
      </w:r>
      <w:r>
        <w:rPr>
          <w:rFonts w:asciiTheme="majorHAnsi" w:eastAsiaTheme="majorEastAsia" w:hAnsiTheme="majorHAnsi" w:cstheme="majorBidi"/>
          <w:b/>
          <w:bCs/>
          <w:color w:val="345A8A" w:themeColor="accent1" w:themeShade="B5"/>
          <w:sz w:val="32"/>
          <w:szCs w:val="32"/>
        </w:rPr>
        <w:fldChar w:fldCharType="separate"/>
      </w:r>
      <w:hyperlink w:anchor="_Toc342561589" w:history="1">
        <w:r w:rsidR="00902DF8" w:rsidRPr="009330AC">
          <w:rPr>
            <w:rStyle w:val="Hyperlink"/>
            <w:noProof/>
          </w:rPr>
          <w:t>Schematic 1 Starting Gate Circuit</w:t>
        </w:r>
        <w:r w:rsidR="00902DF8">
          <w:rPr>
            <w:noProof/>
            <w:webHidden/>
          </w:rPr>
          <w:tab/>
        </w:r>
        <w:r w:rsidR="00902DF8">
          <w:rPr>
            <w:noProof/>
            <w:webHidden/>
          </w:rPr>
          <w:fldChar w:fldCharType="begin"/>
        </w:r>
        <w:r w:rsidR="00902DF8">
          <w:rPr>
            <w:noProof/>
            <w:webHidden/>
          </w:rPr>
          <w:instrText xml:space="preserve"> PAGEREF _Toc342561589 \h </w:instrText>
        </w:r>
        <w:r w:rsidR="00902DF8">
          <w:rPr>
            <w:noProof/>
            <w:webHidden/>
          </w:rPr>
        </w:r>
        <w:r w:rsidR="00902DF8">
          <w:rPr>
            <w:noProof/>
            <w:webHidden/>
          </w:rPr>
          <w:fldChar w:fldCharType="separate"/>
        </w:r>
        <w:r w:rsidR="00902DF8">
          <w:rPr>
            <w:noProof/>
            <w:webHidden/>
          </w:rPr>
          <w:t>60</w:t>
        </w:r>
        <w:r w:rsidR="00902DF8">
          <w:rPr>
            <w:noProof/>
            <w:webHidden/>
          </w:rPr>
          <w:fldChar w:fldCharType="end"/>
        </w:r>
      </w:hyperlink>
    </w:p>
    <w:p w:rsidR="00902DF8" w:rsidRDefault="00902DF8">
      <w:pPr>
        <w:pStyle w:val="TableofFigures"/>
        <w:tabs>
          <w:tab w:val="right" w:leader="dot" w:pos="8630"/>
        </w:tabs>
        <w:rPr>
          <w:noProof/>
          <w:sz w:val="22"/>
          <w:szCs w:val="22"/>
        </w:rPr>
      </w:pPr>
      <w:hyperlink w:anchor="_Toc342561590" w:history="1">
        <w:r w:rsidRPr="009330AC">
          <w:rPr>
            <w:rStyle w:val="Hyperlink"/>
            <w:noProof/>
          </w:rPr>
          <w:t>Schematic 2 Poll Tree Light Full Schematic</w:t>
        </w:r>
        <w:r>
          <w:rPr>
            <w:noProof/>
            <w:webHidden/>
          </w:rPr>
          <w:tab/>
        </w:r>
        <w:r>
          <w:rPr>
            <w:noProof/>
            <w:webHidden/>
          </w:rPr>
          <w:fldChar w:fldCharType="begin"/>
        </w:r>
        <w:r>
          <w:rPr>
            <w:noProof/>
            <w:webHidden/>
          </w:rPr>
          <w:instrText xml:space="preserve"> PAGEREF _Toc342561590 \h </w:instrText>
        </w:r>
        <w:r>
          <w:rPr>
            <w:noProof/>
            <w:webHidden/>
          </w:rPr>
        </w:r>
        <w:r>
          <w:rPr>
            <w:noProof/>
            <w:webHidden/>
          </w:rPr>
          <w:fldChar w:fldCharType="separate"/>
        </w:r>
        <w:r>
          <w:rPr>
            <w:noProof/>
            <w:webHidden/>
          </w:rPr>
          <w:t>70</w:t>
        </w:r>
        <w:r>
          <w:rPr>
            <w:noProof/>
            <w:webHidden/>
          </w:rPr>
          <w:fldChar w:fldCharType="end"/>
        </w:r>
      </w:hyperlink>
    </w:p>
    <w:p w:rsidR="00902DF8" w:rsidRDefault="00902DF8">
      <w:pPr>
        <w:pStyle w:val="TableofFigures"/>
        <w:tabs>
          <w:tab w:val="right" w:leader="dot" w:pos="8630"/>
        </w:tabs>
        <w:rPr>
          <w:noProof/>
          <w:sz w:val="22"/>
          <w:szCs w:val="22"/>
        </w:rPr>
      </w:pPr>
      <w:hyperlink w:anchor="_Toc342561591" w:history="1">
        <w:r w:rsidRPr="009330AC">
          <w:rPr>
            <w:rStyle w:val="Hyperlink"/>
            <w:noProof/>
          </w:rPr>
          <w:t>Schematic 3 Simulated Driver Circuit for Place Standing Display</w:t>
        </w:r>
        <w:r>
          <w:rPr>
            <w:noProof/>
            <w:webHidden/>
          </w:rPr>
          <w:tab/>
        </w:r>
        <w:r>
          <w:rPr>
            <w:noProof/>
            <w:webHidden/>
          </w:rPr>
          <w:fldChar w:fldCharType="begin"/>
        </w:r>
        <w:r>
          <w:rPr>
            <w:noProof/>
            <w:webHidden/>
          </w:rPr>
          <w:instrText xml:space="preserve"> PAGEREF _Toc342561591 \h </w:instrText>
        </w:r>
        <w:r>
          <w:rPr>
            <w:noProof/>
            <w:webHidden/>
          </w:rPr>
        </w:r>
        <w:r>
          <w:rPr>
            <w:noProof/>
            <w:webHidden/>
          </w:rPr>
          <w:fldChar w:fldCharType="separate"/>
        </w:r>
        <w:r>
          <w:rPr>
            <w:noProof/>
            <w:webHidden/>
          </w:rPr>
          <w:t>78</w:t>
        </w:r>
        <w:r>
          <w:rPr>
            <w:noProof/>
            <w:webHidden/>
          </w:rPr>
          <w:fldChar w:fldCharType="end"/>
        </w:r>
      </w:hyperlink>
    </w:p>
    <w:p w:rsidR="00902DF8" w:rsidRDefault="00902DF8">
      <w:pPr>
        <w:pStyle w:val="TableofFigures"/>
        <w:tabs>
          <w:tab w:val="right" w:leader="dot" w:pos="8630"/>
        </w:tabs>
        <w:rPr>
          <w:noProof/>
          <w:sz w:val="22"/>
          <w:szCs w:val="22"/>
        </w:rPr>
      </w:pPr>
      <w:hyperlink w:anchor="_Toc342561592" w:history="1">
        <w:r w:rsidRPr="009330AC">
          <w:rPr>
            <w:rStyle w:val="Hyperlink"/>
            <w:noProof/>
          </w:rPr>
          <w:t>Schematic 4 Simulated Winning Lane’s Chasing Light Simulation Schematic</w:t>
        </w:r>
        <w:r>
          <w:rPr>
            <w:noProof/>
            <w:webHidden/>
          </w:rPr>
          <w:tab/>
        </w:r>
        <w:r>
          <w:rPr>
            <w:noProof/>
            <w:webHidden/>
          </w:rPr>
          <w:fldChar w:fldCharType="begin"/>
        </w:r>
        <w:r>
          <w:rPr>
            <w:noProof/>
            <w:webHidden/>
          </w:rPr>
          <w:instrText xml:space="preserve"> PAGEREF _Toc342561592 \h </w:instrText>
        </w:r>
        <w:r>
          <w:rPr>
            <w:noProof/>
            <w:webHidden/>
          </w:rPr>
        </w:r>
        <w:r>
          <w:rPr>
            <w:noProof/>
            <w:webHidden/>
          </w:rPr>
          <w:fldChar w:fldCharType="separate"/>
        </w:r>
        <w:r>
          <w:rPr>
            <w:noProof/>
            <w:webHidden/>
          </w:rPr>
          <w:t>79</w:t>
        </w:r>
        <w:r>
          <w:rPr>
            <w:noProof/>
            <w:webHidden/>
          </w:rPr>
          <w:fldChar w:fldCharType="end"/>
        </w:r>
      </w:hyperlink>
    </w:p>
    <w:p w:rsidR="00902DF8" w:rsidRDefault="00902DF8">
      <w:pPr>
        <w:pStyle w:val="TableofFigures"/>
        <w:tabs>
          <w:tab w:val="right" w:leader="dot" w:pos="8630"/>
        </w:tabs>
        <w:rPr>
          <w:noProof/>
          <w:sz w:val="22"/>
          <w:szCs w:val="22"/>
        </w:rPr>
      </w:pPr>
      <w:hyperlink w:anchor="_Toc342561593" w:history="1">
        <w:r w:rsidRPr="009330AC">
          <w:rPr>
            <w:rStyle w:val="Hyperlink"/>
            <w:noProof/>
          </w:rPr>
          <w:t>Schematic 5 Speed Display Sensor</w:t>
        </w:r>
        <w:r>
          <w:rPr>
            <w:noProof/>
            <w:webHidden/>
          </w:rPr>
          <w:tab/>
        </w:r>
        <w:r>
          <w:rPr>
            <w:noProof/>
            <w:webHidden/>
          </w:rPr>
          <w:fldChar w:fldCharType="begin"/>
        </w:r>
        <w:r>
          <w:rPr>
            <w:noProof/>
            <w:webHidden/>
          </w:rPr>
          <w:instrText xml:space="preserve"> PAGEREF _Toc342561593 \h </w:instrText>
        </w:r>
        <w:r>
          <w:rPr>
            <w:noProof/>
            <w:webHidden/>
          </w:rPr>
        </w:r>
        <w:r>
          <w:rPr>
            <w:noProof/>
            <w:webHidden/>
          </w:rPr>
          <w:fldChar w:fldCharType="separate"/>
        </w:r>
        <w:r>
          <w:rPr>
            <w:noProof/>
            <w:webHidden/>
          </w:rPr>
          <w:t>80</w:t>
        </w:r>
        <w:r>
          <w:rPr>
            <w:noProof/>
            <w:webHidden/>
          </w:rPr>
          <w:fldChar w:fldCharType="end"/>
        </w:r>
      </w:hyperlink>
    </w:p>
    <w:p w:rsidR="00902DF8" w:rsidRDefault="00902DF8">
      <w:pPr>
        <w:pStyle w:val="TableofFigures"/>
        <w:tabs>
          <w:tab w:val="right" w:leader="dot" w:pos="8630"/>
        </w:tabs>
        <w:rPr>
          <w:noProof/>
          <w:sz w:val="22"/>
          <w:szCs w:val="22"/>
        </w:rPr>
      </w:pPr>
      <w:hyperlink w:anchor="_Toc342561594" w:history="1">
        <w:r w:rsidRPr="009330AC">
          <w:rPr>
            <w:rStyle w:val="Hyperlink"/>
            <w:noProof/>
          </w:rPr>
          <w:t>Schematic 6 Finish Gate Detection System Sensor Full Schematic</w:t>
        </w:r>
        <w:r>
          <w:rPr>
            <w:noProof/>
            <w:webHidden/>
          </w:rPr>
          <w:tab/>
        </w:r>
        <w:r>
          <w:rPr>
            <w:noProof/>
            <w:webHidden/>
          </w:rPr>
          <w:fldChar w:fldCharType="begin"/>
        </w:r>
        <w:r>
          <w:rPr>
            <w:noProof/>
            <w:webHidden/>
          </w:rPr>
          <w:instrText xml:space="preserve"> PAGEREF _Toc342561594 \h </w:instrText>
        </w:r>
        <w:r>
          <w:rPr>
            <w:noProof/>
            <w:webHidden/>
          </w:rPr>
        </w:r>
        <w:r>
          <w:rPr>
            <w:noProof/>
            <w:webHidden/>
          </w:rPr>
          <w:fldChar w:fldCharType="separate"/>
        </w:r>
        <w:r>
          <w:rPr>
            <w:noProof/>
            <w:webHidden/>
          </w:rPr>
          <w:t>84</w:t>
        </w:r>
        <w:r>
          <w:rPr>
            <w:noProof/>
            <w:webHidden/>
          </w:rPr>
          <w:fldChar w:fldCharType="end"/>
        </w:r>
      </w:hyperlink>
    </w:p>
    <w:p w:rsidR="00902DF8" w:rsidRDefault="00902DF8">
      <w:pPr>
        <w:pStyle w:val="TableofFigures"/>
        <w:tabs>
          <w:tab w:val="right" w:leader="dot" w:pos="8630"/>
        </w:tabs>
        <w:rPr>
          <w:noProof/>
          <w:sz w:val="22"/>
          <w:szCs w:val="22"/>
        </w:rPr>
      </w:pPr>
      <w:hyperlink w:anchor="_Toc342561595" w:history="1">
        <w:r w:rsidRPr="009330AC">
          <w:rPr>
            <w:rStyle w:val="Hyperlink"/>
            <w:noProof/>
          </w:rPr>
          <w:t>Schematic 7 Photodiode Position Sensor Full Schematic</w:t>
        </w:r>
        <w:r>
          <w:rPr>
            <w:noProof/>
            <w:webHidden/>
          </w:rPr>
          <w:tab/>
        </w:r>
        <w:r>
          <w:rPr>
            <w:noProof/>
            <w:webHidden/>
          </w:rPr>
          <w:fldChar w:fldCharType="begin"/>
        </w:r>
        <w:r>
          <w:rPr>
            <w:noProof/>
            <w:webHidden/>
          </w:rPr>
          <w:instrText xml:space="preserve"> PAGEREF _Toc342561595 \h </w:instrText>
        </w:r>
        <w:r>
          <w:rPr>
            <w:noProof/>
            <w:webHidden/>
          </w:rPr>
        </w:r>
        <w:r>
          <w:rPr>
            <w:noProof/>
            <w:webHidden/>
          </w:rPr>
          <w:fldChar w:fldCharType="separate"/>
        </w:r>
        <w:r>
          <w:rPr>
            <w:noProof/>
            <w:webHidden/>
          </w:rPr>
          <w:t>89</w:t>
        </w:r>
        <w:r>
          <w:rPr>
            <w:noProof/>
            <w:webHidden/>
          </w:rPr>
          <w:fldChar w:fldCharType="end"/>
        </w:r>
      </w:hyperlink>
    </w:p>
    <w:p w:rsidR="00902DF8" w:rsidRDefault="00902DF8">
      <w:pPr>
        <w:pStyle w:val="TableofFigures"/>
        <w:tabs>
          <w:tab w:val="right" w:leader="dot" w:pos="8630"/>
        </w:tabs>
        <w:rPr>
          <w:noProof/>
          <w:sz w:val="22"/>
          <w:szCs w:val="22"/>
        </w:rPr>
      </w:pPr>
      <w:hyperlink w:anchor="_Toc342561596" w:history="1">
        <w:r w:rsidRPr="009330AC">
          <w:rPr>
            <w:rStyle w:val="Hyperlink"/>
            <w:noProof/>
          </w:rPr>
          <w:t>Schematic 8 Phototransistor Position Sensor Full Schematic</w:t>
        </w:r>
        <w:r>
          <w:rPr>
            <w:noProof/>
            <w:webHidden/>
          </w:rPr>
          <w:tab/>
        </w:r>
        <w:r>
          <w:rPr>
            <w:noProof/>
            <w:webHidden/>
          </w:rPr>
          <w:fldChar w:fldCharType="begin"/>
        </w:r>
        <w:r>
          <w:rPr>
            <w:noProof/>
            <w:webHidden/>
          </w:rPr>
          <w:instrText xml:space="preserve"> PAGEREF _Toc342561596 \h </w:instrText>
        </w:r>
        <w:r>
          <w:rPr>
            <w:noProof/>
            <w:webHidden/>
          </w:rPr>
        </w:r>
        <w:r>
          <w:rPr>
            <w:noProof/>
            <w:webHidden/>
          </w:rPr>
          <w:fldChar w:fldCharType="separate"/>
        </w:r>
        <w:r>
          <w:rPr>
            <w:noProof/>
            <w:webHidden/>
          </w:rPr>
          <w:t>90</w:t>
        </w:r>
        <w:r>
          <w:rPr>
            <w:noProof/>
            <w:webHidden/>
          </w:rPr>
          <w:fldChar w:fldCharType="end"/>
        </w:r>
      </w:hyperlink>
    </w:p>
    <w:p w:rsidR="00902DF8" w:rsidRDefault="00902DF8">
      <w:pPr>
        <w:pStyle w:val="TableofFigures"/>
        <w:tabs>
          <w:tab w:val="right" w:leader="dot" w:pos="8630"/>
        </w:tabs>
        <w:rPr>
          <w:noProof/>
          <w:sz w:val="22"/>
          <w:szCs w:val="22"/>
        </w:rPr>
      </w:pPr>
      <w:hyperlink w:anchor="_Toc342561597" w:history="1">
        <w:r w:rsidRPr="009330AC">
          <w:rPr>
            <w:rStyle w:val="Hyperlink"/>
            <w:noProof/>
          </w:rPr>
          <w:t>Schematic 9 IR – Emitter Schematic</w:t>
        </w:r>
        <w:r>
          <w:rPr>
            <w:noProof/>
            <w:webHidden/>
          </w:rPr>
          <w:tab/>
        </w:r>
        <w:r>
          <w:rPr>
            <w:noProof/>
            <w:webHidden/>
          </w:rPr>
          <w:fldChar w:fldCharType="begin"/>
        </w:r>
        <w:r>
          <w:rPr>
            <w:noProof/>
            <w:webHidden/>
          </w:rPr>
          <w:instrText xml:space="preserve"> PAGEREF _Toc342561597 \h </w:instrText>
        </w:r>
        <w:r>
          <w:rPr>
            <w:noProof/>
            <w:webHidden/>
          </w:rPr>
        </w:r>
        <w:r>
          <w:rPr>
            <w:noProof/>
            <w:webHidden/>
          </w:rPr>
          <w:fldChar w:fldCharType="separate"/>
        </w:r>
        <w:r>
          <w:rPr>
            <w:noProof/>
            <w:webHidden/>
          </w:rPr>
          <w:t>91</w:t>
        </w:r>
        <w:r>
          <w:rPr>
            <w:noProof/>
            <w:webHidden/>
          </w:rPr>
          <w:fldChar w:fldCharType="end"/>
        </w:r>
      </w:hyperlink>
    </w:p>
    <w:p w:rsidR="00902DF8" w:rsidRDefault="00902DF8">
      <w:pPr>
        <w:pStyle w:val="TableofFigures"/>
        <w:tabs>
          <w:tab w:val="right" w:leader="dot" w:pos="8630"/>
        </w:tabs>
        <w:rPr>
          <w:noProof/>
          <w:sz w:val="22"/>
          <w:szCs w:val="22"/>
        </w:rPr>
      </w:pPr>
      <w:hyperlink w:anchor="_Toc342561598" w:history="1">
        <w:r w:rsidRPr="009330AC">
          <w:rPr>
            <w:rStyle w:val="Hyperlink"/>
            <w:noProof/>
          </w:rPr>
          <w:t>Schematic 10 Photodiode Circuit Diagram 1</w:t>
        </w:r>
        <w:r>
          <w:rPr>
            <w:noProof/>
            <w:webHidden/>
          </w:rPr>
          <w:tab/>
        </w:r>
        <w:r>
          <w:rPr>
            <w:noProof/>
            <w:webHidden/>
          </w:rPr>
          <w:fldChar w:fldCharType="begin"/>
        </w:r>
        <w:r>
          <w:rPr>
            <w:noProof/>
            <w:webHidden/>
          </w:rPr>
          <w:instrText xml:space="preserve"> PAGEREF _Toc342561598 \h </w:instrText>
        </w:r>
        <w:r>
          <w:rPr>
            <w:noProof/>
            <w:webHidden/>
          </w:rPr>
        </w:r>
        <w:r>
          <w:rPr>
            <w:noProof/>
            <w:webHidden/>
          </w:rPr>
          <w:fldChar w:fldCharType="separate"/>
        </w:r>
        <w:r>
          <w:rPr>
            <w:noProof/>
            <w:webHidden/>
          </w:rPr>
          <w:t>92</w:t>
        </w:r>
        <w:r>
          <w:rPr>
            <w:noProof/>
            <w:webHidden/>
          </w:rPr>
          <w:fldChar w:fldCharType="end"/>
        </w:r>
      </w:hyperlink>
    </w:p>
    <w:p w:rsidR="00902DF8" w:rsidRDefault="00902DF8">
      <w:pPr>
        <w:pStyle w:val="TableofFigures"/>
        <w:tabs>
          <w:tab w:val="right" w:leader="dot" w:pos="8630"/>
        </w:tabs>
        <w:rPr>
          <w:noProof/>
          <w:sz w:val="22"/>
          <w:szCs w:val="22"/>
        </w:rPr>
      </w:pPr>
      <w:hyperlink w:anchor="_Toc342561599" w:history="1">
        <w:r w:rsidRPr="009330AC">
          <w:rPr>
            <w:rStyle w:val="Hyperlink"/>
            <w:noProof/>
          </w:rPr>
          <w:t>Schematic 11 Photodiode Circuit Diagram 2</w:t>
        </w:r>
        <w:r>
          <w:rPr>
            <w:noProof/>
            <w:webHidden/>
          </w:rPr>
          <w:tab/>
        </w:r>
        <w:r>
          <w:rPr>
            <w:noProof/>
            <w:webHidden/>
          </w:rPr>
          <w:fldChar w:fldCharType="begin"/>
        </w:r>
        <w:r>
          <w:rPr>
            <w:noProof/>
            <w:webHidden/>
          </w:rPr>
          <w:instrText xml:space="preserve"> PAGEREF _Toc342561599 \h </w:instrText>
        </w:r>
        <w:r>
          <w:rPr>
            <w:noProof/>
            <w:webHidden/>
          </w:rPr>
        </w:r>
        <w:r>
          <w:rPr>
            <w:noProof/>
            <w:webHidden/>
          </w:rPr>
          <w:fldChar w:fldCharType="separate"/>
        </w:r>
        <w:r>
          <w:rPr>
            <w:noProof/>
            <w:webHidden/>
          </w:rPr>
          <w:t>93</w:t>
        </w:r>
        <w:r>
          <w:rPr>
            <w:noProof/>
            <w:webHidden/>
          </w:rPr>
          <w:fldChar w:fldCharType="end"/>
        </w:r>
      </w:hyperlink>
    </w:p>
    <w:p w:rsidR="00902DF8" w:rsidRDefault="00902DF8">
      <w:pPr>
        <w:pStyle w:val="TableofFigures"/>
        <w:tabs>
          <w:tab w:val="right" w:leader="dot" w:pos="8630"/>
        </w:tabs>
        <w:rPr>
          <w:noProof/>
          <w:sz w:val="22"/>
          <w:szCs w:val="22"/>
        </w:rPr>
      </w:pPr>
      <w:hyperlink w:anchor="_Toc342561600" w:history="1">
        <w:r w:rsidRPr="009330AC">
          <w:rPr>
            <w:rStyle w:val="Hyperlink"/>
            <w:noProof/>
          </w:rPr>
          <w:t>Schematic 12 Nonreflecting Phototransistor Circuit Diagram</w:t>
        </w:r>
        <w:r>
          <w:rPr>
            <w:noProof/>
            <w:webHidden/>
          </w:rPr>
          <w:tab/>
        </w:r>
        <w:r>
          <w:rPr>
            <w:noProof/>
            <w:webHidden/>
          </w:rPr>
          <w:fldChar w:fldCharType="begin"/>
        </w:r>
        <w:r>
          <w:rPr>
            <w:noProof/>
            <w:webHidden/>
          </w:rPr>
          <w:instrText xml:space="preserve"> PAGEREF _Toc342561600 \h </w:instrText>
        </w:r>
        <w:r>
          <w:rPr>
            <w:noProof/>
            <w:webHidden/>
          </w:rPr>
        </w:r>
        <w:r>
          <w:rPr>
            <w:noProof/>
            <w:webHidden/>
          </w:rPr>
          <w:fldChar w:fldCharType="separate"/>
        </w:r>
        <w:r>
          <w:rPr>
            <w:noProof/>
            <w:webHidden/>
          </w:rPr>
          <w:t>94</w:t>
        </w:r>
        <w:r>
          <w:rPr>
            <w:noProof/>
            <w:webHidden/>
          </w:rPr>
          <w:fldChar w:fldCharType="end"/>
        </w:r>
      </w:hyperlink>
    </w:p>
    <w:p w:rsidR="00902DF8" w:rsidRDefault="00902DF8">
      <w:pPr>
        <w:pStyle w:val="TableofFigures"/>
        <w:tabs>
          <w:tab w:val="right" w:leader="dot" w:pos="8630"/>
        </w:tabs>
        <w:rPr>
          <w:noProof/>
          <w:sz w:val="22"/>
          <w:szCs w:val="22"/>
        </w:rPr>
      </w:pPr>
      <w:hyperlink w:anchor="_Toc342561601" w:history="1">
        <w:r w:rsidRPr="009330AC">
          <w:rPr>
            <w:rStyle w:val="Hyperlink"/>
            <w:noProof/>
          </w:rPr>
          <w:t>Schematic 13 Reflecting Phototransistor Circuit Diagram</w:t>
        </w:r>
        <w:r>
          <w:rPr>
            <w:noProof/>
            <w:webHidden/>
          </w:rPr>
          <w:tab/>
        </w:r>
        <w:r>
          <w:rPr>
            <w:noProof/>
            <w:webHidden/>
          </w:rPr>
          <w:fldChar w:fldCharType="begin"/>
        </w:r>
        <w:r>
          <w:rPr>
            <w:noProof/>
            <w:webHidden/>
          </w:rPr>
          <w:instrText xml:space="preserve"> PAGEREF _Toc342561601 \h </w:instrText>
        </w:r>
        <w:r>
          <w:rPr>
            <w:noProof/>
            <w:webHidden/>
          </w:rPr>
        </w:r>
        <w:r>
          <w:rPr>
            <w:noProof/>
            <w:webHidden/>
          </w:rPr>
          <w:fldChar w:fldCharType="separate"/>
        </w:r>
        <w:r>
          <w:rPr>
            <w:noProof/>
            <w:webHidden/>
          </w:rPr>
          <w:t>95</w:t>
        </w:r>
        <w:r>
          <w:rPr>
            <w:noProof/>
            <w:webHidden/>
          </w:rPr>
          <w:fldChar w:fldCharType="end"/>
        </w:r>
      </w:hyperlink>
    </w:p>
    <w:p w:rsidR="00902DF8" w:rsidRDefault="00902DF8">
      <w:pPr>
        <w:pStyle w:val="TableofFigures"/>
        <w:tabs>
          <w:tab w:val="right" w:leader="dot" w:pos="8630"/>
        </w:tabs>
        <w:rPr>
          <w:noProof/>
          <w:sz w:val="22"/>
          <w:szCs w:val="22"/>
        </w:rPr>
      </w:pPr>
      <w:hyperlink w:anchor="_Toc342561602" w:history="1">
        <w:r w:rsidRPr="009330AC">
          <w:rPr>
            <w:rStyle w:val="Hyperlink"/>
            <w:noProof/>
          </w:rPr>
          <w:t>Schematic 14 Calibration Circuit Diagram</w:t>
        </w:r>
        <w:r>
          <w:rPr>
            <w:noProof/>
            <w:webHidden/>
          </w:rPr>
          <w:tab/>
        </w:r>
        <w:r>
          <w:rPr>
            <w:noProof/>
            <w:webHidden/>
          </w:rPr>
          <w:fldChar w:fldCharType="begin"/>
        </w:r>
        <w:r>
          <w:rPr>
            <w:noProof/>
            <w:webHidden/>
          </w:rPr>
          <w:instrText xml:space="preserve"> PAGEREF _Toc342561602 \h </w:instrText>
        </w:r>
        <w:r>
          <w:rPr>
            <w:noProof/>
            <w:webHidden/>
          </w:rPr>
        </w:r>
        <w:r>
          <w:rPr>
            <w:noProof/>
            <w:webHidden/>
          </w:rPr>
          <w:fldChar w:fldCharType="separate"/>
        </w:r>
        <w:r>
          <w:rPr>
            <w:noProof/>
            <w:webHidden/>
          </w:rPr>
          <w:t>97</w:t>
        </w:r>
        <w:r>
          <w:rPr>
            <w:noProof/>
            <w:webHidden/>
          </w:rPr>
          <w:fldChar w:fldCharType="end"/>
        </w:r>
      </w:hyperlink>
    </w:p>
    <w:p w:rsidR="00902DF8" w:rsidRDefault="00902DF8">
      <w:pPr>
        <w:pStyle w:val="TableofFigures"/>
        <w:tabs>
          <w:tab w:val="right" w:leader="dot" w:pos="8630"/>
        </w:tabs>
        <w:rPr>
          <w:noProof/>
          <w:sz w:val="22"/>
          <w:szCs w:val="22"/>
        </w:rPr>
      </w:pPr>
      <w:hyperlink w:anchor="_Toc342561603" w:history="1">
        <w:r w:rsidRPr="009330AC">
          <w:rPr>
            <w:rStyle w:val="Hyperlink"/>
            <w:noProof/>
          </w:rPr>
          <w:t>Schematic 15 Fused Supply with Overvoltage Protection</w:t>
        </w:r>
        <w:r>
          <w:rPr>
            <w:noProof/>
            <w:webHidden/>
          </w:rPr>
          <w:tab/>
        </w:r>
        <w:r>
          <w:rPr>
            <w:noProof/>
            <w:webHidden/>
          </w:rPr>
          <w:fldChar w:fldCharType="begin"/>
        </w:r>
        <w:r>
          <w:rPr>
            <w:noProof/>
            <w:webHidden/>
          </w:rPr>
          <w:instrText xml:space="preserve"> PAGEREF _Toc342561603 \h </w:instrText>
        </w:r>
        <w:r>
          <w:rPr>
            <w:noProof/>
            <w:webHidden/>
          </w:rPr>
        </w:r>
        <w:r>
          <w:rPr>
            <w:noProof/>
            <w:webHidden/>
          </w:rPr>
          <w:fldChar w:fldCharType="separate"/>
        </w:r>
        <w:r>
          <w:rPr>
            <w:noProof/>
            <w:webHidden/>
          </w:rPr>
          <w:t>100</w:t>
        </w:r>
        <w:r>
          <w:rPr>
            <w:noProof/>
            <w:webHidden/>
          </w:rPr>
          <w:fldChar w:fldCharType="end"/>
        </w:r>
      </w:hyperlink>
    </w:p>
    <w:p w:rsidR="00902DF8" w:rsidRDefault="00902DF8">
      <w:pPr>
        <w:pStyle w:val="TableofFigures"/>
        <w:tabs>
          <w:tab w:val="right" w:leader="dot" w:pos="8630"/>
        </w:tabs>
        <w:rPr>
          <w:noProof/>
          <w:sz w:val="22"/>
          <w:szCs w:val="22"/>
        </w:rPr>
      </w:pPr>
      <w:hyperlink w:anchor="_Toc342561604" w:history="1">
        <w:r w:rsidRPr="009330AC">
          <w:rPr>
            <w:rStyle w:val="Hyperlink"/>
            <w:noProof/>
          </w:rPr>
          <w:t>Schematic 16 Photodiode Operating Simulation</w:t>
        </w:r>
        <w:r>
          <w:rPr>
            <w:noProof/>
            <w:webHidden/>
          </w:rPr>
          <w:tab/>
        </w:r>
        <w:r>
          <w:rPr>
            <w:noProof/>
            <w:webHidden/>
          </w:rPr>
          <w:fldChar w:fldCharType="begin"/>
        </w:r>
        <w:r>
          <w:rPr>
            <w:noProof/>
            <w:webHidden/>
          </w:rPr>
          <w:instrText xml:space="preserve"> PAGEREF _Toc342561604 \h </w:instrText>
        </w:r>
        <w:r>
          <w:rPr>
            <w:noProof/>
            <w:webHidden/>
          </w:rPr>
        </w:r>
        <w:r>
          <w:rPr>
            <w:noProof/>
            <w:webHidden/>
          </w:rPr>
          <w:fldChar w:fldCharType="separate"/>
        </w:r>
        <w:r>
          <w:rPr>
            <w:noProof/>
            <w:webHidden/>
          </w:rPr>
          <w:t>116</w:t>
        </w:r>
        <w:r>
          <w:rPr>
            <w:noProof/>
            <w:webHidden/>
          </w:rPr>
          <w:fldChar w:fldCharType="end"/>
        </w:r>
      </w:hyperlink>
    </w:p>
    <w:p w:rsidR="00902DF8" w:rsidRDefault="00902DF8">
      <w:pPr>
        <w:pStyle w:val="TableofFigures"/>
        <w:tabs>
          <w:tab w:val="right" w:leader="dot" w:pos="8630"/>
        </w:tabs>
        <w:rPr>
          <w:noProof/>
          <w:sz w:val="22"/>
          <w:szCs w:val="22"/>
        </w:rPr>
      </w:pPr>
      <w:hyperlink w:anchor="_Toc342561605" w:history="1">
        <w:r w:rsidRPr="009330AC">
          <w:rPr>
            <w:rStyle w:val="Hyperlink"/>
            <w:noProof/>
          </w:rPr>
          <w:t>Schematic 17 Finish Gate Display Circuit Diagram</w:t>
        </w:r>
        <w:r>
          <w:rPr>
            <w:noProof/>
            <w:webHidden/>
          </w:rPr>
          <w:tab/>
        </w:r>
        <w:r>
          <w:rPr>
            <w:noProof/>
            <w:webHidden/>
          </w:rPr>
          <w:fldChar w:fldCharType="begin"/>
        </w:r>
        <w:r>
          <w:rPr>
            <w:noProof/>
            <w:webHidden/>
          </w:rPr>
          <w:instrText xml:space="preserve"> PAGEREF _Toc342561605 \h </w:instrText>
        </w:r>
        <w:r>
          <w:rPr>
            <w:noProof/>
            <w:webHidden/>
          </w:rPr>
        </w:r>
        <w:r>
          <w:rPr>
            <w:noProof/>
            <w:webHidden/>
          </w:rPr>
          <w:fldChar w:fldCharType="separate"/>
        </w:r>
        <w:r>
          <w:rPr>
            <w:noProof/>
            <w:webHidden/>
          </w:rPr>
          <w:t>136</w:t>
        </w:r>
        <w:r>
          <w:rPr>
            <w:noProof/>
            <w:webHidden/>
          </w:rPr>
          <w:fldChar w:fldCharType="end"/>
        </w:r>
      </w:hyperlink>
    </w:p>
    <w:p w:rsidR="00FE76FA"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902DF8" w:rsidRDefault="00FE76FA" w:rsidP="00FE76FA">
      <w:pPr>
        <w:pStyle w:val="Heading1"/>
        <w:rPr>
          <w:noProof/>
        </w:rPr>
      </w:pPr>
      <w:bookmarkStart w:id="3" w:name="_Toc342561397"/>
      <w:r>
        <w:lastRenderedPageBreak/>
        <w:t>Figures</w:t>
      </w:r>
      <w:bookmarkEnd w:id="3"/>
      <w:r w:rsidR="0035539A">
        <w:fldChar w:fldCharType="begin"/>
      </w:r>
      <w:r>
        <w:instrText xml:space="preserve"> TOC \h \z \c "Figure" </w:instrText>
      </w:r>
      <w:r w:rsidR="0035539A">
        <w:fldChar w:fldCharType="separate"/>
      </w:r>
    </w:p>
    <w:p w:rsidR="00902DF8" w:rsidRDefault="00902DF8">
      <w:pPr>
        <w:pStyle w:val="TableofFigures"/>
        <w:tabs>
          <w:tab w:val="right" w:leader="dot" w:pos="8630"/>
        </w:tabs>
        <w:rPr>
          <w:noProof/>
          <w:sz w:val="22"/>
          <w:szCs w:val="22"/>
        </w:rPr>
      </w:pPr>
      <w:hyperlink w:anchor="_Toc342561638" w:history="1">
        <w:r w:rsidRPr="00FA52FD">
          <w:rPr>
            <w:rStyle w:val="Hyperlink"/>
            <w:noProof/>
          </w:rPr>
          <w:t>Figure 1 Track Design</w:t>
        </w:r>
        <w:r>
          <w:rPr>
            <w:noProof/>
            <w:webHidden/>
          </w:rPr>
          <w:tab/>
        </w:r>
        <w:r>
          <w:rPr>
            <w:noProof/>
            <w:webHidden/>
          </w:rPr>
          <w:fldChar w:fldCharType="begin"/>
        </w:r>
        <w:r>
          <w:rPr>
            <w:noProof/>
            <w:webHidden/>
          </w:rPr>
          <w:instrText xml:space="preserve"> PAGEREF _Toc342561638 \h </w:instrText>
        </w:r>
        <w:r>
          <w:rPr>
            <w:noProof/>
            <w:webHidden/>
          </w:rPr>
        </w:r>
        <w:r>
          <w:rPr>
            <w:noProof/>
            <w:webHidden/>
          </w:rPr>
          <w:fldChar w:fldCharType="separate"/>
        </w:r>
        <w:r>
          <w:rPr>
            <w:noProof/>
            <w:webHidden/>
          </w:rPr>
          <w:t>3</w:t>
        </w:r>
        <w:r>
          <w:rPr>
            <w:noProof/>
            <w:webHidden/>
          </w:rPr>
          <w:fldChar w:fldCharType="end"/>
        </w:r>
      </w:hyperlink>
    </w:p>
    <w:p w:rsidR="00902DF8" w:rsidRDefault="00902DF8">
      <w:pPr>
        <w:pStyle w:val="TableofFigures"/>
        <w:tabs>
          <w:tab w:val="right" w:leader="dot" w:pos="8630"/>
        </w:tabs>
        <w:rPr>
          <w:noProof/>
          <w:sz w:val="22"/>
          <w:szCs w:val="22"/>
        </w:rPr>
      </w:pPr>
      <w:hyperlink w:anchor="_Toc342561639" w:history="1">
        <w:r w:rsidRPr="00FA52FD">
          <w:rPr>
            <w:rStyle w:val="Hyperlink"/>
            <w:noProof/>
          </w:rPr>
          <w:t>Figure 2 Voltage Translation Classes</w:t>
        </w:r>
        <w:r>
          <w:rPr>
            <w:noProof/>
            <w:webHidden/>
          </w:rPr>
          <w:tab/>
        </w:r>
        <w:r>
          <w:rPr>
            <w:noProof/>
            <w:webHidden/>
          </w:rPr>
          <w:fldChar w:fldCharType="begin"/>
        </w:r>
        <w:r>
          <w:rPr>
            <w:noProof/>
            <w:webHidden/>
          </w:rPr>
          <w:instrText xml:space="preserve"> PAGEREF _Toc342561639 \h </w:instrText>
        </w:r>
        <w:r>
          <w:rPr>
            <w:noProof/>
            <w:webHidden/>
          </w:rPr>
        </w:r>
        <w:r>
          <w:rPr>
            <w:noProof/>
            <w:webHidden/>
          </w:rPr>
          <w:fldChar w:fldCharType="separate"/>
        </w:r>
        <w:r>
          <w:rPr>
            <w:noProof/>
            <w:webHidden/>
          </w:rPr>
          <w:t>15</w:t>
        </w:r>
        <w:r>
          <w:rPr>
            <w:noProof/>
            <w:webHidden/>
          </w:rPr>
          <w:fldChar w:fldCharType="end"/>
        </w:r>
      </w:hyperlink>
    </w:p>
    <w:p w:rsidR="00902DF8" w:rsidRDefault="00902DF8">
      <w:pPr>
        <w:pStyle w:val="TableofFigures"/>
        <w:tabs>
          <w:tab w:val="right" w:leader="dot" w:pos="8630"/>
        </w:tabs>
        <w:rPr>
          <w:noProof/>
          <w:sz w:val="22"/>
          <w:szCs w:val="22"/>
        </w:rPr>
      </w:pPr>
      <w:hyperlink w:anchor="_Toc342561640" w:history="1">
        <w:r w:rsidRPr="00FA52FD">
          <w:rPr>
            <w:rStyle w:val="Hyperlink"/>
            <w:noProof/>
          </w:rPr>
          <w:t>Figure 3 Fluorescent Lights</w:t>
        </w:r>
        <w:r>
          <w:rPr>
            <w:noProof/>
            <w:webHidden/>
          </w:rPr>
          <w:tab/>
        </w:r>
        <w:r>
          <w:rPr>
            <w:noProof/>
            <w:webHidden/>
          </w:rPr>
          <w:fldChar w:fldCharType="begin"/>
        </w:r>
        <w:r>
          <w:rPr>
            <w:noProof/>
            <w:webHidden/>
          </w:rPr>
          <w:instrText xml:space="preserve"> PAGEREF _Toc342561640 \h </w:instrText>
        </w:r>
        <w:r>
          <w:rPr>
            <w:noProof/>
            <w:webHidden/>
          </w:rPr>
        </w:r>
        <w:r>
          <w:rPr>
            <w:noProof/>
            <w:webHidden/>
          </w:rPr>
          <w:fldChar w:fldCharType="separate"/>
        </w:r>
        <w:r>
          <w:rPr>
            <w:noProof/>
            <w:webHidden/>
          </w:rPr>
          <w:t>17</w:t>
        </w:r>
        <w:r>
          <w:rPr>
            <w:noProof/>
            <w:webHidden/>
          </w:rPr>
          <w:fldChar w:fldCharType="end"/>
        </w:r>
      </w:hyperlink>
    </w:p>
    <w:p w:rsidR="00902DF8" w:rsidRDefault="00902DF8">
      <w:pPr>
        <w:pStyle w:val="TableofFigures"/>
        <w:tabs>
          <w:tab w:val="right" w:leader="dot" w:pos="8630"/>
        </w:tabs>
        <w:rPr>
          <w:noProof/>
          <w:sz w:val="22"/>
          <w:szCs w:val="22"/>
        </w:rPr>
      </w:pPr>
      <w:hyperlink w:anchor="_Toc342561641" w:history="1">
        <w:r w:rsidRPr="00FA52FD">
          <w:rPr>
            <w:rStyle w:val="Hyperlink"/>
            <w:noProof/>
          </w:rPr>
          <w:t>Figure 4 High Power LED Lights</w:t>
        </w:r>
        <w:r>
          <w:rPr>
            <w:noProof/>
            <w:webHidden/>
          </w:rPr>
          <w:tab/>
        </w:r>
        <w:r>
          <w:rPr>
            <w:noProof/>
            <w:webHidden/>
          </w:rPr>
          <w:fldChar w:fldCharType="begin"/>
        </w:r>
        <w:r>
          <w:rPr>
            <w:noProof/>
            <w:webHidden/>
          </w:rPr>
          <w:instrText xml:space="preserve"> PAGEREF _Toc342561641 \h </w:instrText>
        </w:r>
        <w:r>
          <w:rPr>
            <w:noProof/>
            <w:webHidden/>
          </w:rPr>
        </w:r>
        <w:r>
          <w:rPr>
            <w:noProof/>
            <w:webHidden/>
          </w:rPr>
          <w:fldChar w:fldCharType="separate"/>
        </w:r>
        <w:r>
          <w:rPr>
            <w:noProof/>
            <w:webHidden/>
          </w:rPr>
          <w:t>18</w:t>
        </w:r>
        <w:r>
          <w:rPr>
            <w:noProof/>
            <w:webHidden/>
          </w:rPr>
          <w:fldChar w:fldCharType="end"/>
        </w:r>
      </w:hyperlink>
    </w:p>
    <w:p w:rsidR="00902DF8" w:rsidRDefault="00902DF8">
      <w:pPr>
        <w:pStyle w:val="TableofFigures"/>
        <w:tabs>
          <w:tab w:val="right" w:leader="dot" w:pos="8630"/>
        </w:tabs>
        <w:rPr>
          <w:noProof/>
          <w:sz w:val="22"/>
          <w:szCs w:val="22"/>
        </w:rPr>
      </w:pPr>
      <w:hyperlink w:anchor="_Toc342561642" w:history="1">
        <w:r w:rsidRPr="00FA52FD">
          <w:rPr>
            <w:rStyle w:val="Hyperlink"/>
            <w:noProof/>
          </w:rPr>
          <w:t>Figure 5 Multi-Color LEDs</w:t>
        </w:r>
        <w:r>
          <w:rPr>
            <w:noProof/>
            <w:webHidden/>
          </w:rPr>
          <w:tab/>
        </w:r>
        <w:r>
          <w:rPr>
            <w:noProof/>
            <w:webHidden/>
          </w:rPr>
          <w:fldChar w:fldCharType="begin"/>
        </w:r>
        <w:r>
          <w:rPr>
            <w:noProof/>
            <w:webHidden/>
          </w:rPr>
          <w:instrText xml:space="preserve"> PAGEREF _Toc342561642 \h </w:instrText>
        </w:r>
        <w:r>
          <w:rPr>
            <w:noProof/>
            <w:webHidden/>
          </w:rPr>
        </w:r>
        <w:r>
          <w:rPr>
            <w:noProof/>
            <w:webHidden/>
          </w:rPr>
          <w:fldChar w:fldCharType="separate"/>
        </w:r>
        <w:r>
          <w:rPr>
            <w:noProof/>
            <w:webHidden/>
          </w:rPr>
          <w:t>18</w:t>
        </w:r>
        <w:r>
          <w:rPr>
            <w:noProof/>
            <w:webHidden/>
          </w:rPr>
          <w:fldChar w:fldCharType="end"/>
        </w:r>
      </w:hyperlink>
    </w:p>
    <w:p w:rsidR="00902DF8" w:rsidRDefault="00902DF8">
      <w:pPr>
        <w:pStyle w:val="TableofFigures"/>
        <w:tabs>
          <w:tab w:val="right" w:leader="dot" w:pos="8630"/>
        </w:tabs>
        <w:rPr>
          <w:noProof/>
          <w:sz w:val="22"/>
          <w:szCs w:val="22"/>
        </w:rPr>
      </w:pPr>
      <w:hyperlink w:anchor="_Toc342561643" w:history="1">
        <w:r w:rsidRPr="00FA52FD">
          <w:rPr>
            <w:rStyle w:val="Hyperlink"/>
            <w:noProof/>
          </w:rPr>
          <w:t>Figure 6 Miniature LEDs</w:t>
        </w:r>
        <w:r>
          <w:rPr>
            <w:noProof/>
            <w:webHidden/>
          </w:rPr>
          <w:tab/>
        </w:r>
        <w:r>
          <w:rPr>
            <w:noProof/>
            <w:webHidden/>
          </w:rPr>
          <w:fldChar w:fldCharType="begin"/>
        </w:r>
        <w:r>
          <w:rPr>
            <w:noProof/>
            <w:webHidden/>
          </w:rPr>
          <w:instrText xml:space="preserve"> PAGEREF _Toc342561643 \h </w:instrText>
        </w:r>
        <w:r>
          <w:rPr>
            <w:noProof/>
            <w:webHidden/>
          </w:rPr>
        </w:r>
        <w:r>
          <w:rPr>
            <w:noProof/>
            <w:webHidden/>
          </w:rPr>
          <w:fldChar w:fldCharType="separate"/>
        </w:r>
        <w:r>
          <w:rPr>
            <w:noProof/>
            <w:webHidden/>
          </w:rPr>
          <w:t>19</w:t>
        </w:r>
        <w:r>
          <w:rPr>
            <w:noProof/>
            <w:webHidden/>
          </w:rPr>
          <w:fldChar w:fldCharType="end"/>
        </w:r>
      </w:hyperlink>
    </w:p>
    <w:p w:rsidR="00902DF8" w:rsidRDefault="00902DF8">
      <w:pPr>
        <w:pStyle w:val="TableofFigures"/>
        <w:tabs>
          <w:tab w:val="right" w:leader="dot" w:pos="8630"/>
        </w:tabs>
        <w:rPr>
          <w:noProof/>
          <w:sz w:val="22"/>
          <w:szCs w:val="22"/>
        </w:rPr>
      </w:pPr>
      <w:hyperlink w:anchor="_Toc342561644" w:history="1">
        <w:r w:rsidRPr="00FA52FD">
          <w:rPr>
            <w:rStyle w:val="Hyperlink"/>
            <w:noProof/>
          </w:rPr>
          <w:t>Figure 7 Existing Track Finish Gate</w:t>
        </w:r>
        <w:r>
          <w:rPr>
            <w:noProof/>
            <w:webHidden/>
          </w:rPr>
          <w:tab/>
        </w:r>
        <w:r>
          <w:rPr>
            <w:noProof/>
            <w:webHidden/>
          </w:rPr>
          <w:fldChar w:fldCharType="begin"/>
        </w:r>
        <w:r>
          <w:rPr>
            <w:noProof/>
            <w:webHidden/>
          </w:rPr>
          <w:instrText xml:space="preserve"> PAGEREF _Toc342561644 \h </w:instrText>
        </w:r>
        <w:r>
          <w:rPr>
            <w:noProof/>
            <w:webHidden/>
          </w:rPr>
        </w:r>
        <w:r>
          <w:rPr>
            <w:noProof/>
            <w:webHidden/>
          </w:rPr>
          <w:fldChar w:fldCharType="separate"/>
        </w:r>
        <w:r>
          <w:rPr>
            <w:noProof/>
            <w:webHidden/>
          </w:rPr>
          <w:t>21</w:t>
        </w:r>
        <w:r>
          <w:rPr>
            <w:noProof/>
            <w:webHidden/>
          </w:rPr>
          <w:fldChar w:fldCharType="end"/>
        </w:r>
      </w:hyperlink>
    </w:p>
    <w:p w:rsidR="00902DF8" w:rsidRDefault="00902DF8">
      <w:pPr>
        <w:pStyle w:val="TableofFigures"/>
        <w:tabs>
          <w:tab w:val="right" w:leader="dot" w:pos="8630"/>
        </w:tabs>
        <w:rPr>
          <w:noProof/>
          <w:sz w:val="22"/>
          <w:szCs w:val="22"/>
        </w:rPr>
      </w:pPr>
      <w:hyperlink w:anchor="_Toc342561645" w:history="1">
        <w:r w:rsidRPr="00FA52FD">
          <w:rPr>
            <w:rStyle w:val="Hyperlink"/>
            <w:noProof/>
          </w:rPr>
          <w:t>Figure 8 Main Application Screen</w:t>
        </w:r>
        <w:r>
          <w:rPr>
            <w:noProof/>
            <w:webHidden/>
          </w:rPr>
          <w:tab/>
        </w:r>
        <w:r>
          <w:rPr>
            <w:noProof/>
            <w:webHidden/>
          </w:rPr>
          <w:fldChar w:fldCharType="begin"/>
        </w:r>
        <w:r>
          <w:rPr>
            <w:noProof/>
            <w:webHidden/>
          </w:rPr>
          <w:instrText xml:space="preserve"> PAGEREF _Toc342561645 \h </w:instrText>
        </w:r>
        <w:r>
          <w:rPr>
            <w:noProof/>
            <w:webHidden/>
          </w:rPr>
        </w:r>
        <w:r>
          <w:rPr>
            <w:noProof/>
            <w:webHidden/>
          </w:rPr>
          <w:fldChar w:fldCharType="separate"/>
        </w:r>
        <w:r>
          <w:rPr>
            <w:noProof/>
            <w:webHidden/>
          </w:rPr>
          <w:t>42</w:t>
        </w:r>
        <w:r>
          <w:rPr>
            <w:noProof/>
            <w:webHidden/>
          </w:rPr>
          <w:fldChar w:fldCharType="end"/>
        </w:r>
      </w:hyperlink>
    </w:p>
    <w:p w:rsidR="00902DF8" w:rsidRDefault="00902DF8">
      <w:pPr>
        <w:pStyle w:val="TableofFigures"/>
        <w:tabs>
          <w:tab w:val="right" w:leader="dot" w:pos="8630"/>
        </w:tabs>
        <w:rPr>
          <w:noProof/>
          <w:sz w:val="22"/>
          <w:szCs w:val="22"/>
        </w:rPr>
      </w:pPr>
      <w:hyperlink w:anchor="_Toc342561646" w:history="1">
        <w:r w:rsidRPr="00FA52FD">
          <w:rPr>
            <w:rStyle w:val="Hyperlink"/>
            <w:noProof/>
          </w:rPr>
          <w:t>Figure 9 Power Supply Track Illustration Distribution</w:t>
        </w:r>
        <w:r>
          <w:rPr>
            <w:noProof/>
            <w:webHidden/>
          </w:rPr>
          <w:tab/>
        </w:r>
        <w:r>
          <w:rPr>
            <w:noProof/>
            <w:webHidden/>
          </w:rPr>
          <w:fldChar w:fldCharType="begin"/>
        </w:r>
        <w:r>
          <w:rPr>
            <w:noProof/>
            <w:webHidden/>
          </w:rPr>
          <w:instrText xml:space="preserve"> PAGEREF _Toc342561646 \h </w:instrText>
        </w:r>
        <w:r>
          <w:rPr>
            <w:noProof/>
            <w:webHidden/>
          </w:rPr>
        </w:r>
        <w:r>
          <w:rPr>
            <w:noProof/>
            <w:webHidden/>
          </w:rPr>
          <w:fldChar w:fldCharType="separate"/>
        </w:r>
        <w:r>
          <w:rPr>
            <w:noProof/>
            <w:webHidden/>
          </w:rPr>
          <w:t>46</w:t>
        </w:r>
        <w:r>
          <w:rPr>
            <w:noProof/>
            <w:webHidden/>
          </w:rPr>
          <w:fldChar w:fldCharType="end"/>
        </w:r>
      </w:hyperlink>
    </w:p>
    <w:p w:rsidR="00902DF8" w:rsidRDefault="00902DF8">
      <w:pPr>
        <w:pStyle w:val="TableofFigures"/>
        <w:tabs>
          <w:tab w:val="right" w:leader="dot" w:pos="8630"/>
        </w:tabs>
        <w:rPr>
          <w:noProof/>
          <w:sz w:val="22"/>
          <w:szCs w:val="22"/>
        </w:rPr>
      </w:pPr>
      <w:hyperlink w:anchor="_Toc342561647" w:history="1">
        <w:r w:rsidRPr="00FA52FD">
          <w:rPr>
            <w:rStyle w:val="Hyperlink"/>
            <w:noProof/>
          </w:rPr>
          <w:t>Figure 10 Female DC Power Plug</w:t>
        </w:r>
        <w:r>
          <w:rPr>
            <w:noProof/>
            <w:webHidden/>
          </w:rPr>
          <w:tab/>
        </w:r>
        <w:r>
          <w:rPr>
            <w:noProof/>
            <w:webHidden/>
          </w:rPr>
          <w:fldChar w:fldCharType="begin"/>
        </w:r>
        <w:r>
          <w:rPr>
            <w:noProof/>
            <w:webHidden/>
          </w:rPr>
          <w:instrText xml:space="preserve"> PAGEREF _Toc342561647 \h </w:instrText>
        </w:r>
        <w:r>
          <w:rPr>
            <w:noProof/>
            <w:webHidden/>
          </w:rPr>
        </w:r>
        <w:r>
          <w:rPr>
            <w:noProof/>
            <w:webHidden/>
          </w:rPr>
          <w:fldChar w:fldCharType="separate"/>
        </w:r>
        <w:r>
          <w:rPr>
            <w:noProof/>
            <w:webHidden/>
          </w:rPr>
          <w:t>47</w:t>
        </w:r>
        <w:r>
          <w:rPr>
            <w:noProof/>
            <w:webHidden/>
          </w:rPr>
          <w:fldChar w:fldCharType="end"/>
        </w:r>
      </w:hyperlink>
    </w:p>
    <w:p w:rsidR="00902DF8" w:rsidRDefault="00902DF8">
      <w:pPr>
        <w:pStyle w:val="TableofFigures"/>
        <w:tabs>
          <w:tab w:val="right" w:leader="dot" w:pos="8630"/>
        </w:tabs>
        <w:rPr>
          <w:noProof/>
          <w:sz w:val="22"/>
          <w:szCs w:val="22"/>
        </w:rPr>
      </w:pPr>
      <w:hyperlink w:anchor="_Toc342561648" w:history="1">
        <w:r w:rsidRPr="00FA52FD">
          <w:rPr>
            <w:rStyle w:val="Hyperlink"/>
            <w:noProof/>
          </w:rPr>
          <w:t>Figure 11Male 2.1mm DC Power Plug</w:t>
        </w:r>
        <w:r>
          <w:rPr>
            <w:noProof/>
            <w:webHidden/>
          </w:rPr>
          <w:tab/>
        </w:r>
        <w:r>
          <w:rPr>
            <w:noProof/>
            <w:webHidden/>
          </w:rPr>
          <w:fldChar w:fldCharType="begin"/>
        </w:r>
        <w:r>
          <w:rPr>
            <w:noProof/>
            <w:webHidden/>
          </w:rPr>
          <w:instrText xml:space="preserve"> PAGEREF _Toc342561648 \h </w:instrText>
        </w:r>
        <w:r>
          <w:rPr>
            <w:noProof/>
            <w:webHidden/>
          </w:rPr>
        </w:r>
        <w:r>
          <w:rPr>
            <w:noProof/>
            <w:webHidden/>
          </w:rPr>
          <w:fldChar w:fldCharType="separate"/>
        </w:r>
        <w:r>
          <w:rPr>
            <w:noProof/>
            <w:webHidden/>
          </w:rPr>
          <w:t>47</w:t>
        </w:r>
        <w:r>
          <w:rPr>
            <w:noProof/>
            <w:webHidden/>
          </w:rPr>
          <w:fldChar w:fldCharType="end"/>
        </w:r>
      </w:hyperlink>
    </w:p>
    <w:p w:rsidR="00902DF8" w:rsidRDefault="00902DF8">
      <w:pPr>
        <w:pStyle w:val="TableofFigures"/>
        <w:tabs>
          <w:tab w:val="right" w:leader="dot" w:pos="8630"/>
        </w:tabs>
        <w:rPr>
          <w:noProof/>
          <w:sz w:val="22"/>
          <w:szCs w:val="22"/>
        </w:rPr>
      </w:pPr>
      <w:hyperlink w:anchor="_Toc342561649" w:history="1">
        <w:r w:rsidRPr="00FA52FD">
          <w:rPr>
            <w:rStyle w:val="Hyperlink"/>
            <w:noProof/>
          </w:rPr>
          <w:t>Figure 12Power Transformer “A size E16”</w:t>
        </w:r>
        <w:r>
          <w:rPr>
            <w:noProof/>
            <w:webHidden/>
          </w:rPr>
          <w:tab/>
        </w:r>
        <w:r>
          <w:rPr>
            <w:noProof/>
            <w:webHidden/>
          </w:rPr>
          <w:fldChar w:fldCharType="begin"/>
        </w:r>
        <w:r>
          <w:rPr>
            <w:noProof/>
            <w:webHidden/>
          </w:rPr>
          <w:instrText xml:space="preserve"> PAGEREF _Toc342561649 \h </w:instrText>
        </w:r>
        <w:r>
          <w:rPr>
            <w:noProof/>
            <w:webHidden/>
          </w:rPr>
        </w:r>
        <w:r>
          <w:rPr>
            <w:noProof/>
            <w:webHidden/>
          </w:rPr>
          <w:fldChar w:fldCharType="separate"/>
        </w:r>
        <w:r>
          <w:rPr>
            <w:noProof/>
            <w:webHidden/>
          </w:rPr>
          <w:t>47</w:t>
        </w:r>
        <w:r>
          <w:rPr>
            <w:noProof/>
            <w:webHidden/>
          </w:rPr>
          <w:fldChar w:fldCharType="end"/>
        </w:r>
      </w:hyperlink>
    </w:p>
    <w:p w:rsidR="00902DF8" w:rsidRDefault="00902DF8">
      <w:pPr>
        <w:pStyle w:val="TableofFigures"/>
        <w:tabs>
          <w:tab w:val="right" w:leader="dot" w:pos="8630"/>
        </w:tabs>
        <w:rPr>
          <w:noProof/>
          <w:sz w:val="22"/>
          <w:szCs w:val="22"/>
        </w:rPr>
      </w:pPr>
      <w:hyperlink w:anchor="_Toc342561650" w:history="1">
        <w:r w:rsidRPr="00FA52FD">
          <w:rPr>
            <w:rStyle w:val="Hyperlink"/>
            <w:noProof/>
          </w:rPr>
          <w:t>Figure 13 Output Pins of CC2540 Bluetooth SoC</w:t>
        </w:r>
        <w:r>
          <w:rPr>
            <w:noProof/>
            <w:webHidden/>
          </w:rPr>
          <w:tab/>
        </w:r>
        <w:r>
          <w:rPr>
            <w:noProof/>
            <w:webHidden/>
          </w:rPr>
          <w:fldChar w:fldCharType="begin"/>
        </w:r>
        <w:r>
          <w:rPr>
            <w:noProof/>
            <w:webHidden/>
          </w:rPr>
          <w:instrText xml:space="preserve"> PAGEREF _Toc342561650 \h </w:instrText>
        </w:r>
        <w:r>
          <w:rPr>
            <w:noProof/>
            <w:webHidden/>
          </w:rPr>
        </w:r>
        <w:r>
          <w:rPr>
            <w:noProof/>
            <w:webHidden/>
          </w:rPr>
          <w:fldChar w:fldCharType="separate"/>
        </w:r>
        <w:r>
          <w:rPr>
            <w:noProof/>
            <w:webHidden/>
          </w:rPr>
          <w:t>52</w:t>
        </w:r>
        <w:r>
          <w:rPr>
            <w:noProof/>
            <w:webHidden/>
          </w:rPr>
          <w:fldChar w:fldCharType="end"/>
        </w:r>
      </w:hyperlink>
    </w:p>
    <w:p w:rsidR="00902DF8" w:rsidRDefault="00902DF8">
      <w:pPr>
        <w:pStyle w:val="TableofFigures"/>
        <w:tabs>
          <w:tab w:val="right" w:leader="dot" w:pos="8630"/>
        </w:tabs>
        <w:rPr>
          <w:noProof/>
          <w:sz w:val="22"/>
          <w:szCs w:val="22"/>
        </w:rPr>
      </w:pPr>
      <w:hyperlink w:anchor="_Toc342561651" w:history="1">
        <w:r w:rsidRPr="00FA52FD">
          <w:rPr>
            <w:rStyle w:val="Hyperlink"/>
            <w:noProof/>
          </w:rPr>
          <w:t>Figure 14 CC2540 Architecture</w:t>
        </w:r>
        <w:r>
          <w:rPr>
            <w:noProof/>
            <w:webHidden/>
          </w:rPr>
          <w:tab/>
        </w:r>
        <w:r>
          <w:rPr>
            <w:noProof/>
            <w:webHidden/>
          </w:rPr>
          <w:fldChar w:fldCharType="begin"/>
        </w:r>
        <w:r>
          <w:rPr>
            <w:noProof/>
            <w:webHidden/>
          </w:rPr>
          <w:instrText xml:space="preserve"> PAGEREF _Toc342561651 \h </w:instrText>
        </w:r>
        <w:r>
          <w:rPr>
            <w:noProof/>
            <w:webHidden/>
          </w:rPr>
        </w:r>
        <w:r>
          <w:rPr>
            <w:noProof/>
            <w:webHidden/>
          </w:rPr>
          <w:fldChar w:fldCharType="separate"/>
        </w:r>
        <w:r>
          <w:rPr>
            <w:noProof/>
            <w:webHidden/>
          </w:rPr>
          <w:t>53</w:t>
        </w:r>
        <w:r>
          <w:rPr>
            <w:noProof/>
            <w:webHidden/>
          </w:rPr>
          <w:fldChar w:fldCharType="end"/>
        </w:r>
      </w:hyperlink>
    </w:p>
    <w:p w:rsidR="00902DF8" w:rsidRDefault="00902DF8">
      <w:pPr>
        <w:pStyle w:val="TableofFigures"/>
        <w:tabs>
          <w:tab w:val="right" w:leader="dot" w:pos="8630"/>
        </w:tabs>
        <w:rPr>
          <w:noProof/>
          <w:sz w:val="22"/>
          <w:szCs w:val="22"/>
        </w:rPr>
      </w:pPr>
      <w:hyperlink w:anchor="_Toc342561652" w:history="1">
        <w:r w:rsidRPr="00FA52FD">
          <w:rPr>
            <w:rStyle w:val="Hyperlink"/>
            <w:noProof/>
          </w:rPr>
          <w:t>Figure 15 Comparator’s MultiSim Simulation</w:t>
        </w:r>
        <w:r>
          <w:rPr>
            <w:noProof/>
            <w:webHidden/>
          </w:rPr>
          <w:tab/>
        </w:r>
        <w:r>
          <w:rPr>
            <w:noProof/>
            <w:webHidden/>
          </w:rPr>
          <w:fldChar w:fldCharType="begin"/>
        </w:r>
        <w:r>
          <w:rPr>
            <w:noProof/>
            <w:webHidden/>
          </w:rPr>
          <w:instrText xml:space="preserve"> PAGEREF _Toc342561652 \h </w:instrText>
        </w:r>
        <w:r>
          <w:rPr>
            <w:noProof/>
            <w:webHidden/>
          </w:rPr>
        </w:r>
        <w:r>
          <w:rPr>
            <w:noProof/>
            <w:webHidden/>
          </w:rPr>
          <w:fldChar w:fldCharType="separate"/>
        </w:r>
        <w:r>
          <w:rPr>
            <w:noProof/>
            <w:webHidden/>
          </w:rPr>
          <w:t>57</w:t>
        </w:r>
        <w:r>
          <w:rPr>
            <w:noProof/>
            <w:webHidden/>
          </w:rPr>
          <w:fldChar w:fldCharType="end"/>
        </w:r>
      </w:hyperlink>
    </w:p>
    <w:p w:rsidR="00902DF8" w:rsidRDefault="00902DF8">
      <w:pPr>
        <w:pStyle w:val="TableofFigures"/>
        <w:tabs>
          <w:tab w:val="right" w:leader="dot" w:pos="8630"/>
        </w:tabs>
        <w:rPr>
          <w:noProof/>
          <w:sz w:val="22"/>
          <w:szCs w:val="22"/>
        </w:rPr>
      </w:pPr>
      <w:hyperlink w:anchor="_Toc342561653" w:history="1">
        <w:r w:rsidRPr="00FA52FD">
          <w:rPr>
            <w:rStyle w:val="Hyperlink"/>
            <w:noProof/>
          </w:rPr>
          <w:t>Figure 16 Servomotors Placements</w:t>
        </w:r>
        <w:r>
          <w:rPr>
            <w:noProof/>
            <w:webHidden/>
          </w:rPr>
          <w:tab/>
        </w:r>
        <w:r>
          <w:rPr>
            <w:noProof/>
            <w:webHidden/>
          </w:rPr>
          <w:fldChar w:fldCharType="begin"/>
        </w:r>
        <w:r>
          <w:rPr>
            <w:noProof/>
            <w:webHidden/>
          </w:rPr>
          <w:instrText xml:space="preserve"> PAGEREF _Toc342561653 \h </w:instrText>
        </w:r>
        <w:r>
          <w:rPr>
            <w:noProof/>
            <w:webHidden/>
          </w:rPr>
        </w:r>
        <w:r>
          <w:rPr>
            <w:noProof/>
            <w:webHidden/>
          </w:rPr>
          <w:fldChar w:fldCharType="separate"/>
        </w:r>
        <w:r>
          <w:rPr>
            <w:noProof/>
            <w:webHidden/>
          </w:rPr>
          <w:t>58</w:t>
        </w:r>
        <w:r>
          <w:rPr>
            <w:noProof/>
            <w:webHidden/>
          </w:rPr>
          <w:fldChar w:fldCharType="end"/>
        </w:r>
      </w:hyperlink>
    </w:p>
    <w:p w:rsidR="00902DF8" w:rsidRDefault="00902DF8">
      <w:pPr>
        <w:pStyle w:val="TableofFigures"/>
        <w:tabs>
          <w:tab w:val="right" w:leader="dot" w:pos="8630"/>
        </w:tabs>
        <w:rPr>
          <w:noProof/>
          <w:sz w:val="22"/>
          <w:szCs w:val="22"/>
        </w:rPr>
      </w:pPr>
      <w:hyperlink w:anchor="_Toc342561654" w:history="1">
        <w:r w:rsidRPr="00FA52FD">
          <w:rPr>
            <w:rStyle w:val="Hyperlink"/>
            <w:noProof/>
          </w:rPr>
          <w:t>Figure 17 Front View of the Finish Gate Housing</w:t>
        </w:r>
        <w:r>
          <w:rPr>
            <w:noProof/>
            <w:webHidden/>
          </w:rPr>
          <w:tab/>
        </w:r>
        <w:r>
          <w:rPr>
            <w:noProof/>
            <w:webHidden/>
          </w:rPr>
          <w:fldChar w:fldCharType="begin"/>
        </w:r>
        <w:r>
          <w:rPr>
            <w:noProof/>
            <w:webHidden/>
          </w:rPr>
          <w:instrText xml:space="preserve"> PAGEREF _Toc342561654 \h </w:instrText>
        </w:r>
        <w:r>
          <w:rPr>
            <w:noProof/>
            <w:webHidden/>
          </w:rPr>
        </w:r>
        <w:r>
          <w:rPr>
            <w:noProof/>
            <w:webHidden/>
          </w:rPr>
          <w:fldChar w:fldCharType="separate"/>
        </w:r>
        <w:r>
          <w:rPr>
            <w:noProof/>
            <w:webHidden/>
          </w:rPr>
          <w:t>61</w:t>
        </w:r>
        <w:r>
          <w:rPr>
            <w:noProof/>
            <w:webHidden/>
          </w:rPr>
          <w:fldChar w:fldCharType="end"/>
        </w:r>
      </w:hyperlink>
    </w:p>
    <w:p w:rsidR="00902DF8" w:rsidRDefault="00902DF8">
      <w:pPr>
        <w:pStyle w:val="TableofFigures"/>
        <w:tabs>
          <w:tab w:val="right" w:leader="dot" w:pos="8630"/>
        </w:tabs>
        <w:rPr>
          <w:noProof/>
          <w:sz w:val="22"/>
          <w:szCs w:val="22"/>
        </w:rPr>
      </w:pPr>
      <w:hyperlink w:anchor="_Toc342561655" w:history="1">
        <w:r w:rsidRPr="00FA52FD">
          <w:rPr>
            <w:rStyle w:val="Hyperlink"/>
            <w:noProof/>
          </w:rPr>
          <w:t>Figure 18 Top View of the Finish Gate Housing</w:t>
        </w:r>
        <w:r>
          <w:rPr>
            <w:noProof/>
            <w:webHidden/>
          </w:rPr>
          <w:tab/>
        </w:r>
        <w:r>
          <w:rPr>
            <w:noProof/>
            <w:webHidden/>
          </w:rPr>
          <w:fldChar w:fldCharType="begin"/>
        </w:r>
        <w:r>
          <w:rPr>
            <w:noProof/>
            <w:webHidden/>
          </w:rPr>
          <w:instrText xml:space="preserve"> PAGEREF _Toc342561655 \h </w:instrText>
        </w:r>
        <w:r>
          <w:rPr>
            <w:noProof/>
            <w:webHidden/>
          </w:rPr>
        </w:r>
        <w:r>
          <w:rPr>
            <w:noProof/>
            <w:webHidden/>
          </w:rPr>
          <w:fldChar w:fldCharType="separate"/>
        </w:r>
        <w:r>
          <w:rPr>
            <w:noProof/>
            <w:webHidden/>
          </w:rPr>
          <w:t>61</w:t>
        </w:r>
        <w:r>
          <w:rPr>
            <w:noProof/>
            <w:webHidden/>
          </w:rPr>
          <w:fldChar w:fldCharType="end"/>
        </w:r>
      </w:hyperlink>
    </w:p>
    <w:p w:rsidR="00902DF8" w:rsidRDefault="00902DF8">
      <w:pPr>
        <w:pStyle w:val="TableofFigures"/>
        <w:tabs>
          <w:tab w:val="right" w:leader="dot" w:pos="8630"/>
        </w:tabs>
        <w:rPr>
          <w:noProof/>
          <w:sz w:val="22"/>
          <w:szCs w:val="22"/>
        </w:rPr>
      </w:pPr>
      <w:hyperlink w:anchor="_Toc342561656" w:history="1">
        <w:r w:rsidRPr="00FA52FD">
          <w:rPr>
            <w:rStyle w:val="Hyperlink"/>
            <w:noProof/>
          </w:rPr>
          <w:t>Figure 19 LED Driver’s (I</w:t>
        </w:r>
        <w:r w:rsidRPr="00FA52FD">
          <w:rPr>
            <w:rStyle w:val="Hyperlink"/>
            <w:noProof/>
            <w:vertAlign w:val="subscript"/>
          </w:rPr>
          <w:t>OUT</w:t>
        </w:r>
        <w:r w:rsidRPr="00FA52FD">
          <w:rPr>
            <w:rStyle w:val="Hyperlink"/>
            <w:noProof/>
          </w:rPr>
          <w:t xml:space="preserve"> vs V</w:t>
        </w:r>
        <w:r w:rsidRPr="00FA52FD">
          <w:rPr>
            <w:rStyle w:val="Hyperlink"/>
            <w:noProof/>
            <w:vertAlign w:val="subscript"/>
          </w:rPr>
          <w:t>OUT)</w:t>
        </w:r>
        <w:r>
          <w:rPr>
            <w:noProof/>
            <w:webHidden/>
          </w:rPr>
          <w:tab/>
        </w:r>
        <w:r>
          <w:rPr>
            <w:noProof/>
            <w:webHidden/>
          </w:rPr>
          <w:fldChar w:fldCharType="begin"/>
        </w:r>
        <w:r>
          <w:rPr>
            <w:noProof/>
            <w:webHidden/>
          </w:rPr>
          <w:instrText xml:space="preserve"> PAGEREF _Toc342561656 \h </w:instrText>
        </w:r>
        <w:r>
          <w:rPr>
            <w:noProof/>
            <w:webHidden/>
          </w:rPr>
        </w:r>
        <w:r>
          <w:rPr>
            <w:noProof/>
            <w:webHidden/>
          </w:rPr>
          <w:fldChar w:fldCharType="separate"/>
        </w:r>
        <w:r>
          <w:rPr>
            <w:noProof/>
            <w:webHidden/>
          </w:rPr>
          <w:t>67</w:t>
        </w:r>
        <w:r>
          <w:rPr>
            <w:noProof/>
            <w:webHidden/>
          </w:rPr>
          <w:fldChar w:fldCharType="end"/>
        </w:r>
      </w:hyperlink>
    </w:p>
    <w:p w:rsidR="00902DF8" w:rsidRDefault="00902DF8">
      <w:pPr>
        <w:pStyle w:val="TableofFigures"/>
        <w:tabs>
          <w:tab w:val="right" w:leader="dot" w:pos="8630"/>
        </w:tabs>
        <w:rPr>
          <w:noProof/>
          <w:sz w:val="22"/>
          <w:szCs w:val="22"/>
        </w:rPr>
      </w:pPr>
      <w:hyperlink w:anchor="_Toc342561657" w:history="1">
        <w:r w:rsidRPr="00FA52FD">
          <w:rPr>
            <w:rStyle w:val="Hyperlink"/>
            <w:noProof/>
          </w:rPr>
          <w:t>Figure 20 Display Processor (MSP430)</w:t>
        </w:r>
        <w:r>
          <w:rPr>
            <w:noProof/>
            <w:webHidden/>
          </w:rPr>
          <w:tab/>
        </w:r>
        <w:r>
          <w:rPr>
            <w:noProof/>
            <w:webHidden/>
          </w:rPr>
          <w:fldChar w:fldCharType="begin"/>
        </w:r>
        <w:r>
          <w:rPr>
            <w:noProof/>
            <w:webHidden/>
          </w:rPr>
          <w:instrText xml:space="preserve"> PAGEREF _Toc342561657 \h </w:instrText>
        </w:r>
        <w:r>
          <w:rPr>
            <w:noProof/>
            <w:webHidden/>
          </w:rPr>
        </w:r>
        <w:r>
          <w:rPr>
            <w:noProof/>
            <w:webHidden/>
          </w:rPr>
          <w:fldChar w:fldCharType="separate"/>
        </w:r>
        <w:r>
          <w:rPr>
            <w:noProof/>
            <w:webHidden/>
          </w:rPr>
          <w:t>75</w:t>
        </w:r>
        <w:r>
          <w:rPr>
            <w:noProof/>
            <w:webHidden/>
          </w:rPr>
          <w:fldChar w:fldCharType="end"/>
        </w:r>
      </w:hyperlink>
    </w:p>
    <w:p w:rsidR="00902DF8" w:rsidRDefault="00902DF8">
      <w:pPr>
        <w:pStyle w:val="TableofFigures"/>
        <w:tabs>
          <w:tab w:val="right" w:leader="dot" w:pos="8630"/>
        </w:tabs>
        <w:rPr>
          <w:noProof/>
          <w:sz w:val="22"/>
          <w:szCs w:val="22"/>
        </w:rPr>
      </w:pPr>
      <w:hyperlink w:anchor="_Toc342561658" w:history="1">
        <w:r w:rsidRPr="00FA52FD">
          <w:rPr>
            <w:rStyle w:val="Hyperlink"/>
            <w:noProof/>
          </w:rPr>
          <w:t>Figure 21 SPI Master AC Characteristics</w:t>
        </w:r>
        <w:r>
          <w:rPr>
            <w:noProof/>
            <w:webHidden/>
          </w:rPr>
          <w:tab/>
        </w:r>
        <w:r>
          <w:rPr>
            <w:noProof/>
            <w:webHidden/>
          </w:rPr>
          <w:fldChar w:fldCharType="begin"/>
        </w:r>
        <w:r>
          <w:rPr>
            <w:noProof/>
            <w:webHidden/>
          </w:rPr>
          <w:instrText xml:space="preserve"> PAGEREF _Toc342561658 \h </w:instrText>
        </w:r>
        <w:r>
          <w:rPr>
            <w:noProof/>
            <w:webHidden/>
          </w:rPr>
        </w:r>
        <w:r>
          <w:rPr>
            <w:noProof/>
            <w:webHidden/>
          </w:rPr>
          <w:fldChar w:fldCharType="separate"/>
        </w:r>
        <w:r>
          <w:rPr>
            <w:noProof/>
            <w:webHidden/>
          </w:rPr>
          <w:t>76</w:t>
        </w:r>
        <w:r>
          <w:rPr>
            <w:noProof/>
            <w:webHidden/>
          </w:rPr>
          <w:fldChar w:fldCharType="end"/>
        </w:r>
      </w:hyperlink>
    </w:p>
    <w:p w:rsidR="00902DF8" w:rsidRDefault="00902DF8">
      <w:pPr>
        <w:pStyle w:val="TableofFigures"/>
        <w:tabs>
          <w:tab w:val="right" w:leader="dot" w:pos="8630"/>
        </w:tabs>
        <w:rPr>
          <w:noProof/>
          <w:sz w:val="22"/>
          <w:szCs w:val="22"/>
        </w:rPr>
      </w:pPr>
      <w:hyperlink w:anchor="_Toc342561659" w:history="1">
        <w:r w:rsidRPr="00FA52FD">
          <w:rPr>
            <w:rStyle w:val="Hyperlink"/>
            <w:noProof/>
          </w:rPr>
          <w:t>Figure 22 SPI Connections between CC2540 and MSP430</w:t>
        </w:r>
        <w:r>
          <w:rPr>
            <w:noProof/>
            <w:webHidden/>
          </w:rPr>
          <w:tab/>
        </w:r>
        <w:r>
          <w:rPr>
            <w:noProof/>
            <w:webHidden/>
          </w:rPr>
          <w:fldChar w:fldCharType="begin"/>
        </w:r>
        <w:r>
          <w:rPr>
            <w:noProof/>
            <w:webHidden/>
          </w:rPr>
          <w:instrText xml:space="preserve"> PAGEREF _Toc342561659 \h </w:instrText>
        </w:r>
        <w:r>
          <w:rPr>
            <w:noProof/>
            <w:webHidden/>
          </w:rPr>
        </w:r>
        <w:r>
          <w:rPr>
            <w:noProof/>
            <w:webHidden/>
          </w:rPr>
          <w:fldChar w:fldCharType="separate"/>
        </w:r>
        <w:r>
          <w:rPr>
            <w:noProof/>
            <w:webHidden/>
          </w:rPr>
          <w:t>77</w:t>
        </w:r>
        <w:r>
          <w:rPr>
            <w:noProof/>
            <w:webHidden/>
          </w:rPr>
          <w:fldChar w:fldCharType="end"/>
        </w:r>
      </w:hyperlink>
    </w:p>
    <w:p w:rsidR="00902DF8" w:rsidRDefault="00902DF8">
      <w:pPr>
        <w:pStyle w:val="TableofFigures"/>
        <w:tabs>
          <w:tab w:val="right" w:leader="dot" w:pos="8630"/>
        </w:tabs>
        <w:rPr>
          <w:noProof/>
          <w:sz w:val="22"/>
          <w:szCs w:val="22"/>
        </w:rPr>
      </w:pPr>
      <w:hyperlink w:anchor="_Toc342561660" w:history="1">
        <w:r w:rsidRPr="00FA52FD">
          <w:rPr>
            <w:rStyle w:val="Hyperlink"/>
            <w:noProof/>
          </w:rPr>
          <w:t>Figure 23 SPI Interface bit Definitions</w:t>
        </w:r>
        <w:r>
          <w:rPr>
            <w:noProof/>
            <w:webHidden/>
          </w:rPr>
          <w:tab/>
        </w:r>
        <w:r>
          <w:rPr>
            <w:noProof/>
            <w:webHidden/>
          </w:rPr>
          <w:fldChar w:fldCharType="begin"/>
        </w:r>
        <w:r>
          <w:rPr>
            <w:noProof/>
            <w:webHidden/>
          </w:rPr>
          <w:instrText xml:space="preserve"> PAGEREF _Toc342561660 \h </w:instrText>
        </w:r>
        <w:r>
          <w:rPr>
            <w:noProof/>
            <w:webHidden/>
          </w:rPr>
        </w:r>
        <w:r>
          <w:rPr>
            <w:noProof/>
            <w:webHidden/>
          </w:rPr>
          <w:fldChar w:fldCharType="separate"/>
        </w:r>
        <w:r>
          <w:rPr>
            <w:noProof/>
            <w:webHidden/>
          </w:rPr>
          <w:t>81</w:t>
        </w:r>
        <w:r>
          <w:rPr>
            <w:noProof/>
            <w:webHidden/>
          </w:rPr>
          <w:fldChar w:fldCharType="end"/>
        </w:r>
      </w:hyperlink>
    </w:p>
    <w:p w:rsidR="00902DF8" w:rsidRDefault="00902DF8">
      <w:pPr>
        <w:pStyle w:val="TableofFigures"/>
        <w:tabs>
          <w:tab w:val="right" w:leader="dot" w:pos="8630"/>
        </w:tabs>
        <w:rPr>
          <w:noProof/>
          <w:sz w:val="22"/>
          <w:szCs w:val="22"/>
        </w:rPr>
      </w:pPr>
      <w:hyperlink w:anchor="_Toc342561661" w:history="1">
        <w:r w:rsidRPr="00FA52FD">
          <w:rPr>
            <w:rStyle w:val="Hyperlink"/>
            <w:noProof/>
          </w:rPr>
          <w:t>Figure 24 Finish Gate Detection Sensor Placement</w:t>
        </w:r>
        <w:r>
          <w:rPr>
            <w:noProof/>
            <w:webHidden/>
          </w:rPr>
          <w:tab/>
        </w:r>
        <w:r>
          <w:rPr>
            <w:noProof/>
            <w:webHidden/>
          </w:rPr>
          <w:fldChar w:fldCharType="begin"/>
        </w:r>
        <w:r>
          <w:rPr>
            <w:noProof/>
            <w:webHidden/>
          </w:rPr>
          <w:instrText xml:space="preserve"> PAGEREF _Toc342561661 \h </w:instrText>
        </w:r>
        <w:r>
          <w:rPr>
            <w:noProof/>
            <w:webHidden/>
          </w:rPr>
        </w:r>
        <w:r>
          <w:rPr>
            <w:noProof/>
            <w:webHidden/>
          </w:rPr>
          <w:fldChar w:fldCharType="separate"/>
        </w:r>
        <w:r>
          <w:rPr>
            <w:noProof/>
            <w:webHidden/>
          </w:rPr>
          <w:t>83</w:t>
        </w:r>
        <w:r>
          <w:rPr>
            <w:noProof/>
            <w:webHidden/>
          </w:rPr>
          <w:fldChar w:fldCharType="end"/>
        </w:r>
      </w:hyperlink>
    </w:p>
    <w:p w:rsidR="00902DF8" w:rsidRDefault="00902DF8">
      <w:pPr>
        <w:pStyle w:val="TableofFigures"/>
        <w:tabs>
          <w:tab w:val="right" w:leader="dot" w:pos="8630"/>
        </w:tabs>
        <w:rPr>
          <w:noProof/>
          <w:sz w:val="22"/>
          <w:szCs w:val="22"/>
        </w:rPr>
      </w:pPr>
      <w:hyperlink w:anchor="_Toc342561662" w:history="1">
        <w:r w:rsidRPr="00FA52FD">
          <w:rPr>
            <w:rStyle w:val="Hyperlink"/>
            <w:noProof/>
          </w:rPr>
          <w:t>Figure 25 Track Position Sensor Placement 1</w:t>
        </w:r>
        <w:r>
          <w:rPr>
            <w:noProof/>
            <w:webHidden/>
          </w:rPr>
          <w:tab/>
        </w:r>
        <w:r>
          <w:rPr>
            <w:noProof/>
            <w:webHidden/>
          </w:rPr>
          <w:fldChar w:fldCharType="begin"/>
        </w:r>
        <w:r>
          <w:rPr>
            <w:noProof/>
            <w:webHidden/>
          </w:rPr>
          <w:instrText xml:space="preserve"> PAGEREF _Toc342561662 \h </w:instrText>
        </w:r>
        <w:r>
          <w:rPr>
            <w:noProof/>
            <w:webHidden/>
          </w:rPr>
        </w:r>
        <w:r>
          <w:rPr>
            <w:noProof/>
            <w:webHidden/>
          </w:rPr>
          <w:fldChar w:fldCharType="separate"/>
        </w:r>
        <w:r>
          <w:rPr>
            <w:noProof/>
            <w:webHidden/>
          </w:rPr>
          <w:t>85</w:t>
        </w:r>
        <w:r>
          <w:rPr>
            <w:noProof/>
            <w:webHidden/>
          </w:rPr>
          <w:fldChar w:fldCharType="end"/>
        </w:r>
      </w:hyperlink>
    </w:p>
    <w:p w:rsidR="00902DF8" w:rsidRDefault="00902DF8">
      <w:pPr>
        <w:pStyle w:val="TableofFigures"/>
        <w:tabs>
          <w:tab w:val="right" w:leader="dot" w:pos="8630"/>
        </w:tabs>
        <w:rPr>
          <w:noProof/>
          <w:sz w:val="22"/>
          <w:szCs w:val="22"/>
        </w:rPr>
      </w:pPr>
      <w:hyperlink w:anchor="_Toc342561663" w:history="1">
        <w:r w:rsidRPr="00FA52FD">
          <w:rPr>
            <w:rStyle w:val="Hyperlink"/>
            <w:noProof/>
          </w:rPr>
          <w:t>Figure 26 Track Position Sensor Placement 2</w:t>
        </w:r>
        <w:r>
          <w:rPr>
            <w:noProof/>
            <w:webHidden/>
          </w:rPr>
          <w:tab/>
        </w:r>
        <w:r>
          <w:rPr>
            <w:noProof/>
            <w:webHidden/>
          </w:rPr>
          <w:fldChar w:fldCharType="begin"/>
        </w:r>
        <w:r>
          <w:rPr>
            <w:noProof/>
            <w:webHidden/>
          </w:rPr>
          <w:instrText xml:space="preserve"> PAGEREF _Toc342561663 \h </w:instrText>
        </w:r>
        <w:r>
          <w:rPr>
            <w:noProof/>
            <w:webHidden/>
          </w:rPr>
        </w:r>
        <w:r>
          <w:rPr>
            <w:noProof/>
            <w:webHidden/>
          </w:rPr>
          <w:fldChar w:fldCharType="separate"/>
        </w:r>
        <w:r>
          <w:rPr>
            <w:noProof/>
            <w:webHidden/>
          </w:rPr>
          <w:t>86</w:t>
        </w:r>
        <w:r>
          <w:rPr>
            <w:noProof/>
            <w:webHidden/>
          </w:rPr>
          <w:fldChar w:fldCharType="end"/>
        </w:r>
      </w:hyperlink>
    </w:p>
    <w:p w:rsidR="00902DF8" w:rsidRDefault="00902DF8">
      <w:pPr>
        <w:pStyle w:val="TableofFigures"/>
        <w:tabs>
          <w:tab w:val="right" w:leader="dot" w:pos="8630"/>
        </w:tabs>
        <w:rPr>
          <w:noProof/>
          <w:sz w:val="22"/>
          <w:szCs w:val="22"/>
        </w:rPr>
      </w:pPr>
      <w:hyperlink w:anchor="_Toc342561664" w:history="1">
        <w:r w:rsidRPr="00FA52FD">
          <w:rPr>
            <w:rStyle w:val="Hyperlink"/>
            <w:noProof/>
          </w:rPr>
          <w:t>Figure 27 Track Position Sensor Placement 3</w:t>
        </w:r>
        <w:r>
          <w:rPr>
            <w:noProof/>
            <w:webHidden/>
          </w:rPr>
          <w:tab/>
        </w:r>
        <w:r>
          <w:rPr>
            <w:noProof/>
            <w:webHidden/>
          </w:rPr>
          <w:fldChar w:fldCharType="begin"/>
        </w:r>
        <w:r>
          <w:rPr>
            <w:noProof/>
            <w:webHidden/>
          </w:rPr>
          <w:instrText xml:space="preserve"> PAGEREF _Toc342561664 \h </w:instrText>
        </w:r>
        <w:r>
          <w:rPr>
            <w:noProof/>
            <w:webHidden/>
          </w:rPr>
        </w:r>
        <w:r>
          <w:rPr>
            <w:noProof/>
            <w:webHidden/>
          </w:rPr>
          <w:fldChar w:fldCharType="separate"/>
        </w:r>
        <w:r>
          <w:rPr>
            <w:noProof/>
            <w:webHidden/>
          </w:rPr>
          <w:t>87</w:t>
        </w:r>
        <w:r>
          <w:rPr>
            <w:noProof/>
            <w:webHidden/>
          </w:rPr>
          <w:fldChar w:fldCharType="end"/>
        </w:r>
      </w:hyperlink>
    </w:p>
    <w:p w:rsidR="00902DF8" w:rsidRDefault="00902DF8">
      <w:pPr>
        <w:pStyle w:val="TableofFigures"/>
        <w:tabs>
          <w:tab w:val="right" w:leader="dot" w:pos="8630"/>
        </w:tabs>
        <w:rPr>
          <w:noProof/>
          <w:sz w:val="22"/>
          <w:szCs w:val="22"/>
        </w:rPr>
      </w:pPr>
      <w:hyperlink w:anchor="_Toc342561665" w:history="1">
        <w:r w:rsidRPr="00FA52FD">
          <w:rPr>
            <w:rStyle w:val="Hyperlink"/>
            <w:noProof/>
          </w:rPr>
          <w:t>Figure 28 Track Position Sensor Placement 1</w:t>
        </w:r>
        <w:r>
          <w:rPr>
            <w:noProof/>
            <w:webHidden/>
          </w:rPr>
          <w:tab/>
        </w:r>
        <w:r>
          <w:rPr>
            <w:noProof/>
            <w:webHidden/>
          </w:rPr>
          <w:fldChar w:fldCharType="begin"/>
        </w:r>
        <w:r>
          <w:rPr>
            <w:noProof/>
            <w:webHidden/>
          </w:rPr>
          <w:instrText xml:space="preserve"> PAGEREF _Toc342561665 \h </w:instrText>
        </w:r>
        <w:r>
          <w:rPr>
            <w:noProof/>
            <w:webHidden/>
          </w:rPr>
        </w:r>
        <w:r>
          <w:rPr>
            <w:noProof/>
            <w:webHidden/>
          </w:rPr>
          <w:fldChar w:fldCharType="separate"/>
        </w:r>
        <w:r>
          <w:rPr>
            <w:noProof/>
            <w:webHidden/>
          </w:rPr>
          <w:t>88</w:t>
        </w:r>
        <w:r>
          <w:rPr>
            <w:noProof/>
            <w:webHidden/>
          </w:rPr>
          <w:fldChar w:fldCharType="end"/>
        </w:r>
      </w:hyperlink>
    </w:p>
    <w:p w:rsidR="00902DF8" w:rsidRDefault="00902DF8">
      <w:pPr>
        <w:pStyle w:val="TableofFigures"/>
        <w:tabs>
          <w:tab w:val="right" w:leader="dot" w:pos="8630"/>
        </w:tabs>
        <w:rPr>
          <w:noProof/>
          <w:sz w:val="22"/>
          <w:szCs w:val="22"/>
        </w:rPr>
      </w:pPr>
      <w:hyperlink w:anchor="_Toc342561666" w:history="1">
        <w:r w:rsidRPr="00FA52FD">
          <w:rPr>
            <w:rStyle w:val="Hyperlink"/>
            <w:noProof/>
          </w:rPr>
          <w:t>Figure 30Full Wave Rectifier</w:t>
        </w:r>
        <w:r>
          <w:rPr>
            <w:noProof/>
            <w:webHidden/>
          </w:rPr>
          <w:tab/>
        </w:r>
        <w:r>
          <w:rPr>
            <w:noProof/>
            <w:webHidden/>
          </w:rPr>
          <w:fldChar w:fldCharType="begin"/>
        </w:r>
        <w:r>
          <w:rPr>
            <w:noProof/>
            <w:webHidden/>
          </w:rPr>
          <w:instrText xml:space="preserve"> PAGEREF _Toc342561666 \h </w:instrText>
        </w:r>
        <w:r>
          <w:rPr>
            <w:noProof/>
            <w:webHidden/>
          </w:rPr>
        </w:r>
        <w:r>
          <w:rPr>
            <w:noProof/>
            <w:webHidden/>
          </w:rPr>
          <w:fldChar w:fldCharType="separate"/>
        </w:r>
        <w:r>
          <w:rPr>
            <w:noProof/>
            <w:webHidden/>
          </w:rPr>
          <w:t>97</w:t>
        </w:r>
        <w:r>
          <w:rPr>
            <w:noProof/>
            <w:webHidden/>
          </w:rPr>
          <w:fldChar w:fldCharType="end"/>
        </w:r>
      </w:hyperlink>
    </w:p>
    <w:p w:rsidR="00902DF8" w:rsidRDefault="00902DF8">
      <w:pPr>
        <w:pStyle w:val="TableofFigures"/>
        <w:tabs>
          <w:tab w:val="right" w:leader="dot" w:pos="8630"/>
        </w:tabs>
        <w:rPr>
          <w:noProof/>
          <w:sz w:val="22"/>
          <w:szCs w:val="22"/>
        </w:rPr>
      </w:pPr>
      <w:hyperlink w:anchor="_Toc342561667" w:history="1">
        <w:r w:rsidRPr="00FA52FD">
          <w:rPr>
            <w:rStyle w:val="Hyperlink"/>
            <w:noProof/>
          </w:rPr>
          <w:t>Figure 31 Display Connection Points</w:t>
        </w:r>
        <w:r>
          <w:rPr>
            <w:noProof/>
            <w:webHidden/>
          </w:rPr>
          <w:tab/>
        </w:r>
        <w:r>
          <w:rPr>
            <w:noProof/>
            <w:webHidden/>
          </w:rPr>
          <w:fldChar w:fldCharType="begin"/>
        </w:r>
        <w:r>
          <w:rPr>
            <w:noProof/>
            <w:webHidden/>
          </w:rPr>
          <w:instrText xml:space="preserve"> PAGEREF _Toc342561667 \h </w:instrText>
        </w:r>
        <w:r>
          <w:rPr>
            <w:noProof/>
            <w:webHidden/>
          </w:rPr>
        </w:r>
        <w:r>
          <w:rPr>
            <w:noProof/>
            <w:webHidden/>
          </w:rPr>
          <w:fldChar w:fldCharType="separate"/>
        </w:r>
        <w:r>
          <w:rPr>
            <w:noProof/>
            <w:webHidden/>
          </w:rPr>
          <w:t>111</w:t>
        </w:r>
        <w:r>
          <w:rPr>
            <w:noProof/>
            <w:webHidden/>
          </w:rPr>
          <w:fldChar w:fldCharType="end"/>
        </w:r>
      </w:hyperlink>
    </w:p>
    <w:p w:rsidR="00902DF8" w:rsidRDefault="00902DF8">
      <w:pPr>
        <w:pStyle w:val="TableofFigures"/>
        <w:tabs>
          <w:tab w:val="right" w:leader="dot" w:pos="8630"/>
        </w:tabs>
        <w:rPr>
          <w:noProof/>
          <w:sz w:val="22"/>
          <w:szCs w:val="22"/>
        </w:rPr>
      </w:pPr>
      <w:hyperlink w:anchor="_Toc342561668" w:history="1">
        <w:r w:rsidRPr="00FA52FD">
          <w:rPr>
            <w:rStyle w:val="Hyperlink"/>
            <w:noProof/>
          </w:rPr>
          <w:t>Figure 32Display Test Connector</w:t>
        </w:r>
        <w:r>
          <w:rPr>
            <w:noProof/>
            <w:webHidden/>
          </w:rPr>
          <w:tab/>
        </w:r>
        <w:r>
          <w:rPr>
            <w:noProof/>
            <w:webHidden/>
          </w:rPr>
          <w:fldChar w:fldCharType="begin"/>
        </w:r>
        <w:r>
          <w:rPr>
            <w:noProof/>
            <w:webHidden/>
          </w:rPr>
          <w:instrText xml:space="preserve"> PAGEREF _Toc342561668 \h </w:instrText>
        </w:r>
        <w:r>
          <w:rPr>
            <w:noProof/>
            <w:webHidden/>
          </w:rPr>
        </w:r>
        <w:r>
          <w:rPr>
            <w:noProof/>
            <w:webHidden/>
          </w:rPr>
          <w:fldChar w:fldCharType="separate"/>
        </w:r>
        <w:r>
          <w:rPr>
            <w:noProof/>
            <w:webHidden/>
          </w:rPr>
          <w:t>112</w:t>
        </w:r>
        <w:r>
          <w:rPr>
            <w:noProof/>
            <w:webHidden/>
          </w:rPr>
          <w:fldChar w:fldCharType="end"/>
        </w:r>
      </w:hyperlink>
    </w:p>
    <w:p w:rsidR="00902DF8" w:rsidRDefault="00902DF8">
      <w:pPr>
        <w:pStyle w:val="TableofFigures"/>
        <w:tabs>
          <w:tab w:val="right" w:leader="dot" w:pos="8630"/>
        </w:tabs>
        <w:rPr>
          <w:noProof/>
          <w:sz w:val="22"/>
          <w:szCs w:val="22"/>
        </w:rPr>
      </w:pPr>
      <w:hyperlink w:anchor="_Toc342561669" w:history="1">
        <w:r w:rsidRPr="00FA52FD">
          <w:rPr>
            <w:rStyle w:val="Hyperlink"/>
            <w:noProof/>
          </w:rPr>
          <w:t>Figure 33Power Supply Temperature Test Locations</w:t>
        </w:r>
        <w:r>
          <w:rPr>
            <w:noProof/>
            <w:webHidden/>
          </w:rPr>
          <w:tab/>
        </w:r>
        <w:r>
          <w:rPr>
            <w:noProof/>
            <w:webHidden/>
          </w:rPr>
          <w:fldChar w:fldCharType="begin"/>
        </w:r>
        <w:r>
          <w:rPr>
            <w:noProof/>
            <w:webHidden/>
          </w:rPr>
          <w:instrText xml:space="preserve"> PAGEREF _Toc342561669 \h </w:instrText>
        </w:r>
        <w:r>
          <w:rPr>
            <w:noProof/>
            <w:webHidden/>
          </w:rPr>
        </w:r>
        <w:r>
          <w:rPr>
            <w:noProof/>
            <w:webHidden/>
          </w:rPr>
          <w:fldChar w:fldCharType="separate"/>
        </w:r>
        <w:r>
          <w:rPr>
            <w:noProof/>
            <w:webHidden/>
          </w:rPr>
          <w:t>117</w:t>
        </w:r>
        <w:r>
          <w:rPr>
            <w:noProof/>
            <w:webHidden/>
          </w:rPr>
          <w:fldChar w:fldCharType="end"/>
        </w:r>
      </w:hyperlink>
    </w:p>
    <w:p w:rsidR="00FE76FA"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FE76FA" w:rsidRDefault="00FE76FA" w:rsidP="00FE76FA">
      <w:pPr>
        <w:pStyle w:val="Heading1"/>
      </w:pPr>
      <w:bookmarkStart w:id="4" w:name="_Toc342561398"/>
      <w:r>
        <w:lastRenderedPageBreak/>
        <w:t>Graphs</w:t>
      </w:r>
      <w:bookmarkStart w:id="5" w:name="_GoBack"/>
      <w:bookmarkEnd w:id="4"/>
      <w:bookmarkEnd w:id="5"/>
    </w:p>
    <w:p w:rsidR="00FE76FA" w:rsidRDefault="0035539A">
      <w:pPr>
        <w:pStyle w:val="TableofFigures"/>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\h \z \c "Graph" </w:instrText>
      </w:r>
      <w:r>
        <w:rPr>
          <w:rFonts w:asciiTheme="majorHAnsi" w:eastAsiaTheme="majorEastAsia" w:hAnsiTheme="majorHAnsi" w:cstheme="majorBidi"/>
          <w:b/>
          <w:bCs/>
          <w:color w:val="345A8A" w:themeColor="accent1" w:themeShade="B5"/>
          <w:sz w:val="32"/>
          <w:szCs w:val="32"/>
        </w:rPr>
        <w:fldChar w:fldCharType="separate"/>
      </w:r>
      <w:hyperlink w:anchor="_Toc342513142" w:history="1">
        <w:r w:rsidR="00FE76FA" w:rsidRPr="00372FA6">
          <w:rPr>
            <w:rStyle w:val="Hyperlink"/>
            <w:noProof/>
          </w:rPr>
          <w:t>Graph 1 Speed Sensor Incident IR Drive</w:t>
        </w:r>
        <w:r w:rsidR="00FE76FA">
          <w:rPr>
            <w:noProof/>
            <w:webHidden/>
          </w:rPr>
          <w:tab/>
        </w:r>
        <w:r>
          <w:rPr>
            <w:noProof/>
            <w:webHidden/>
          </w:rPr>
          <w:fldChar w:fldCharType="begin"/>
        </w:r>
        <w:r w:rsidR="00FE76FA">
          <w:rPr>
            <w:noProof/>
            <w:webHidden/>
          </w:rPr>
          <w:instrText xml:space="preserve"> PAGEREF _Toc342513142 \h </w:instrText>
        </w:r>
        <w:r>
          <w:rPr>
            <w:noProof/>
            <w:webHidden/>
          </w:rPr>
        </w:r>
        <w:r>
          <w:rPr>
            <w:noProof/>
            <w:webHidden/>
          </w:rPr>
          <w:fldChar w:fldCharType="separate"/>
        </w:r>
        <w:r w:rsidR="00AB56C3">
          <w:rPr>
            <w:noProof/>
            <w:webHidden/>
          </w:rPr>
          <w:t>115</w:t>
        </w:r>
        <w:r>
          <w:rPr>
            <w:noProof/>
            <w:webHidden/>
          </w:rPr>
          <w:fldChar w:fldCharType="end"/>
        </w:r>
      </w:hyperlink>
    </w:p>
    <w:p w:rsidR="00FE76FA"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FE76FA" w:rsidRDefault="00FE76FA" w:rsidP="00FE76FA">
      <w:pPr>
        <w:pStyle w:val="Heading1"/>
      </w:pPr>
      <w:bookmarkStart w:id="6" w:name="_Toc342561399"/>
      <w:r>
        <w:lastRenderedPageBreak/>
        <w:t>Tables</w:t>
      </w:r>
      <w:bookmarkEnd w:id="6"/>
    </w:p>
    <w:p w:rsidR="00FE76FA" w:rsidRDefault="0035539A">
      <w:pPr>
        <w:pStyle w:val="TableofFigures"/>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\h \z \c "Table" </w:instrText>
      </w:r>
      <w:r>
        <w:rPr>
          <w:rFonts w:asciiTheme="majorHAnsi" w:eastAsiaTheme="majorEastAsia" w:hAnsiTheme="majorHAnsi" w:cstheme="majorBidi"/>
          <w:b/>
          <w:bCs/>
          <w:color w:val="345A8A" w:themeColor="accent1" w:themeShade="B5"/>
          <w:sz w:val="32"/>
          <w:szCs w:val="32"/>
        </w:rPr>
        <w:fldChar w:fldCharType="separate"/>
      </w:r>
      <w:hyperlink w:anchor="_Toc342513143" w:history="1">
        <w:r w:rsidR="00FE76FA" w:rsidRPr="00433618">
          <w:rPr>
            <w:rStyle w:val="Hyperlink"/>
            <w:noProof/>
          </w:rPr>
          <w:t>Table 1 Bluetooth USART Connections</w:t>
        </w:r>
        <w:r w:rsidR="00FE76FA">
          <w:rPr>
            <w:noProof/>
            <w:webHidden/>
          </w:rPr>
          <w:tab/>
        </w:r>
        <w:r>
          <w:rPr>
            <w:noProof/>
            <w:webHidden/>
          </w:rPr>
          <w:fldChar w:fldCharType="begin"/>
        </w:r>
        <w:r w:rsidR="00FE76FA">
          <w:rPr>
            <w:noProof/>
            <w:webHidden/>
          </w:rPr>
          <w:instrText xml:space="preserve"> PAGEREF _Toc342513143 \h </w:instrText>
        </w:r>
        <w:r>
          <w:rPr>
            <w:noProof/>
            <w:webHidden/>
          </w:rPr>
        </w:r>
        <w:r>
          <w:rPr>
            <w:noProof/>
            <w:webHidden/>
          </w:rPr>
          <w:fldChar w:fldCharType="separate"/>
        </w:r>
        <w:r w:rsidR="005041B8">
          <w:rPr>
            <w:noProof/>
            <w:webHidden/>
          </w:rPr>
          <w:t>11</w:t>
        </w:r>
        <w:r>
          <w:rPr>
            <w:noProof/>
            <w:webHidden/>
          </w:rPr>
          <w:fldChar w:fldCharType="end"/>
        </w:r>
      </w:hyperlink>
    </w:p>
    <w:p w:rsidR="00FE76FA" w:rsidRDefault="0035539A">
      <w:pPr>
        <w:pStyle w:val="TableofFigures"/>
        <w:tabs>
          <w:tab w:val="right" w:leader="dot" w:pos="8630"/>
        </w:tabs>
        <w:rPr>
          <w:noProof/>
          <w:sz w:val="22"/>
          <w:szCs w:val="22"/>
        </w:rPr>
      </w:pPr>
      <w:hyperlink w:anchor="_Toc342513144" w:history="1">
        <w:r w:rsidR="00FE76FA" w:rsidRPr="00433618">
          <w:rPr>
            <w:rStyle w:val="Hyperlink"/>
            <w:noProof/>
          </w:rPr>
          <w:t>Table 2 MSP430 Display Pin Count</w:t>
        </w:r>
        <w:r w:rsidR="00FE76FA">
          <w:rPr>
            <w:noProof/>
            <w:webHidden/>
          </w:rPr>
          <w:tab/>
        </w:r>
        <w:r>
          <w:rPr>
            <w:noProof/>
            <w:webHidden/>
          </w:rPr>
          <w:fldChar w:fldCharType="begin"/>
        </w:r>
        <w:r w:rsidR="00FE76FA">
          <w:rPr>
            <w:noProof/>
            <w:webHidden/>
          </w:rPr>
          <w:instrText xml:space="preserve"> PAGEREF _Toc342513144 \h </w:instrText>
        </w:r>
        <w:r>
          <w:rPr>
            <w:noProof/>
            <w:webHidden/>
          </w:rPr>
        </w:r>
        <w:r>
          <w:rPr>
            <w:noProof/>
            <w:webHidden/>
          </w:rPr>
          <w:fldChar w:fldCharType="separate"/>
        </w:r>
        <w:r w:rsidR="005041B8">
          <w:rPr>
            <w:noProof/>
            <w:webHidden/>
          </w:rPr>
          <w:t>23</w:t>
        </w:r>
        <w:r>
          <w:rPr>
            <w:noProof/>
            <w:webHidden/>
          </w:rPr>
          <w:fldChar w:fldCharType="end"/>
        </w:r>
      </w:hyperlink>
    </w:p>
    <w:p w:rsidR="00FE76FA" w:rsidRDefault="0035539A">
      <w:pPr>
        <w:pStyle w:val="TableofFigures"/>
        <w:tabs>
          <w:tab w:val="right" w:leader="dot" w:pos="8630"/>
        </w:tabs>
        <w:rPr>
          <w:noProof/>
          <w:sz w:val="22"/>
          <w:szCs w:val="22"/>
        </w:rPr>
      </w:pPr>
      <w:hyperlink w:anchor="_Toc342513145" w:history="1">
        <w:r w:rsidR="00FE76FA" w:rsidRPr="00433618">
          <w:rPr>
            <w:rStyle w:val="Hyperlink"/>
            <w:noProof/>
          </w:rPr>
          <w:t>Table 3 Material Listing</w:t>
        </w:r>
        <w:r w:rsidR="00FE76FA">
          <w:rPr>
            <w:noProof/>
            <w:webHidden/>
          </w:rPr>
          <w:tab/>
        </w:r>
        <w:r>
          <w:rPr>
            <w:noProof/>
            <w:webHidden/>
          </w:rPr>
          <w:fldChar w:fldCharType="begin"/>
        </w:r>
        <w:r w:rsidR="00FE76FA">
          <w:rPr>
            <w:noProof/>
            <w:webHidden/>
          </w:rPr>
          <w:instrText xml:space="preserve"> PAGEREF _Toc342513145 \h </w:instrText>
        </w:r>
        <w:r>
          <w:rPr>
            <w:noProof/>
            <w:webHidden/>
          </w:rPr>
        </w:r>
        <w:r>
          <w:rPr>
            <w:noProof/>
            <w:webHidden/>
          </w:rPr>
          <w:fldChar w:fldCharType="separate"/>
        </w:r>
        <w:r w:rsidR="005041B8">
          <w:rPr>
            <w:noProof/>
            <w:webHidden/>
          </w:rPr>
          <w:t>27</w:t>
        </w:r>
        <w:r>
          <w:rPr>
            <w:noProof/>
            <w:webHidden/>
          </w:rPr>
          <w:fldChar w:fldCharType="end"/>
        </w:r>
      </w:hyperlink>
    </w:p>
    <w:p w:rsidR="00FE76FA" w:rsidRDefault="0035539A">
      <w:pPr>
        <w:pStyle w:val="TableofFigures"/>
        <w:tabs>
          <w:tab w:val="right" w:leader="dot" w:pos="8630"/>
        </w:tabs>
        <w:rPr>
          <w:noProof/>
          <w:sz w:val="22"/>
          <w:szCs w:val="22"/>
        </w:rPr>
      </w:pPr>
      <w:hyperlink w:anchor="_Toc342513146" w:history="1">
        <w:r w:rsidR="00FE76FA" w:rsidRPr="00433618">
          <w:rPr>
            <w:rStyle w:val="Hyperlink"/>
            <w:noProof/>
          </w:rPr>
          <w:t>Table 4 Sensor Selection (Advantages/Disadvantages)</w:t>
        </w:r>
        <w:r w:rsidR="00FE76FA">
          <w:rPr>
            <w:noProof/>
            <w:webHidden/>
          </w:rPr>
          <w:tab/>
        </w:r>
        <w:r>
          <w:rPr>
            <w:noProof/>
            <w:webHidden/>
          </w:rPr>
          <w:fldChar w:fldCharType="begin"/>
        </w:r>
        <w:r w:rsidR="00FE76FA">
          <w:rPr>
            <w:noProof/>
            <w:webHidden/>
          </w:rPr>
          <w:instrText xml:space="preserve"> PAGEREF _Toc342513146 \h </w:instrText>
        </w:r>
        <w:r>
          <w:rPr>
            <w:noProof/>
            <w:webHidden/>
          </w:rPr>
        </w:r>
        <w:r>
          <w:rPr>
            <w:noProof/>
            <w:webHidden/>
          </w:rPr>
          <w:fldChar w:fldCharType="separate"/>
        </w:r>
        <w:r w:rsidR="005041B8">
          <w:rPr>
            <w:noProof/>
            <w:webHidden/>
          </w:rPr>
          <w:t>38</w:t>
        </w:r>
        <w:r>
          <w:rPr>
            <w:noProof/>
            <w:webHidden/>
          </w:rPr>
          <w:fldChar w:fldCharType="end"/>
        </w:r>
      </w:hyperlink>
    </w:p>
    <w:p w:rsidR="00FE76FA" w:rsidRDefault="0035539A">
      <w:pPr>
        <w:pStyle w:val="TableofFigures"/>
        <w:tabs>
          <w:tab w:val="right" w:leader="dot" w:pos="8630"/>
        </w:tabs>
        <w:rPr>
          <w:noProof/>
          <w:sz w:val="22"/>
          <w:szCs w:val="22"/>
        </w:rPr>
      </w:pPr>
      <w:hyperlink w:anchor="_Toc342513147" w:history="1">
        <w:r w:rsidR="00FE76FA" w:rsidRPr="00433618">
          <w:rPr>
            <w:rStyle w:val="Hyperlink"/>
            <w:noProof/>
          </w:rPr>
          <w:t>Table 5 Battery Types</w:t>
        </w:r>
        <w:r w:rsidR="00FE76FA">
          <w:rPr>
            <w:noProof/>
            <w:webHidden/>
          </w:rPr>
          <w:tab/>
        </w:r>
        <w:r>
          <w:rPr>
            <w:noProof/>
            <w:webHidden/>
          </w:rPr>
          <w:fldChar w:fldCharType="begin"/>
        </w:r>
        <w:r w:rsidR="00FE76FA">
          <w:rPr>
            <w:noProof/>
            <w:webHidden/>
          </w:rPr>
          <w:instrText xml:space="preserve"> PAGEREF _Toc342513147 \h </w:instrText>
        </w:r>
        <w:r>
          <w:rPr>
            <w:noProof/>
            <w:webHidden/>
          </w:rPr>
        </w:r>
        <w:r>
          <w:rPr>
            <w:noProof/>
            <w:webHidden/>
          </w:rPr>
          <w:fldChar w:fldCharType="separate"/>
        </w:r>
        <w:r w:rsidR="005041B8">
          <w:rPr>
            <w:noProof/>
            <w:webHidden/>
          </w:rPr>
          <w:t>44</w:t>
        </w:r>
        <w:r>
          <w:rPr>
            <w:noProof/>
            <w:webHidden/>
          </w:rPr>
          <w:fldChar w:fldCharType="end"/>
        </w:r>
      </w:hyperlink>
    </w:p>
    <w:p w:rsidR="00FE76FA" w:rsidRDefault="0035539A">
      <w:pPr>
        <w:pStyle w:val="TableofFigures"/>
        <w:tabs>
          <w:tab w:val="right" w:leader="dot" w:pos="8630"/>
        </w:tabs>
        <w:rPr>
          <w:noProof/>
          <w:sz w:val="22"/>
          <w:szCs w:val="22"/>
        </w:rPr>
      </w:pPr>
      <w:hyperlink w:anchor="_Toc342513148" w:history="1">
        <w:r w:rsidR="00FE76FA" w:rsidRPr="00433618">
          <w:rPr>
            <w:rStyle w:val="Hyperlink"/>
            <w:noProof/>
          </w:rPr>
          <w:t>Table 6 Voltage/Current Requirements</w:t>
        </w:r>
        <w:r w:rsidR="00FE76FA">
          <w:rPr>
            <w:noProof/>
            <w:webHidden/>
          </w:rPr>
          <w:tab/>
        </w:r>
        <w:r>
          <w:rPr>
            <w:noProof/>
            <w:webHidden/>
          </w:rPr>
          <w:fldChar w:fldCharType="begin"/>
        </w:r>
        <w:r w:rsidR="00FE76FA">
          <w:rPr>
            <w:noProof/>
            <w:webHidden/>
          </w:rPr>
          <w:instrText xml:space="preserve"> PAGEREF _Toc342513148 \h </w:instrText>
        </w:r>
        <w:r>
          <w:rPr>
            <w:noProof/>
            <w:webHidden/>
          </w:rPr>
        </w:r>
        <w:r>
          <w:rPr>
            <w:noProof/>
            <w:webHidden/>
          </w:rPr>
          <w:fldChar w:fldCharType="separate"/>
        </w:r>
        <w:r w:rsidR="005041B8">
          <w:rPr>
            <w:noProof/>
            <w:webHidden/>
          </w:rPr>
          <w:t>45</w:t>
        </w:r>
        <w:r>
          <w:rPr>
            <w:noProof/>
            <w:webHidden/>
          </w:rPr>
          <w:fldChar w:fldCharType="end"/>
        </w:r>
      </w:hyperlink>
    </w:p>
    <w:p w:rsidR="00FE76FA" w:rsidRDefault="0035539A">
      <w:pPr>
        <w:pStyle w:val="TableofFigures"/>
        <w:tabs>
          <w:tab w:val="right" w:leader="dot" w:pos="8630"/>
        </w:tabs>
        <w:rPr>
          <w:noProof/>
          <w:sz w:val="22"/>
          <w:szCs w:val="22"/>
        </w:rPr>
      </w:pPr>
      <w:hyperlink w:anchor="_Toc342513149" w:history="1">
        <w:r w:rsidR="00FE76FA" w:rsidRPr="00433618">
          <w:rPr>
            <w:rStyle w:val="Hyperlink"/>
            <w:noProof/>
          </w:rPr>
          <w:t>Table 7 Component Power Specifications</w:t>
        </w:r>
        <w:r w:rsidR="00FE76FA">
          <w:rPr>
            <w:noProof/>
            <w:webHidden/>
          </w:rPr>
          <w:tab/>
        </w:r>
        <w:r>
          <w:rPr>
            <w:noProof/>
            <w:webHidden/>
          </w:rPr>
          <w:fldChar w:fldCharType="begin"/>
        </w:r>
        <w:r w:rsidR="00FE76FA">
          <w:rPr>
            <w:noProof/>
            <w:webHidden/>
          </w:rPr>
          <w:instrText xml:space="preserve"> PAGEREF _Toc342513149 \h </w:instrText>
        </w:r>
        <w:r>
          <w:rPr>
            <w:noProof/>
            <w:webHidden/>
          </w:rPr>
        </w:r>
        <w:r>
          <w:rPr>
            <w:noProof/>
            <w:webHidden/>
          </w:rPr>
          <w:fldChar w:fldCharType="separate"/>
        </w:r>
        <w:r w:rsidR="005041B8">
          <w:rPr>
            <w:noProof/>
            <w:webHidden/>
          </w:rPr>
          <w:t>55</w:t>
        </w:r>
        <w:r>
          <w:rPr>
            <w:noProof/>
            <w:webHidden/>
          </w:rPr>
          <w:fldChar w:fldCharType="end"/>
        </w:r>
      </w:hyperlink>
    </w:p>
    <w:p w:rsidR="00FE76FA" w:rsidRDefault="0035539A">
      <w:pPr>
        <w:pStyle w:val="TableofFigures"/>
        <w:tabs>
          <w:tab w:val="right" w:leader="dot" w:pos="8630"/>
        </w:tabs>
        <w:rPr>
          <w:noProof/>
          <w:sz w:val="22"/>
          <w:szCs w:val="22"/>
        </w:rPr>
      </w:pPr>
      <w:hyperlink w:anchor="_Toc342513150" w:history="1">
        <w:r w:rsidR="00FE76FA" w:rsidRPr="00433618">
          <w:rPr>
            <w:rStyle w:val="Hyperlink"/>
            <w:noProof/>
          </w:rPr>
          <w:t>Table 8 Components Output Pins’ Used</w:t>
        </w:r>
        <w:r w:rsidR="00FE76FA">
          <w:rPr>
            <w:noProof/>
            <w:webHidden/>
          </w:rPr>
          <w:tab/>
        </w:r>
        <w:r>
          <w:rPr>
            <w:noProof/>
            <w:webHidden/>
          </w:rPr>
          <w:fldChar w:fldCharType="begin"/>
        </w:r>
        <w:r w:rsidR="00FE76FA">
          <w:rPr>
            <w:noProof/>
            <w:webHidden/>
          </w:rPr>
          <w:instrText xml:space="preserve"> PAGEREF _Toc342513150 \h </w:instrText>
        </w:r>
        <w:r>
          <w:rPr>
            <w:noProof/>
            <w:webHidden/>
          </w:rPr>
        </w:r>
        <w:r>
          <w:rPr>
            <w:noProof/>
            <w:webHidden/>
          </w:rPr>
          <w:fldChar w:fldCharType="separate"/>
        </w:r>
        <w:r w:rsidR="005041B8">
          <w:rPr>
            <w:noProof/>
            <w:webHidden/>
          </w:rPr>
          <w:t>55</w:t>
        </w:r>
        <w:r>
          <w:rPr>
            <w:noProof/>
            <w:webHidden/>
          </w:rPr>
          <w:fldChar w:fldCharType="end"/>
        </w:r>
      </w:hyperlink>
    </w:p>
    <w:p w:rsidR="00FE76FA" w:rsidRDefault="0035539A">
      <w:pPr>
        <w:pStyle w:val="TableofFigures"/>
        <w:tabs>
          <w:tab w:val="right" w:leader="dot" w:pos="8630"/>
        </w:tabs>
        <w:rPr>
          <w:noProof/>
          <w:sz w:val="22"/>
          <w:szCs w:val="22"/>
        </w:rPr>
      </w:pPr>
      <w:hyperlink w:anchor="_Toc342513151" w:history="1">
        <w:r w:rsidR="00FE76FA" w:rsidRPr="00433618">
          <w:rPr>
            <w:rStyle w:val="Hyperlink"/>
            <w:noProof/>
          </w:rPr>
          <w:t>Table 9 CC2540 I/O Pins Finish Gate Assignment</w:t>
        </w:r>
        <w:r w:rsidR="00FE76FA">
          <w:rPr>
            <w:noProof/>
            <w:webHidden/>
          </w:rPr>
          <w:tab/>
        </w:r>
        <w:r>
          <w:rPr>
            <w:noProof/>
            <w:webHidden/>
          </w:rPr>
          <w:fldChar w:fldCharType="begin"/>
        </w:r>
        <w:r w:rsidR="00FE76FA">
          <w:rPr>
            <w:noProof/>
            <w:webHidden/>
          </w:rPr>
          <w:instrText xml:space="preserve"> PAGEREF _Toc342513151 \h </w:instrText>
        </w:r>
        <w:r>
          <w:rPr>
            <w:noProof/>
            <w:webHidden/>
          </w:rPr>
        </w:r>
        <w:r>
          <w:rPr>
            <w:noProof/>
            <w:webHidden/>
          </w:rPr>
          <w:fldChar w:fldCharType="separate"/>
        </w:r>
        <w:r w:rsidR="005041B8">
          <w:rPr>
            <w:noProof/>
            <w:webHidden/>
          </w:rPr>
          <w:t>63</w:t>
        </w:r>
        <w:r>
          <w:rPr>
            <w:noProof/>
            <w:webHidden/>
          </w:rPr>
          <w:fldChar w:fldCharType="end"/>
        </w:r>
      </w:hyperlink>
    </w:p>
    <w:p w:rsidR="00FE76FA" w:rsidRDefault="0035539A">
      <w:pPr>
        <w:pStyle w:val="TableofFigures"/>
        <w:tabs>
          <w:tab w:val="right" w:leader="dot" w:pos="8630"/>
        </w:tabs>
        <w:rPr>
          <w:noProof/>
          <w:sz w:val="22"/>
          <w:szCs w:val="22"/>
        </w:rPr>
      </w:pPr>
      <w:hyperlink w:anchor="_Toc342513152" w:history="1">
        <w:r w:rsidR="00FE76FA" w:rsidRPr="00433618">
          <w:rPr>
            <w:rStyle w:val="Hyperlink"/>
            <w:noProof/>
          </w:rPr>
          <w:t>Table 10 Components’ Power Specifications</w:t>
        </w:r>
        <w:r w:rsidR="00FE76FA">
          <w:rPr>
            <w:noProof/>
            <w:webHidden/>
          </w:rPr>
          <w:tab/>
        </w:r>
        <w:r>
          <w:rPr>
            <w:noProof/>
            <w:webHidden/>
          </w:rPr>
          <w:fldChar w:fldCharType="begin"/>
        </w:r>
        <w:r w:rsidR="00FE76FA">
          <w:rPr>
            <w:noProof/>
            <w:webHidden/>
          </w:rPr>
          <w:instrText xml:space="preserve"> PAGEREF _Toc342513152 \h </w:instrText>
        </w:r>
        <w:r>
          <w:rPr>
            <w:noProof/>
            <w:webHidden/>
          </w:rPr>
        </w:r>
        <w:r>
          <w:rPr>
            <w:noProof/>
            <w:webHidden/>
          </w:rPr>
          <w:fldChar w:fldCharType="separate"/>
        </w:r>
        <w:r w:rsidR="005041B8">
          <w:rPr>
            <w:noProof/>
            <w:webHidden/>
          </w:rPr>
          <w:t>66</w:t>
        </w:r>
        <w:r>
          <w:rPr>
            <w:noProof/>
            <w:webHidden/>
          </w:rPr>
          <w:fldChar w:fldCharType="end"/>
        </w:r>
      </w:hyperlink>
    </w:p>
    <w:p w:rsidR="00FE76FA" w:rsidRDefault="0035539A">
      <w:pPr>
        <w:pStyle w:val="TableofFigures"/>
        <w:tabs>
          <w:tab w:val="right" w:leader="dot" w:pos="8630"/>
        </w:tabs>
        <w:rPr>
          <w:noProof/>
          <w:sz w:val="22"/>
          <w:szCs w:val="22"/>
        </w:rPr>
      </w:pPr>
      <w:hyperlink w:anchor="_Toc342513153" w:history="1">
        <w:r w:rsidR="00FE76FA" w:rsidRPr="00433618">
          <w:rPr>
            <w:rStyle w:val="Hyperlink"/>
            <w:noProof/>
          </w:rPr>
          <w:t>Table 11 Components’ Output Pins Used</w:t>
        </w:r>
        <w:r w:rsidR="00FE76FA">
          <w:rPr>
            <w:noProof/>
            <w:webHidden/>
          </w:rPr>
          <w:tab/>
        </w:r>
        <w:r>
          <w:rPr>
            <w:noProof/>
            <w:webHidden/>
          </w:rPr>
          <w:fldChar w:fldCharType="begin"/>
        </w:r>
        <w:r w:rsidR="00FE76FA">
          <w:rPr>
            <w:noProof/>
            <w:webHidden/>
          </w:rPr>
          <w:instrText xml:space="preserve"> PAGEREF _Toc342513153 \h </w:instrText>
        </w:r>
        <w:r>
          <w:rPr>
            <w:noProof/>
            <w:webHidden/>
          </w:rPr>
        </w:r>
        <w:r>
          <w:rPr>
            <w:noProof/>
            <w:webHidden/>
          </w:rPr>
          <w:fldChar w:fldCharType="separate"/>
        </w:r>
        <w:r w:rsidR="005041B8">
          <w:rPr>
            <w:noProof/>
            <w:webHidden/>
          </w:rPr>
          <w:t>66</w:t>
        </w:r>
        <w:r>
          <w:rPr>
            <w:noProof/>
            <w:webHidden/>
          </w:rPr>
          <w:fldChar w:fldCharType="end"/>
        </w:r>
      </w:hyperlink>
    </w:p>
    <w:p w:rsidR="00FE76FA" w:rsidRDefault="0035539A">
      <w:pPr>
        <w:pStyle w:val="TableofFigures"/>
        <w:tabs>
          <w:tab w:val="right" w:leader="dot" w:pos="8630"/>
        </w:tabs>
        <w:rPr>
          <w:noProof/>
          <w:sz w:val="22"/>
          <w:szCs w:val="22"/>
        </w:rPr>
      </w:pPr>
      <w:hyperlink w:anchor="_Toc342513154" w:history="1">
        <w:r w:rsidR="00FE76FA" w:rsidRPr="00433618">
          <w:rPr>
            <w:rStyle w:val="Hyperlink"/>
            <w:noProof/>
          </w:rPr>
          <w:t>Table 12 LED Design Layout</w:t>
        </w:r>
        <w:r w:rsidR="00FE76FA">
          <w:rPr>
            <w:noProof/>
            <w:webHidden/>
          </w:rPr>
          <w:tab/>
        </w:r>
        <w:r>
          <w:rPr>
            <w:noProof/>
            <w:webHidden/>
          </w:rPr>
          <w:fldChar w:fldCharType="begin"/>
        </w:r>
        <w:r w:rsidR="00FE76FA">
          <w:rPr>
            <w:noProof/>
            <w:webHidden/>
          </w:rPr>
          <w:instrText xml:space="preserve"> PAGEREF _Toc342513154 \h </w:instrText>
        </w:r>
        <w:r>
          <w:rPr>
            <w:noProof/>
            <w:webHidden/>
          </w:rPr>
        </w:r>
        <w:r>
          <w:rPr>
            <w:noProof/>
            <w:webHidden/>
          </w:rPr>
          <w:fldChar w:fldCharType="separate"/>
        </w:r>
        <w:r w:rsidR="005041B8">
          <w:rPr>
            <w:noProof/>
            <w:webHidden/>
          </w:rPr>
          <w:t>67</w:t>
        </w:r>
        <w:r>
          <w:rPr>
            <w:noProof/>
            <w:webHidden/>
          </w:rPr>
          <w:fldChar w:fldCharType="end"/>
        </w:r>
      </w:hyperlink>
    </w:p>
    <w:p w:rsidR="00FE76FA" w:rsidRDefault="0035539A">
      <w:pPr>
        <w:pStyle w:val="TableofFigures"/>
        <w:tabs>
          <w:tab w:val="right" w:leader="dot" w:pos="8630"/>
        </w:tabs>
        <w:rPr>
          <w:noProof/>
          <w:sz w:val="22"/>
          <w:szCs w:val="22"/>
        </w:rPr>
      </w:pPr>
      <w:hyperlink w:anchor="_Toc342513155" w:history="1">
        <w:r w:rsidR="00FE76FA" w:rsidRPr="00433618">
          <w:rPr>
            <w:rStyle w:val="Hyperlink"/>
            <w:noProof/>
          </w:rPr>
          <w:t>Table 13 LED Driver’s Sink Current (I</w:t>
        </w:r>
        <w:r w:rsidR="00FE76FA" w:rsidRPr="00433618">
          <w:rPr>
            <w:rStyle w:val="Hyperlink"/>
            <w:noProof/>
            <w:vertAlign w:val="subscript"/>
          </w:rPr>
          <w:t>OLC</w:t>
        </w:r>
        <w:r w:rsidR="00FE76FA" w:rsidRPr="00433618">
          <w:rPr>
            <w:rStyle w:val="Hyperlink"/>
            <w:noProof/>
          </w:rPr>
          <w:t>) vs Reference Resistance (R</w:t>
        </w:r>
        <w:r w:rsidR="00FE76FA" w:rsidRPr="00433618">
          <w:rPr>
            <w:rStyle w:val="Hyperlink"/>
            <w:noProof/>
            <w:vertAlign w:val="subscript"/>
          </w:rPr>
          <w:t>IREF</w:t>
        </w:r>
        <w:r w:rsidR="00FE76FA" w:rsidRPr="00433618">
          <w:rPr>
            <w:rStyle w:val="Hyperlink"/>
            <w:noProof/>
          </w:rPr>
          <w:t>)</w:t>
        </w:r>
        <w:r w:rsidR="00FE76FA">
          <w:rPr>
            <w:noProof/>
            <w:webHidden/>
          </w:rPr>
          <w:tab/>
        </w:r>
        <w:r>
          <w:rPr>
            <w:noProof/>
            <w:webHidden/>
          </w:rPr>
          <w:fldChar w:fldCharType="begin"/>
        </w:r>
        <w:r w:rsidR="00FE76FA">
          <w:rPr>
            <w:noProof/>
            <w:webHidden/>
          </w:rPr>
          <w:instrText xml:space="preserve"> PAGEREF _Toc342513155 \h </w:instrText>
        </w:r>
        <w:r>
          <w:rPr>
            <w:noProof/>
            <w:webHidden/>
          </w:rPr>
        </w:r>
        <w:r>
          <w:rPr>
            <w:noProof/>
            <w:webHidden/>
          </w:rPr>
          <w:fldChar w:fldCharType="separate"/>
        </w:r>
        <w:r w:rsidR="005041B8">
          <w:rPr>
            <w:noProof/>
            <w:webHidden/>
          </w:rPr>
          <w:t>68</w:t>
        </w:r>
        <w:r>
          <w:rPr>
            <w:noProof/>
            <w:webHidden/>
          </w:rPr>
          <w:fldChar w:fldCharType="end"/>
        </w:r>
      </w:hyperlink>
    </w:p>
    <w:p w:rsidR="00FE76FA" w:rsidRDefault="0035539A">
      <w:pPr>
        <w:pStyle w:val="TableofFigures"/>
        <w:tabs>
          <w:tab w:val="right" w:leader="dot" w:pos="8630"/>
        </w:tabs>
        <w:rPr>
          <w:noProof/>
          <w:sz w:val="22"/>
          <w:szCs w:val="22"/>
        </w:rPr>
      </w:pPr>
      <w:hyperlink w:anchor="_Toc342513156" w:history="1">
        <w:r w:rsidR="00FE76FA" w:rsidRPr="00433618">
          <w:rPr>
            <w:rStyle w:val="Hyperlink"/>
            <w:noProof/>
          </w:rPr>
          <w:t>Table 14 MSP430 SPI Pins</w:t>
        </w:r>
        <w:r w:rsidR="00FE76FA">
          <w:rPr>
            <w:noProof/>
            <w:webHidden/>
          </w:rPr>
          <w:tab/>
        </w:r>
        <w:r>
          <w:rPr>
            <w:noProof/>
            <w:webHidden/>
          </w:rPr>
          <w:fldChar w:fldCharType="begin"/>
        </w:r>
        <w:r w:rsidR="00FE76FA">
          <w:rPr>
            <w:noProof/>
            <w:webHidden/>
          </w:rPr>
          <w:instrText xml:space="preserve"> PAGEREF _Toc342513156 \h </w:instrText>
        </w:r>
        <w:r>
          <w:rPr>
            <w:noProof/>
            <w:webHidden/>
          </w:rPr>
        </w:r>
        <w:r>
          <w:rPr>
            <w:noProof/>
            <w:webHidden/>
          </w:rPr>
          <w:fldChar w:fldCharType="separate"/>
        </w:r>
        <w:r w:rsidR="005041B8">
          <w:rPr>
            <w:noProof/>
            <w:webHidden/>
          </w:rPr>
          <w:t>74</w:t>
        </w:r>
        <w:r>
          <w:rPr>
            <w:noProof/>
            <w:webHidden/>
          </w:rPr>
          <w:fldChar w:fldCharType="end"/>
        </w:r>
      </w:hyperlink>
    </w:p>
    <w:p w:rsidR="00FE76FA" w:rsidRDefault="0035539A">
      <w:pPr>
        <w:pStyle w:val="TableofFigures"/>
        <w:tabs>
          <w:tab w:val="right" w:leader="dot" w:pos="8630"/>
        </w:tabs>
        <w:rPr>
          <w:noProof/>
          <w:sz w:val="22"/>
          <w:szCs w:val="22"/>
        </w:rPr>
      </w:pPr>
      <w:hyperlink w:anchor="_Toc342513157" w:history="1">
        <w:r w:rsidR="00FE76FA" w:rsidRPr="00433618">
          <w:rPr>
            <w:rStyle w:val="Hyperlink"/>
            <w:noProof/>
          </w:rPr>
          <w:t>Table 15 Finish Gate Detection System Component Quantities</w:t>
        </w:r>
        <w:r w:rsidR="00FE76FA">
          <w:rPr>
            <w:noProof/>
            <w:webHidden/>
          </w:rPr>
          <w:tab/>
        </w:r>
        <w:r>
          <w:rPr>
            <w:noProof/>
            <w:webHidden/>
          </w:rPr>
          <w:fldChar w:fldCharType="begin"/>
        </w:r>
        <w:r w:rsidR="00FE76FA">
          <w:rPr>
            <w:noProof/>
            <w:webHidden/>
          </w:rPr>
          <w:instrText xml:space="preserve"> PAGEREF _Toc342513157 \h </w:instrText>
        </w:r>
        <w:r>
          <w:rPr>
            <w:noProof/>
            <w:webHidden/>
          </w:rPr>
        </w:r>
        <w:r>
          <w:rPr>
            <w:noProof/>
            <w:webHidden/>
          </w:rPr>
          <w:fldChar w:fldCharType="separate"/>
        </w:r>
        <w:r w:rsidR="005041B8">
          <w:rPr>
            <w:noProof/>
            <w:webHidden/>
          </w:rPr>
          <w:t>84</w:t>
        </w:r>
        <w:r>
          <w:rPr>
            <w:noProof/>
            <w:webHidden/>
          </w:rPr>
          <w:fldChar w:fldCharType="end"/>
        </w:r>
      </w:hyperlink>
    </w:p>
    <w:p w:rsidR="00FE76FA" w:rsidRDefault="0035539A">
      <w:pPr>
        <w:pStyle w:val="TableofFigures"/>
        <w:tabs>
          <w:tab w:val="right" w:leader="dot" w:pos="8630"/>
        </w:tabs>
        <w:rPr>
          <w:noProof/>
          <w:sz w:val="22"/>
          <w:szCs w:val="22"/>
        </w:rPr>
      </w:pPr>
      <w:hyperlink w:anchor="_Toc342513158" w:history="1">
        <w:r w:rsidR="00FE76FA" w:rsidRPr="00433618">
          <w:rPr>
            <w:rStyle w:val="Hyperlink"/>
            <w:noProof/>
          </w:rPr>
          <w:t>Table 16 Track Position Sensor Component Quantities</w:t>
        </w:r>
        <w:r w:rsidR="00FE76FA">
          <w:rPr>
            <w:noProof/>
            <w:webHidden/>
          </w:rPr>
          <w:tab/>
        </w:r>
        <w:r>
          <w:rPr>
            <w:noProof/>
            <w:webHidden/>
          </w:rPr>
          <w:fldChar w:fldCharType="begin"/>
        </w:r>
        <w:r w:rsidR="00FE76FA">
          <w:rPr>
            <w:noProof/>
            <w:webHidden/>
          </w:rPr>
          <w:instrText xml:space="preserve"> PAGEREF _Toc342513158 \h </w:instrText>
        </w:r>
        <w:r>
          <w:rPr>
            <w:noProof/>
            <w:webHidden/>
          </w:rPr>
        </w:r>
        <w:r>
          <w:rPr>
            <w:noProof/>
            <w:webHidden/>
          </w:rPr>
          <w:fldChar w:fldCharType="separate"/>
        </w:r>
        <w:r w:rsidR="005041B8">
          <w:rPr>
            <w:noProof/>
            <w:webHidden/>
          </w:rPr>
          <w:t>89</w:t>
        </w:r>
        <w:r>
          <w:rPr>
            <w:noProof/>
            <w:webHidden/>
          </w:rPr>
          <w:fldChar w:fldCharType="end"/>
        </w:r>
      </w:hyperlink>
    </w:p>
    <w:p w:rsidR="00FE76FA" w:rsidRDefault="0035539A">
      <w:pPr>
        <w:pStyle w:val="TableofFigures"/>
        <w:tabs>
          <w:tab w:val="right" w:leader="dot" w:pos="8630"/>
        </w:tabs>
        <w:rPr>
          <w:noProof/>
          <w:sz w:val="22"/>
          <w:szCs w:val="22"/>
        </w:rPr>
      </w:pPr>
      <w:hyperlink w:anchor="_Toc342513159" w:history="1">
        <w:r w:rsidR="00FE76FA" w:rsidRPr="00433618">
          <w:rPr>
            <w:rStyle w:val="Hyperlink"/>
            <w:noProof/>
          </w:rPr>
          <w:t>Table 17 Phototransistor Position Sensor Component Quantities</w:t>
        </w:r>
        <w:r w:rsidR="00FE76FA">
          <w:rPr>
            <w:noProof/>
            <w:webHidden/>
          </w:rPr>
          <w:tab/>
        </w:r>
        <w:r>
          <w:rPr>
            <w:noProof/>
            <w:webHidden/>
          </w:rPr>
          <w:fldChar w:fldCharType="begin"/>
        </w:r>
        <w:r w:rsidR="00FE76FA">
          <w:rPr>
            <w:noProof/>
            <w:webHidden/>
          </w:rPr>
          <w:instrText xml:space="preserve"> PAGEREF _Toc342513159 \h </w:instrText>
        </w:r>
        <w:r>
          <w:rPr>
            <w:noProof/>
            <w:webHidden/>
          </w:rPr>
        </w:r>
        <w:r>
          <w:rPr>
            <w:noProof/>
            <w:webHidden/>
          </w:rPr>
          <w:fldChar w:fldCharType="separate"/>
        </w:r>
        <w:r w:rsidR="005041B8">
          <w:rPr>
            <w:noProof/>
            <w:webHidden/>
          </w:rPr>
          <w:t>91</w:t>
        </w:r>
        <w:r>
          <w:rPr>
            <w:noProof/>
            <w:webHidden/>
          </w:rPr>
          <w:fldChar w:fldCharType="end"/>
        </w:r>
      </w:hyperlink>
    </w:p>
    <w:p w:rsidR="00FE76FA" w:rsidRDefault="0035539A">
      <w:pPr>
        <w:pStyle w:val="TableofFigures"/>
        <w:tabs>
          <w:tab w:val="right" w:leader="dot" w:pos="8630"/>
        </w:tabs>
        <w:rPr>
          <w:noProof/>
          <w:sz w:val="22"/>
          <w:szCs w:val="22"/>
        </w:rPr>
      </w:pPr>
      <w:hyperlink w:anchor="_Toc342513160" w:history="1">
        <w:r w:rsidR="00FE76FA" w:rsidRPr="00433618">
          <w:rPr>
            <w:rStyle w:val="Hyperlink"/>
            <w:noProof/>
          </w:rPr>
          <w:t>Table 18 Individual Subassembly Current Requirements</w:t>
        </w:r>
        <w:r w:rsidR="00FE76FA">
          <w:rPr>
            <w:noProof/>
            <w:webHidden/>
          </w:rPr>
          <w:tab/>
        </w:r>
        <w:r>
          <w:rPr>
            <w:noProof/>
            <w:webHidden/>
          </w:rPr>
          <w:fldChar w:fldCharType="begin"/>
        </w:r>
        <w:r w:rsidR="00FE76FA">
          <w:rPr>
            <w:noProof/>
            <w:webHidden/>
          </w:rPr>
          <w:instrText xml:space="preserve"> PAGEREF _Toc342513160 \h </w:instrText>
        </w:r>
        <w:r>
          <w:rPr>
            <w:noProof/>
            <w:webHidden/>
          </w:rPr>
        </w:r>
        <w:r>
          <w:rPr>
            <w:noProof/>
            <w:webHidden/>
          </w:rPr>
          <w:fldChar w:fldCharType="separate"/>
        </w:r>
        <w:r w:rsidR="005041B8">
          <w:rPr>
            <w:noProof/>
            <w:webHidden/>
          </w:rPr>
          <w:t>99</w:t>
        </w:r>
        <w:r>
          <w:rPr>
            <w:noProof/>
            <w:webHidden/>
          </w:rPr>
          <w:fldChar w:fldCharType="end"/>
        </w:r>
      </w:hyperlink>
    </w:p>
    <w:p w:rsidR="00FE76FA" w:rsidRDefault="0035539A">
      <w:pPr>
        <w:pStyle w:val="TableofFigures"/>
        <w:tabs>
          <w:tab w:val="right" w:leader="dot" w:pos="8630"/>
        </w:tabs>
        <w:rPr>
          <w:noProof/>
          <w:sz w:val="22"/>
          <w:szCs w:val="22"/>
        </w:rPr>
      </w:pPr>
      <w:hyperlink w:anchor="_Toc342513161" w:history="1">
        <w:r w:rsidR="00FE76FA" w:rsidRPr="00433618">
          <w:rPr>
            <w:rStyle w:val="Hyperlink"/>
            <w:noProof/>
          </w:rPr>
          <w:t>Table 19 General Bluetooth System Pin Out</w:t>
        </w:r>
        <w:r w:rsidR="00FE76FA">
          <w:rPr>
            <w:noProof/>
            <w:webHidden/>
          </w:rPr>
          <w:tab/>
        </w:r>
        <w:r>
          <w:rPr>
            <w:noProof/>
            <w:webHidden/>
          </w:rPr>
          <w:fldChar w:fldCharType="begin"/>
        </w:r>
        <w:r w:rsidR="00FE76FA">
          <w:rPr>
            <w:noProof/>
            <w:webHidden/>
          </w:rPr>
          <w:instrText xml:space="preserve"> PAGEREF _Toc342513161 \h </w:instrText>
        </w:r>
        <w:r>
          <w:rPr>
            <w:noProof/>
            <w:webHidden/>
          </w:rPr>
        </w:r>
        <w:r>
          <w:rPr>
            <w:noProof/>
            <w:webHidden/>
          </w:rPr>
          <w:fldChar w:fldCharType="separate"/>
        </w:r>
        <w:r w:rsidR="005041B8">
          <w:rPr>
            <w:noProof/>
            <w:webHidden/>
          </w:rPr>
          <w:t>102</w:t>
        </w:r>
        <w:r>
          <w:rPr>
            <w:noProof/>
            <w:webHidden/>
          </w:rPr>
          <w:fldChar w:fldCharType="end"/>
        </w:r>
      </w:hyperlink>
    </w:p>
    <w:p w:rsidR="00FE76FA" w:rsidRDefault="0035539A">
      <w:pPr>
        <w:pStyle w:val="TableofFigures"/>
        <w:tabs>
          <w:tab w:val="right" w:leader="dot" w:pos="8630"/>
        </w:tabs>
        <w:rPr>
          <w:noProof/>
          <w:sz w:val="22"/>
          <w:szCs w:val="22"/>
        </w:rPr>
      </w:pPr>
      <w:hyperlink w:anchor="_Toc342513162" w:history="1">
        <w:r w:rsidR="00FE76FA" w:rsidRPr="00433618">
          <w:rPr>
            <w:rStyle w:val="Hyperlink"/>
            <w:noProof/>
          </w:rPr>
          <w:t>Table 20 Preliminary Prototype Checklist – To be Completed during Prototyping</w:t>
        </w:r>
        <w:r w:rsidR="00FE76FA">
          <w:rPr>
            <w:noProof/>
            <w:webHidden/>
          </w:rPr>
          <w:tab/>
        </w:r>
        <w:r>
          <w:rPr>
            <w:noProof/>
            <w:webHidden/>
          </w:rPr>
          <w:fldChar w:fldCharType="begin"/>
        </w:r>
        <w:r w:rsidR="00FE76FA">
          <w:rPr>
            <w:noProof/>
            <w:webHidden/>
          </w:rPr>
          <w:instrText xml:space="preserve"> PAGEREF _Toc342513162 \h </w:instrText>
        </w:r>
        <w:r>
          <w:rPr>
            <w:noProof/>
            <w:webHidden/>
          </w:rPr>
        </w:r>
        <w:r>
          <w:rPr>
            <w:noProof/>
            <w:webHidden/>
          </w:rPr>
          <w:fldChar w:fldCharType="separate"/>
        </w:r>
        <w:r w:rsidR="005041B8">
          <w:rPr>
            <w:noProof/>
            <w:webHidden/>
          </w:rPr>
          <w:t>107</w:t>
        </w:r>
        <w:r>
          <w:rPr>
            <w:noProof/>
            <w:webHidden/>
          </w:rPr>
          <w:fldChar w:fldCharType="end"/>
        </w:r>
      </w:hyperlink>
    </w:p>
    <w:p w:rsidR="00FE76FA" w:rsidRDefault="0035539A">
      <w:pPr>
        <w:pStyle w:val="TableofFigures"/>
        <w:tabs>
          <w:tab w:val="right" w:leader="dot" w:pos="8630"/>
        </w:tabs>
        <w:rPr>
          <w:noProof/>
          <w:sz w:val="22"/>
          <w:szCs w:val="22"/>
        </w:rPr>
      </w:pPr>
      <w:hyperlink w:anchor="_Toc342513163" w:history="1">
        <w:r w:rsidR="00FE76FA" w:rsidRPr="00433618">
          <w:rPr>
            <w:rStyle w:val="Hyperlink"/>
            <w:noProof/>
          </w:rPr>
          <w:t>Table 21 Servomotor Test Points</w:t>
        </w:r>
        <w:r w:rsidR="00FE76FA">
          <w:rPr>
            <w:noProof/>
            <w:webHidden/>
          </w:rPr>
          <w:tab/>
        </w:r>
        <w:r>
          <w:rPr>
            <w:noProof/>
            <w:webHidden/>
          </w:rPr>
          <w:fldChar w:fldCharType="begin"/>
        </w:r>
        <w:r w:rsidR="00FE76FA">
          <w:rPr>
            <w:noProof/>
            <w:webHidden/>
          </w:rPr>
          <w:instrText xml:space="preserve"> PAGEREF _Toc342513163 \h </w:instrText>
        </w:r>
        <w:r>
          <w:rPr>
            <w:noProof/>
            <w:webHidden/>
          </w:rPr>
        </w:r>
        <w:r>
          <w:rPr>
            <w:noProof/>
            <w:webHidden/>
          </w:rPr>
          <w:fldChar w:fldCharType="separate"/>
        </w:r>
        <w:r w:rsidR="005041B8">
          <w:rPr>
            <w:noProof/>
            <w:webHidden/>
          </w:rPr>
          <w:t>109</w:t>
        </w:r>
        <w:r>
          <w:rPr>
            <w:noProof/>
            <w:webHidden/>
          </w:rPr>
          <w:fldChar w:fldCharType="end"/>
        </w:r>
      </w:hyperlink>
    </w:p>
    <w:p w:rsidR="00FE76FA" w:rsidRDefault="0035539A">
      <w:pPr>
        <w:pStyle w:val="TableofFigures"/>
        <w:tabs>
          <w:tab w:val="right" w:leader="dot" w:pos="8630"/>
        </w:tabs>
        <w:rPr>
          <w:noProof/>
          <w:sz w:val="22"/>
          <w:szCs w:val="22"/>
        </w:rPr>
      </w:pPr>
      <w:hyperlink w:anchor="_Toc342513164" w:history="1">
        <w:r w:rsidR="00FE76FA" w:rsidRPr="00433618">
          <w:rPr>
            <w:rStyle w:val="Hyperlink"/>
            <w:noProof/>
          </w:rPr>
          <w:t>Table 22 Poll Tree Light Test Points</w:t>
        </w:r>
        <w:r w:rsidR="00FE76FA">
          <w:rPr>
            <w:noProof/>
            <w:webHidden/>
          </w:rPr>
          <w:tab/>
        </w:r>
        <w:r>
          <w:rPr>
            <w:noProof/>
            <w:webHidden/>
          </w:rPr>
          <w:fldChar w:fldCharType="begin"/>
        </w:r>
        <w:r w:rsidR="00FE76FA">
          <w:rPr>
            <w:noProof/>
            <w:webHidden/>
          </w:rPr>
          <w:instrText xml:space="preserve"> PAGEREF _Toc342513164 \h </w:instrText>
        </w:r>
        <w:r>
          <w:rPr>
            <w:noProof/>
            <w:webHidden/>
          </w:rPr>
        </w:r>
        <w:r>
          <w:rPr>
            <w:noProof/>
            <w:webHidden/>
          </w:rPr>
          <w:fldChar w:fldCharType="separate"/>
        </w:r>
        <w:r w:rsidR="005041B8">
          <w:rPr>
            <w:noProof/>
            <w:webHidden/>
          </w:rPr>
          <w:t>110</w:t>
        </w:r>
        <w:r>
          <w:rPr>
            <w:noProof/>
            <w:webHidden/>
          </w:rPr>
          <w:fldChar w:fldCharType="end"/>
        </w:r>
      </w:hyperlink>
    </w:p>
    <w:p w:rsidR="00FE76FA" w:rsidRDefault="0035539A">
      <w:pPr>
        <w:pStyle w:val="TableofFigures"/>
        <w:tabs>
          <w:tab w:val="right" w:leader="dot" w:pos="8630"/>
        </w:tabs>
        <w:rPr>
          <w:noProof/>
          <w:sz w:val="22"/>
          <w:szCs w:val="22"/>
        </w:rPr>
      </w:pPr>
      <w:hyperlink w:anchor="_Toc342513165" w:history="1">
        <w:r w:rsidR="00FE76FA" w:rsidRPr="00433618">
          <w:rPr>
            <w:rStyle w:val="Hyperlink"/>
            <w:noProof/>
          </w:rPr>
          <w:t>Table 23 Calibration Test Points</w:t>
        </w:r>
        <w:r w:rsidR="00FE76FA">
          <w:rPr>
            <w:noProof/>
            <w:webHidden/>
          </w:rPr>
          <w:tab/>
        </w:r>
        <w:r>
          <w:rPr>
            <w:noProof/>
            <w:webHidden/>
          </w:rPr>
          <w:fldChar w:fldCharType="begin"/>
        </w:r>
        <w:r w:rsidR="00FE76FA">
          <w:rPr>
            <w:noProof/>
            <w:webHidden/>
          </w:rPr>
          <w:instrText xml:space="preserve"> PAGEREF _Toc342513165 \h </w:instrText>
        </w:r>
        <w:r>
          <w:rPr>
            <w:noProof/>
            <w:webHidden/>
          </w:rPr>
        </w:r>
        <w:r>
          <w:rPr>
            <w:noProof/>
            <w:webHidden/>
          </w:rPr>
          <w:fldChar w:fldCharType="separate"/>
        </w:r>
        <w:r w:rsidR="005041B8">
          <w:rPr>
            <w:noProof/>
            <w:webHidden/>
          </w:rPr>
          <w:t>116</w:t>
        </w:r>
        <w:r>
          <w:rPr>
            <w:noProof/>
            <w:webHidden/>
          </w:rPr>
          <w:fldChar w:fldCharType="end"/>
        </w:r>
      </w:hyperlink>
    </w:p>
    <w:p w:rsidR="00FE76FA" w:rsidRDefault="0035539A">
      <w:pPr>
        <w:pStyle w:val="TableofFigures"/>
        <w:tabs>
          <w:tab w:val="right" w:leader="dot" w:pos="8630"/>
        </w:tabs>
        <w:rPr>
          <w:noProof/>
          <w:sz w:val="22"/>
          <w:szCs w:val="22"/>
        </w:rPr>
      </w:pPr>
      <w:hyperlink w:anchor="_Toc342513166" w:history="1">
        <w:r w:rsidR="00FE76FA" w:rsidRPr="00433618">
          <w:rPr>
            <w:rStyle w:val="Hyperlink"/>
            <w:noProof/>
          </w:rPr>
          <w:t>Table 24 Troubleshooting Table</w:t>
        </w:r>
        <w:r w:rsidR="00FE76FA">
          <w:rPr>
            <w:noProof/>
            <w:webHidden/>
          </w:rPr>
          <w:tab/>
        </w:r>
        <w:r>
          <w:rPr>
            <w:noProof/>
            <w:webHidden/>
          </w:rPr>
          <w:fldChar w:fldCharType="begin"/>
        </w:r>
        <w:r w:rsidR="00FE76FA">
          <w:rPr>
            <w:noProof/>
            <w:webHidden/>
          </w:rPr>
          <w:instrText xml:space="preserve"> PAGEREF _Toc342513166 \h </w:instrText>
        </w:r>
        <w:r>
          <w:rPr>
            <w:noProof/>
            <w:webHidden/>
          </w:rPr>
        </w:r>
        <w:r>
          <w:rPr>
            <w:noProof/>
            <w:webHidden/>
          </w:rPr>
          <w:fldChar w:fldCharType="separate"/>
        </w:r>
        <w:r w:rsidR="005041B8">
          <w:rPr>
            <w:noProof/>
            <w:webHidden/>
          </w:rPr>
          <w:t>119</w:t>
        </w:r>
        <w:r>
          <w:rPr>
            <w:noProof/>
            <w:webHidden/>
          </w:rPr>
          <w:fldChar w:fldCharType="end"/>
        </w:r>
      </w:hyperlink>
    </w:p>
    <w:p w:rsidR="00FE76FA" w:rsidRDefault="0035539A">
      <w:pPr>
        <w:pStyle w:val="TableofFigures"/>
        <w:tabs>
          <w:tab w:val="right" w:leader="dot" w:pos="8630"/>
        </w:tabs>
        <w:rPr>
          <w:noProof/>
          <w:sz w:val="22"/>
          <w:szCs w:val="22"/>
        </w:rPr>
      </w:pPr>
      <w:hyperlink w:anchor="_Toc342513167" w:history="1">
        <w:r w:rsidR="00FE76FA" w:rsidRPr="00433618">
          <w:rPr>
            <w:rStyle w:val="Hyperlink"/>
            <w:noProof/>
          </w:rPr>
          <w:t>Table 25 Budget Table</w:t>
        </w:r>
        <w:r w:rsidR="00FE76FA">
          <w:rPr>
            <w:noProof/>
            <w:webHidden/>
          </w:rPr>
          <w:tab/>
        </w:r>
        <w:r>
          <w:rPr>
            <w:noProof/>
            <w:webHidden/>
          </w:rPr>
          <w:fldChar w:fldCharType="begin"/>
        </w:r>
        <w:r w:rsidR="00FE76FA">
          <w:rPr>
            <w:noProof/>
            <w:webHidden/>
          </w:rPr>
          <w:instrText xml:space="preserve"> PAGEREF _Toc342513167 \h </w:instrText>
        </w:r>
        <w:r>
          <w:rPr>
            <w:noProof/>
            <w:webHidden/>
          </w:rPr>
        </w:r>
        <w:r>
          <w:rPr>
            <w:noProof/>
            <w:webHidden/>
          </w:rPr>
          <w:fldChar w:fldCharType="separate"/>
        </w:r>
        <w:r w:rsidR="005041B8">
          <w:rPr>
            <w:noProof/>
            <w:webHidden/>
          </w:rPr>
          <w:t>122</w:t>
        </w:r>
        <w:r>
          <w:rPr>
            <w:noProof/>
            <w:webHidden/>
          </w:rPr>
          <w:fldChar w:fldCharType="end"/>
        </w:r>
      </w:hyperlink>
    </w:p>
    <w:p w:rsidR="00FE76FA" w:rsidRDefault="0035539A">
      <w:pPr>
        <w:pStyle w:val="TableofFigures"/>
        <w:tabs>
          <w:tab w:val="right" w:leader="dot" w:pos="8630"/>
        </w:tabs>
        <w:rPr>
          <w:noProof/>
          <w:sz w:val="22"/>
          <w:szCs w:val="22"/>
        </w:rPr>
      </w:pPr>
      <w:hyperlink w:anchor="_Toc342513168" w:history="1">
        <w:r w:rsidR="00FE76FA" w:rsidRPr="00433618">
          <w:rPr>
            <w:rStyle w:val="Hyperlink"/>
            <w:noProof/>
          </w:rPr>
          <w:t>Table 26 Sampled Parts</w:t>
        </w:r>
        <w:r w:rsidR="00FE76FA">
          <w:rPr>
            <w:noProof/>
            <w:webHidden/>
          </w:rPr>
          <w:tab/>
        </w:r>
        <w:r>
          <w:rPr>
            <w:noProof/>
            <w:webHidden/>
          </w:rPr>
          <w:fldChar w:fldCharType="begin"/>
        </w:r>
        <w:r w:rsidR="00FE76FA">
          <w:rPr>
            <w:noProof/>
            <w:webHidden/>
          </w:rPr>
          <w:instrText xml:space="preserve"> PAGEREF _Toc342513168 \h </w:instrText>
        </w:r>
        <w:r>
          <w:rPr>
            <w:noProof/>
            <w:webHidden/>
          </w:rPr>
        </w:r>
        <w:r>
          <w:rPr>
            <w:noProof/>
            <w:webHidden/>
          </w:rPr>
          <w:fldChar w:fldCharType="separate"/>
        </w:r>
        <w:r w:rsidR="005041B8">
          <w:rPr>
            <w:noProof/>
            <w:webHidden/>
          </w:rPr>
          <w:t>123</w:t>
        </w:r>
        <w:r>
          <w:rPr>
            <w:noProof/>
            <w:webHidden/>
          </w:rPr>
          <w:fldChar w:fldCharType="end"/>
        </w:r>
      </w:hyperlink>
    </w:p>
    <w:p w:rsidR="00FE76FA"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FE76FA" w:rsidRDefault="00FE76FA" w:rsidP="00FE76FA">
      <w:pPr>
        <w:pStyle w:val="Heading1"/>
      </w:pPr>
      <w:bookmarkStart w:id="7" w:name="_Toc342561400"/>
      <w:r>
        <w:lastRenderedPageBreak/>
        <w:t>Block Diagrams</w:t>
      </w:r>
      <w:bookmarkEnd w:id="7"/>
    </w:p>
    <w:p w:rsidR="00FE76FA" w:rsidRDefault="0035539A">
      <w:pPr>
        <w:pStyle w:val="TableofFigures"/>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\h \z \c "Block Diagram" </w:instrText>
      </w:r>
      <w:r>
        <w:rPr>
          <w:rFonts w:asciiTheme="majorHAnsi" w:eastAsiaTheme="majorEastAsia" w:hAnsiTheme="majorHAnsi" w:cstheme="majorBidi"/>
          <w:b/>
          <w:bCs/>
          <w:color w:val="345A8A" w:themeColor="accent1" w:themeShade="B5"/>
          <w:sz w:val="32"/>
          <w:szCs w:val="32"/>
        </w:rPr>
        <w:fldChar w:fldCharType="separate"/>
      </w:r>
      <w:hyperlink w:anchor="_Toc342513169" w:history="1">
        <w:r w:rsidR="00FE76FA" w:rsidRPr="00764841">
          <w:rPr>
            <w:rStyle w:val="Hyperlink"/>
            <w:noProof/>
          </w:rPr>
          <w:t>Block Diagram 1 Controller and Interface Systems</w:t>
        </w:r>
        <w:r w:rsidR="00FE76FA">
          <w:rPr>
            <w:noProof/>
            <w:webHidden/>
          </w:rPr>
          <w:tab/>
        </w:r>
        <w:r>
          <w:rPr>
            <w:noProof/>
            <w:webHidden/>
          </w:rPr>
          <w:fldChar w:fldCharType="begin"/>
        </w:r>
        <w:r w:rsidR="00FE76FA">
          <w:rPr>
            <w:noProof/>
            <w:webHidden/>
          </w:rPr>
          <w:instrText xml:space="preserve"> PAGEREF _Toc342513169 \h </w:instrText>
        </w:r>
        <w:r>
          <w:rPr>
            <w:noProof/>
            <w:webHidden/>
          </w:rPr>
        </w:r>
        <w:r>
          <w:rPr>
            <w:noProof/>
            <w:webHidden/>
          </w:rPr>
          <w:fldChar w:fldCharType="separate"/>
        </w:r>
        <w:r w:rsidR="005041B8">
          <w:rPr>
            <w:noProof/>
            <w:webHidden/>
          </w:rPr>
          <w:t>4</w:t>
        </w:r>
        <w:r>
          <w:rPr>
            <w:noProof/>
            <w:webHidden/>
          </w:rPr>
          <w:fldChar w:fldCharType="end"/>
        </w:r>
      </w:hyperlink>
    </w:p>
    <w:p w:rsidR="00FE76FA" w:rsidRDefault="0035539A">
      <w:pPr>
        <w:pStyle w:val="TableofFigures"/>
        <w:tabs>
          <w:tab w:val="right" w:leader="dot" w:pos="8630"/>
        </w:tabs>
        <w:rPr>
          <w:noProof/>
          <w:sz w:val="22"/>
          <w:szCs w:val="22"/>
        </w:rPr>
      </w:pPr>
      <w:hyperlink w:anchor="_Toc342513170" w:history="1">
        <w:r w:rsidR="00FE76FA" w:rsidRPr="00764841">
          <w:rPr>
            <w:rStyle w:val="Hyperlink"/>
            <w:noProof/>
          </w:rPr>
          <w:t>Block Diagram 2 System Controller</w:t>
        </w:r>
        <w:r w:rsidR="00FE76FA">
          <w:rPr>
            <w:noProof/>
            <w:webHidden/>
          </w:rPr>
          <w:tab/>
        </w:r>
        <w:r>
          <w:rPr>
            <w:noProof/>
            <w:webHidden/>
          </w:rPr>
          <w:fldChar w:fldCharType="begin"/>
        </w:r>
        <w:r w:rsidR="00FE76FA">
          <w:rPr>
            <w:noProof/>
            <w:webHidden/>
          </w:rPr>
          <w:instrText xml:space="preserve"> PAGEREF _Toc342513170 \h </w:instrText>
        </w:r>
        <w:r>
          <w:rPr>
            <w:noProof/>
            <w:webHidden/>
          </w:rPr>
        </w:r>
        <w:r>
          <w:rPr>
            <w:noProof/>
            <w:webHidden/>
          </w:rPr>
          <w:fldChar w:fldCharType="separate"/>
        </w:r>
        <w:r w:rsidR="005041B8">
          <w:rPr>
            <w:noProof/>
            <w:webHidden/>
          </w:rPr>
          <w:t>4</w:t>
        </w:r>
        <w:r>
          <w:rPr>
            <w:noProof/>
            <w:webHidden/>
          </w:rPr>
          <w:fldChar w:fldCharType="end"/>
        </w:r>
      </w:hyperlink>
    </w:p>
    <w:p w:rsidR="00FE76FA" w:rsidRDefault="0035539A">
      <w:pPr>
        <w:pStyle w:val="TableofFigures"/>
        <w:tabs>
          <w:tab w:val="right" w:leader="dot" w:pos="8630"/>
        </w:tabs>
        <w:rPr>
          <w:noProof/>
          <w:sz w:val="22"/>
          <w:szCs w:val="22"/>
        </w:rPr>
      </w:pPr>
      <w:hyperlink w:anchor="_Toc342513171" w:history="1">
        <w:r w:rsidR="00FE76FA" w:rsidRPr="00764841">
          <w:rPr>
            <w:rStyle w:val="Hyperlink"/>
            <w:noProof/>
          </w:rPr>
          <w:t>Block Diagram 3 Sensor Interface &amp; Data Acquisition</w:t>
        </w:r>
        <w:r w:rsidR="00FE76FA">
          <w:rPr>
            <w:noProof/>
            <w:webHidden/>
          </w:rPr>
          <w:tab/>
        </w:r>
        <w:r>
          <w:rPr>
            <w:noProof/>
            <w:webHidden/>
          </w:rPr>
          <w:fldChar w:fldCharType="begin"/>
        </w:r>
        <w:r w:rsidR="00FE76FA">
          <w:rPr>
            <w:noProof/>
            <w:webHidden/>
          </w:rPr>
          <w:instrText xml:space="preserve"> PAGEREF _Toc342513171 \h </w:instrText>
        </w:r>
        <w:r>
          <w:rPr>
            <w:noProof/>
            <w:webHidden/>
          </w:rPr>
        </w:r>
        <w:r>
          <w:rPr>
            <w:noProof/>
            <w:webHidden/>
          </w:rPr>
          <w:fldChar w:fldCharType="separate"/>
        </w:r>
        <w:r w:rsidR="005041B8">
          <w:rPr>
            <w:noProof/>
            <w:webHidden/>
          </w:rPr>
          <w:t>5</w:t>
        </w:r>
        <w:r>
          <w:rPr>
            <w:noProof/>
            <w:webHidden/>
          </w:rPr>
          <w:fldChar w:fldCharType="end"/>
        </w:r>
      </w:hyperlink>
    </w:p>
    <w:p w:rsidR="00FE76FA" w:rsidRDefault="0035539A">
      <w:pPr>
        <w:pStyle w:val="TableofFigures"/>
        <w:tabs>
          <w:tab w:val="right" w:leader="dot" w:pos="8630"/>
        </w:tabs>
        <w:rPr>
          <w:noProof/>
          <w:sz w:val="22"/>
          <w:szCs w:val="22"/>
        </w:rPr>
      </w:pPr>
      <w:hyperlink w:anchor="_Toc342513172" w:history="1">
        <w:r w:rsidR="00FE76FA" w:rsidRPr="00764841">
          <w:rPr>
            <w:rStyle w:val="Hyperlink"/>
            <w:noProof/>
          </w:rPr>
          <w:t>Block Diagram 4 Display Controller</w:t>
        </w:r>
        <w:r w:rsidR="00FE76FA">
          <w:rPr>
            <w:noProof/>
            <w:webHidden/>
          </w:rPr>
          <w:tab/>
        </w:r>
        <w:r>
          <w:rPr>
            <w:noProof/>
            <w:webHidden/>
          </w:rPr>
          <w:fldChar w:fldCharType="begin"/>
        </w:r>
        <w:r w:rsidR="00FE76FA">
          <w:rPr>
            <w:noProof/>
            <w:webHidden/>
          </w:rPr>
          <w:instrText xml:space="preserve"> PAGEREF _Toc342513172 \h </w:instrText>
        </w:r>
        <w:r>
          <w:rPr>
            <w:noProof/>
            <w:webHidden/>
          </w:rPr>
        </w:r>
        <w:r>
          <w:rPr>
            <w:noProof/>
            <w:webHidden/>
          </w:rPr>
          <w:fldChar w:fldCharType="separate"/>
        </w:r>
        <w:r w:rsidR="005041B8">
          <w:rPr>
            <w:noProof/>
            <w:webHidden/>
          </w:rPr>
          <w:t>5</w:t>
        </w:r>
        <w:r>
          <w:rPr>
            <w:noProof/>
            <w:webHidden/>
          </w:rPr>
          <w:fldChar w:fldCharType="end"/>
        </w:r>
      </w:hyperlink>
    </w:p>
    <w:p w:rsidR="00FE76FA" w:rsidRDefault="0035539A">
      <w:pPr>
        <w:pStyle w:val="TableofFigures"/>
        <w:tabs>
          <w:tab w:val="right" w:leader="dot" w:pos="8630"/>
        </w:tabs>
        <w:rPr>
          <w:noProof/>
          <w:sz w:val="22"/>
          <w:szCs w:val="22"/>
        </w:rPr>
      </w:pPr>
      <w:hyperlink w:anchor="_Toc342513173" w:history="1">
        <w:r w:rsidR="00FE76FA" w:rsidRPr="00764841">
          <w:rPr>
            <w:rStyle w:val="Hyperlink"/>
            <w:noProof/>
          </w:rPr>
          <w:t>Block Diagram 5 Start/Finish Gate Assembly</w:t>
        </w:r>
        <w:r w:rsidR="00FE76FA">
          <w:rPr>
            <w:noProof/>
            <w:webHidden/>
          </w:rPr>
          <w:tab/>
        </w:r>
        <w:r>
          <w:rPr>
            <w:noProof/>
            <w:webHidden/>
          </w:rPr>
          <w:fldChar w:fldCharType="begin"/>
        </w:r>
        <w:r w:rsidR="00FE76FA">
          <w:rPr>
            <w:noProof/>
            <w:webHidden/>
          </w:rPr>
          <w:instrText xml:space="preserve"> PAGEREF _Toc342513173 \h </w:instrText>
        </w:r>
        <w:r>
          <w:rPr>
            <w:noProof/>
            <w:webHidden/>
          </w:rPr>
        </w:r>
        <w:r>
          <w:rPr>
            <w:noProof/>
            <w:webHidden/>
          </w:rPr>
          <w:fldChar w:fldCharType="separate"/>
        </w:r>
        <w:r w:rsidR="005041B8">
          <w:rPr>
            <w:noProof/>
            <w:webHidden/>
          </w:rPr>
          <w:t>6</w:t>
        </w:r>
        <w:r>
          <w:rPr>
            <w:noProof/>
            <w:webHidden/>
          </w:rPr>
          <w:fldChar w:fldCharType="end"/>
        </w:r>
      </w:hyperlink>
    </w:p>
    <w:p w:rsidR="00FE76FA" w:rsidRDefault="0035539A">
      <w:pPr>
        <w:pStyle w:val="TableofFigures"/>
        <w:tabs>
          <w:tab w:val="right" w:leader="dot" w:pos="8630"/>
        </w:tabs>
        <w:rPr>
          <w:noProof/>
          <w:sz w:val="22"/>
          <w:szCs w:val="22"/>
        </w:rPr>
      </w:pPr>
      <w:hyperlink w:anchor="_Toc342513174" w:history="1">
        <w:r w:rsidR="00FE76FA" w:rsidRPr="00764841">
          <w:rPr>
            <w:rStyle w:val="Hyperlink"/>
            <w:noProof/>
          </w:rPr>
          <w:t>Block Diagram 6 Detection System</w:t>
        </w:r>
        <w:r w:rsidR="00FE76FA">
          <w:rPr>
            <w:noProof/>
            <w:webHidden/>
          </w:rPr>
          <w:tab/>
        </w:r>
        <w:r>
          <w:rPr>
            <w:noProof/>
            <w:webHidden/>
          </w:rPr>
          <w:fldChar w:fldCharType="begin"/>
        </w:r>
        <w:r w:rsidR="00FE76FA">
          <w:rPr>
            <w:noProof/>
            <w:webHidden/>
          </w:rPr>
          <w:instrText xml:space="preserve"> PAGEREF _Toc342513174 \h </w:instrText>
        </w:r>
        <w:r>
          <w:rPr>
            <w:noProof/>
            <w:webHidden/>
          </w:rPr>
        </w:r>
        <w:r>
          <w:rPr>
            <w:noProof/>
            <w:webHidden/>
          </w:rPr>
          <w:fldChar w:fldCharType="separate"/>
        </w:r>
        <w:r w:rsidR="005041B8">
          <w:rPr>
            <w:noProof/>
            <w:webHidden/>
          </w:rPr>
          <w:t>6</w:t>
        </w:r>
        <w:r>
          <w:rPr>
            <w:noProof/>
            <w:webHidden/>
          </w:rPr>
          <w:fldChar w:fldCharType="end"/>
        </w:r>
      </w:hyperlink>
    </w:p>
    <w:p w:rsidR="00FE76FA" w:rsidRDefault="0035539A">
      <w:pPr>
        <w:pStyle w:val="TableofFigures"/>
        <w:tabs>
          <w:tab w:val="right" w:leader="dot" w:pos="8630"/>
        </w:tabs>
        <w:rPr>
          <w:noProof/>
          <w:sz w:val="22"/>
          <w:szCs w:val="22"/>
        </w:rPr>
      </w:pPr>
      <w:hyperlink w:anchor="_Toc342513175" w:history="1">
        <w:r w:rsidR="00FE76FA" w:rsidRPr="00764841">
          <w:rPr>
            <w:rStyle w:val="Hyperlink"/>
            <w:noProof/>
          </w:rPr>
          <w:t>Block Diagram 7 Bluetooth Display Interface 1</w:t>
        </w:r>
        <w:r w:rsidR="00FE76FA">
          <w:rPr>
            <w:noProof/>
            <w:webHidden/>
          </w:rPr>
          <w:tab/>
        </w:r>
        <w:r>
          <w:rPr>
            <w:noProof/>
            <w:webHidden/>
          </w:rPr>
          <w:fldChar w:fldCharType="begin"/>
        </w:r>
        <w:r w:rsidR="00FE76FA">
          <w:rPr>
            <w:noProof/>
            <w:webHidden/>
          </w:rPr>
          <w:instrText xml:space="preserve"> PAGEREF _Toc342513175 \h </w:instrText>
        </w:r>
        <w:r>
          <w:rPr>
            <w:noProof/>
            <w:webHidden/>
          </w:rPr>
        </w:r>
        <w:r>
          <w:rPr>
            <w:noProof/>
            <w:webHidden/>
          </w:rPr>
          <w:fldChar w:fldCharType="separate"/>
        </w:r>
        <w:r w:rsidR="005041B8">
          <w:rPr>
            <w:noProof/>
            <w:webHidden/>
          </w:rPr>
          <w:t>25</w:t>
        </w:r>
        <w:r>
          <w:rPr>
            <w:noProof/>
            <w:webHidden/>
          </w:rPr>
          <w:fldChar w:fldCharType="end"/>
        </w:r>
      </w:hyperlink>
    </w:p>
    <w:p w:rsidR="00FE76FA" w:rsidRDefault="0035539A">
      <w:pPr>
        <w:pStyle w:val="TableofFigures"/>
        <w:tabs>
          <w:tab w:val="right" w:leader="dot" w:pos="8630"/>
        </w:tabs>
        <w:rPr>
          <w:noProof/>
          <w:sz w:val="22"/>
          <w:szCs w:val="22"/>
        </w:rPr>
      </w:pPr>
      <w:hyperlink w:anchor="_Toc342513176" w:history="1">
        <w:r w:rsidR="00FE76FA" w:rsidRPr="00764841">
          <w:rPr>
            <w:rStyle w:val="Hyperlink"/>
            <w:noProof/>
          </w:rPr>
          <w:t>Block Diagram 8 Display Driver Interface Method 2</w:t>
        </w:r>
        <w:r w:rsidR="00FE76FA">
          <w:rPr>
            <w:noProof/>
            <w:webHidden/>
          </w:rPr>
          <w:tab/>
        </w:r>
        <w:r>
          <w:rPr>
            <w:noProof/>
            <w:webHidden/>
          </w:rPr>
          <w:fldChar w:fldCharType="begin"/>
        </w:r>
        <w:r w:rsidR="00FE76FA">
          <w:rPr>
            <w:noProof/>
            <w:webHidden/>
          </w:rPr>
          <w:instrText xml:space="preserve"> PAGEREF _Toc342513176 \h </w:instrText>
        </w:r>
        <w:r>
          <w:rPr>
            <w:noProof/>
            <w:webHidden/>
          </w:rPr>
        </w:r>
        <w:r>
          <w:rPr>
            <w:noProof/>
            <w:webHidden/>
          </w:rPr>
          <w:fldChar w:fldCharType="separate"/>
        </w:r>
        <w:r w:rsidR="005041B8">
          <w:rPr>
            <w:noProof/>
            <w:webHidden/>
          </w:rPr>
          <w:t>26</w:t>
        </w:r>
        <w:r>
          <w:rPr>
            <w:noProof/>
            <w:webHidden/>
          </w:rPr>
          <w:fldChar w:fldCharType="end"/>
        </w:r>
      </w:hyperlink>
    </w:p>
    <w:p w:rsidR="00FE76FA" w:rsidRDefault="0035539A">
      <w:pPr>
        <w:pStyle w:val="TableofFigures"/>
        <w:tabs>
          <w:tab w:val="right" w:leader="dot" w:pos="8630"/>
        </w:tabs>
        <w:rPr>
          <w:noProof/>
          <w:sz w:val="22"/>
          <w:szCs w:val="22"/>
        </w:rPr>
      </w:pPr>
      <w:hyperlink w:anchor="_Toc342513177" w:history="1">
        <w:r w:rsidR="00FE76FA" w:rsidRPr="00764841">
          <w:rPr>
            <w:rStyle w:val="Hyperlink"/>
            <w:noProof/>
          </w:rPr>
          <w:t>Block Diagram 9 Speed Detection System Overview</w:t>
        </w:r>
        <w:r w:rsidR="00FE76FA">
          <w:rPr>
            <w:noProof/>
            <w:webHidden/>
          </w:rPr>
          <w:tab/>
        </w:r>
        <w:r>
          <w:rPr>
            <w:noProof/>
            <w:webHidden/>
          </w:rPr>
          <w:fldChar w:fldCharType="begin"/>
        </w:r>
        <w:r w:rsidR="00FE76FA">
          <w:rPr>
            <w:noProof/>
            <w:webHidden/>
          </w:rPr>
          <w:instrText xml:space="preserve"> PAGEREF _Toc342513177 \h </w:instrText>
        </w:r>
        <w:r>
          <w:rPr>
            <w:noProof/>
            <w:webHidden/>
          </w:rPr>
        </w:r>
        <w:r>
          <w:rPr>
            <w:noProof/>
            <w:webHidden/>
          </w:rPr>
          <w:fldChar w:fldCharType="separate"/>
        </w:r>
        <w:r w:rsidR="005041B8">
          <w:rPr>
            <w:noProof/>
            <w:webHidden/>
          </w:rPr>
          <w:t>35</w:t>
        </w:r>
        <w:r>
          <w:rPr>
            <w:noProof/>
            <w:webHidden/>
          </w:rPr>
          <w:fldChar w:fldCharType="end"/>
        </w:r>
      </w:hyperlink>
    </w:p>
    <w:p w:rsidR="00FE76FA" w:rsidRDefault="0035539A">
      <w:pPr>
        <w:pStyle w:val="TableofFigures"/>
        <w:tabs>
          <w:tab w:val="right" w:leader="dot" w:pos="8630"/>
        </w:tabs>
        <w:rPr>
          <w:noProof/>
          <w:sz w:val="22"/>
          <w:szCs w:val="22"/>
        </w:rPr>
      </w:pPr>
      <w:hyperlink w:anchor="_Toc342513178" w:history="1">
        <w:r w:rsidR="00FE76FA" w:rsidRPr="00764841">
          <w:rPr>
            <w:rStyle w:val="Hyperlink"/>
            <w:noProof/>
          </w:rPr>
          <w:t>Block Diagram 10 Track Position Sensor Overview</w:t>
        </w:r>
        <w:r w:rsidR="00FE76FA">
          <w:rPr>
            <w:noProof/>
            <w:webHidden/>
          </w:rPr>
          <w:tab/>
        </w:r>
        <w:r>
          <w:rPr>
            <w:noProof/>
            <w:webHidden/>
          </w:rPr>
          <w:fldChar w:fldCharType="begin"/>
        </w:r>
        <w:r w:rsidR="00FE76FA">
          <w:rPr>
            <w:noProof/>
            <w:webHidden/>
          </w:rPr>
          <w:instrText xml:space="preserve"> PAGEREF _Toc342513178 \h </w:instrText>
        </w:r>
        <w:r>
          <w:rPr>
            <w:noProof/>
            <w:webHidden/>
          </w:rPr>
        </w:r>
        <w:r>
          <w:rPr>
            <w:noProof/>
            <w:webHidden/>
          </w:rPr>
          <w:fldChar w:fldCharType="separate"/>
        </w:r>
        <w:r w:rsidR="005041B8">
          <w:rPr>
            <w:noProof/>
            <w:webHidden/>
          </w:rPr>
          <w:t>36</w:t>
        </w:r>
        <w:r>
          <w:rPr>
            <w:noProof/>
            <w:webHidden/>
          </w:rPr>
          <w:fldChar w:fldCharType="end"/>
        </w:r>
      </w:hyperlink>
    </w:p>
    <w:p w:rsidR="00FE76FA" w:rsidRDefault="0035539A">
      <w:pPr>
        <w:pStyle w:val="TableofFigures"/>
        <w:tabs>
          <w:tab w:val="right" w:leader="dot" w:pos="8630"/>
        </w:tabs>
        <w:rPr>
          <w:noProof/>
          <w:sz w:val="22"/>
          <w:szCs w:val="22"/>
        </w:rPr>
      </w:pPr>
      <w:hyperlink w:anchor="_Toc342513179" w:history="1">
        <w:r w:rsidR="00FE76FA" w:rsidRPr="00764841">
          <w:rPr>
            <w:rStyle w:val="Hyperlink"/>
            <w:noProof/>
          </w:rPr>
          <w:t>Block Diagram 11 Speed Sensor Software Overview</w:t>
        </w:r>
        <w:r w:rsidR="00FE76FA">
          <w:rPr>
            <w:noProof/>
            <w:webHidden/>
          </w:rPr>
          <w:tab/>
        </w:r>
        <w:r>
          <w:rPr>
            <w:noProof/>
            <w:webHidden/>
          </w:rPr>
          <w:fldChar w:fldCharType="begin"/>
        </w:r>
        <w:r w:rsidR="00FE76FA">
          <w:rPr>
            <w:noProof/>
            <w:webHidden/>
          </w:rPr>
          <w:instrText xml:space="preserve"> PAGEREF _Toc342513179 \h </w:instrText>
        </w:r>
        <w:r>
          <w:rPr>
            <w:noProof/>
            <w:webHidden/>
          </w:rPr>
        </w:r>
        <w:r>
          <w:rPr>
            <w:noProof/>
            <w:webHidden/>
          </w:rPr>
          <w:fldChar w:fldCharType="separate"/>
        </w:r>
        <w:r w:rsidR="005041B8">
          <w:rPr>
            <w:noProof/>
            <w:webHidden/>
          </w:rPr>
          <w:t>40</w:t>
        </w:r>
        <w:r>
          <w:rPr>
            <w:noProof/>
            <w:webHidden/>
          </w:rPr>
          <w:fldChar w:fldCharType="end"/>
        </w:r>
      </w:hyperlink>
    </w:p>
    <w:p w:rsidR="00FE76FA" w:rsidRDefault="0035539A">
      <w:pPr>
        <w:pStyle w:val="TableofFigures"/>
        <w:tabs>
          <w:tab w:val="right" w:leader="dot" w:pos="8630"/>
        </w:tabs>
        <w:rPr>
          <w:noProof/>
          <w:sz w:val="22"/>
          <w:szCs w:val="22"/>
        </w:rPr>
      </w:pPr>
      <w:hyperlink w:anchor="_Toc342513180" w:history="1">
        <w:r w:rsidR="00FE76FA" w:rsidRPr="00764841">
          <w:rPr>
            <w:rStyle w:val="Hyperlink"/>
            <w:noProof/>
          </w:rPr>
          <w:t>Block Diagram 12 Main Power Supply Distribution</w:t>
        </w:r>
        <w:r w:rsidR="00FE76FA">
          <w:rPr>
            <w:noProof/>
            <w:webHidden/>
          </w:rPr>
          <w:tab/>
        </w:r>
        <w:r>
          <w:rPr>
            <w:noProof/>
            <w:webHidden/>
          </w:rPr>
          <w:fldChar w:fldCharType="begin"/>
        </w:r>
        <w:r w:rsidR="00FE76FA">
          <w:rPr>
            <w:noProof/>
            <w:webHidden/>
          </w:rPr>
          <w:instrText xml:space="preserve"> PAGEREF _Toc342513180 \h </w:instrText>
        </w:r>
        <w:r>
          <w:rPr>
            <w:noProof/>
            <w:webHidden/>
          </w:rPr>
        </w:r>
        <w:r>
          <w:rPr>
            <w:noProof/>
            <w:webHidden/>
          </w:rPr>
          <w:fldChar w:fldCharType="separate"/>
        </w:r>
        <w:r w:rsidR="005041B8">
          <w:rPr>
            <w:noProof/>
            <w:webHidden/>
          </w:rPr>
          <w:t>49</w:t>
        </w:r>
        <w:r>
          <w:rPr>
            <w:noProof/>
            <w:webHidden/>
          </w:rPr>
          <w:fldChar w:fldCharType="end"/>
        </w:r>
      </w:hyperlink>
    </w:p>
    <w:p w:rsidR="00FE76FA" w:rsidRDefault="0035539A">
      <w:pPr>
        <w:pStyle w:val="TableofFigures"/>
        <w:tabs>
          <w:tab w:val="right" w:leader="dot" w:pos="8630"/>
        </w:tabs>
        <w:rPr>
          <w:noProof/>
          <w:sz w:val="22"/>
          <w:szCs w:val="22"/>
        </w:rPr>
      </w:pPr>
      <w:hyperlink w:anchor="_Toc342513181" w:history="1">
        <w:r w:rsidR="00FE76FA" w:rsidRPr="00764841">
          <w:rPr>
            <w:rStyle w:val="Hyperlink"/>
            <w:noProof/>
          </w:rPr>
          <w:t>Block Diagram 13 Starting Signal Overview</w:t>
        </w:r>
        <w:r w:rsidR="00FE76FA">
          <w:rPr>
            <w:noProof/>
            <w:webHidden/>
          </w:rPr>
          <w:tab/>
        </w:r>
        <w:r>
          <w:rPr>
            <w:noProof/>
            <w:webHidden/>
          </w:rPr>
          <w:fldChar w:fldCharType="begin"/>
        </w:r>
        <w:r w:rsidR="00FE76FA">
          <w:rPr>
            <w:noProof/>
            <w:webHidden/>
          </w:rPr>
          <w:instrText xml:space="preserve"> PAGEREF _Toc342513181 \h </w:instrText>
        </w:r>
        <w:r>
          <w:rPr>
            <w:noProof/>
            <w:webHidden/>
          </w:rPr>
        </w:r>
        <w:r>
          <w:rPr>
            <w:noProof/>
            <w:webHidden/>
          </w:rPr>
          <w:fldChar w:fldCharType="separate"/>
        </w:r>
        <w:r w:rsidR="005041B8">
          <w:rPr>
            <w:noProof/>
            <w:webHidden/>
          </w:rPr>
          <w:t>54</w:t>
        </w:r>
        <w:r>
          <w:rPr>
            <w:noProof/>
            <w:webHidden/>
          </w:rPr>
          <w:fldChar w:fldCharType="end"/>
        </w:r>
      </w:hyperlink>
    </w:p>
    <w:p w:rsidR="00FE76FA" w:rsidRDefault="0035539A">
      <w:pPr>
        <w:pStyle w:val="TableofFigures"/>
        <w:tabs>
          <w:tab w:val="right" w:leader="dot" w:pos="8630"/>
        </w:tabs>
        <w:rPr>
          <w:noProof/>
          <w:sz w:val="22"/>
          <w:szCs w:val="22"/>
        </w:rPr>
      </w:pPr>
      <w:hyperlink w:anchor="_Toc342513182" w:history="1">
        <w:r w:rsidR="00FE76FA" w:rsidRPr="00764841">
          <w:rPr>
            <w:rStyle w:val="Hyperlink"/>
            <w:noProof/>
          </w:rPr>
          <w:t>Block Diagram 14 Starting Gate Circuit</w:t>
        </w:r>
        <w:r w:rsidR="00FE76FA">
          <w:rPr>
            <w:noProof/>
            <w:webHidden/>
          </w:rPr>
          <w:tab/>
        </w:r>
        <w:r>
          <w:rPr>
            <w:noProof/>
            <w:webHidden/>
          </w:rPr>
          <w:fldChar w:fldCharType="begin"/>
        </w:r>
        <w:r w:rsidR="00FE76FA">
          <w:rPr>
            <w:noProof/>
            <w:webHidden/>
          </w:rPr>
          <w:instrText xml:space="preserve"> PAGEREF _Toc342513182 \h </w:instrText>
        </w:r>
        <w:r>
          <w:rPr>
            <w:noProof/>
            <w:webHidden/>
          </w:rPr>
        </w:r>
        <w:r>
          <w:rPr>
            <w:noProof/>
            <w:webHidden/>
          </w:rPr>
          <w:fldChar w:fldCharType="separate"/>
        </w:r>
        <w:r w:rsidR="005041B8">
          <w:rPr>
            <w:noProof/>
            <w:webHidden/>
          </w:rPr>
          <w:t>58</w:t>
        </w:r>
        <w:r>
          <w:rPr>
            <w:noProof/>
            <w:webHidden/>
          </w:rPr>
          <w:fldChar w:fldCharType="end"/>
        </w:r>
      </w:hyperlink>
    </w:p>
    <w:p w:rsidR="00FE76FA" w:rsidRDefault="0035539A">
      <w:pPr>
        <w:pStyle w:val="TableofFigures"/>
        <w:tabs>
          <w:tab w:val="right" w:leader="dot" w:pos="8630"/>
        </w:tabs>
        <w:rPr>
          <w:noProof/>
          <w:sz w:val="22"/>
          <w:szCs w:val="22"/>
        </w:rPr>
      </w:pPr>
      <w:hyperlink w:anchor="_Toc342513183" w:history="1">
        <w:r w:rsidR="00FE76FA" w:rsidRPr="00764841">
          <w:rPr>
            <w:rStyle w:val="Hyperlink"/>
            <w:noProof/>
          </w:rPr>
          <w:t>Block Diagram 15 Finish Gate CC2540 Circuit Connections</w:t>
        </w:r>
        <w:r w:rsidR="00FE76FA">
          <w:rPr>
            <w:noProof/>
            <w:webHidden/>
          </w:rPr>
          <w:tab/>
        </w:r>
        <w:r>
          <w:rPr>
            <w:noProof/>
            <w:webHidden/>
          </w:rPr>
          <w:fldChar w:fldCharType="begin"/>
        </w:r>
        <w:r w:rsidR="00FE76FA">
          <w:rPr>
            <w:noProof/>
            <w:webHidden/>
          </w:rPr>
          <w:instrText xml:space="preserve"> PAGEREF _Toc342513183 \h </w:instrText>
        </w:r>
        <w:r>
          <w:rPr>
            <w:noProof/>
            <w:webHidden/>
          </w:rPr>
        </w:r>
        <w:r>
          <w:rPr>
            <w:noProof/>
            <w:webHidden/>
          </w:rPr>
          <w:fldChar w:fldCharType="separate"/>
        </w:r>
        <w:r w:rsidR="005041B8">
          <w:rPr>
            <w:noProof/>
            <w:webHidden/>
          </w:rPr>
          <w:t>62</w:t>
        </w:r>
        <w:r>
          <w:rPr>
            <w:noProof/>
            <w:webHidden/>
          </w:rPr>
          <w:fldChar w:fldCharType="end"/>
        </w:r>
      </w:hyperlink>
    </w:p>
    <w:p w:rsidR="00FE76FA" w:rsidRDefault="0035539A">
      <w:pPr>
        <w:pStyle w:val="TableofFigures"/>
        <w:tabs>
          <w:tab w:val="right" w:leader="dot" w:pos="8630"/>
        </w:tabs>
        <w:rPr>
          <w:noProof/>
          <w:sz w:val="22"/>
          <w:szCs w:val="22"/>
        </w:rPr>
      </w:pPr>
      <w:hyperlink w:anchor="_Toc342513184" w:history="1">
        <w:r w:rsidR="00FE76FA" w:rsidRPr="00764841">
          <w:rPr>
            <w:rStyle w:val="Hyperlink"/>
            <w:noProof/>
          </w:rPr>
          <w:t>Block Diagram 16 Finish Gate Main Circuit Connections</w:t>
        </w:r>
        <w:r w:rsidR="00FE76FA">
          <w:rPr>
            <w:noProof/>
            <w:webHidden/>
          </w:rPr>
          <w:tab/>
        </w:r>
        <w:r>
          <w:rPr>
            <w:noProof/>
            <w:webHidden/>
          </w:rPr>
          <w:fldChar w:fldCharType="begin"/>
        </w:r>
        <w:r w:rsidR="00FE76FA">
          <w:rPr>
            <w:noProof/>
            <w:webHidden/>
          </w:rPr>
          <w:instrText xml:space="preserve"> PAGEREF _Toc342513184 \h </w:instrText>
        </w:r>
        <w:r>
          <w:rPr>
            <w:noProof/>
            <w:webHidden/>
          </w:rPr>
        </w:r>
        <w:r>
          <w:rPr>
            <w:noProof/>
            <w:webHidden/>
          </w:rPr>
          <w:fldChar w:fldCharType="separate"/>
        </w:r>
        <w:r w:rsidR="005041B8">
          <w:rPr>
            <w:noProof/>
            <w:webHidden/>
          </w:rPr>
          <w:t>64</w:t>
        </w:r>
        <w:r>
          <w:rPr>
            <w:noProof/>
            <w:webHidden/>
          </w:rPr>
          <w:fldChar w:fldCharType="end"/>
        </w:r>
      </w:hyperlink>
    </w:p>
    <w:p w:rsidR="00FE76FA" w:rsidRDefault="0035539A">
      <w:pPr>
        <w:pStyle w:val="TableofFigures"/>
        <w:tabs>
          <w:tab w:val="right" w:leader="dot" w:pos="8630"/>
        </w:tabs>
        <w:rPr>
          <w:noProof/>
          <w:sz w:val="22"/>
          <w:szCs w:val="22"/>
        </w:rPr>
      </w:pPr>
      <w:hyperlink w:anchor="_Toc342513185" w:history="1">
        <w:r w:rsidR="00FE76FA" w:rsidRPr="00764841">
          <w:rPr>
            <w:rStyle w:val="Hyperlink"/>
            <w:noProof/>
          </w:rPr>
          <w:t>Block Diagram 17 Finish Signal</w:t>
        </w:r>
        <w:r w:rsidR="00FE76FA">
          <w:rPr>
            <w:noProof/>
            <w:webHidden/>
          </w:rPr>
          <w:tab/>
        </w:r>
        <w:r>
          <w:rPr>
            <w:noProof/>
            <w:webHidden/>
          </w:rPr>
          <w:fldChar w:fldCharType="begin"/>
        </w:r>
        <w:r w:rsidR="00FE76FA">
          <w:rPr>
            <w:noProof/>
            <w:webHidden/>
          </w:rPr>
          <w:instrText xml:space="preserve"> PAGEREF _Toc342513185 \h </w:instrText>
        </w:r>
        <w:r>
          <w:rPr>
            <w:noProof/>
            <w:webHidden/>
          </w:rPr>
        </w:r>
        <w:r>
          <w:rPr>
            <w:noProof/>
            <w:webHidden/>
          </w:rPr>
          <w:fldChar w:fldCharType="separate"/>
        </w:r>
        <w:r w:rsidR="005041B8">
          <w:rPr>
            <w:noProof/>
            <w:webHidden/>
          </w:rPr>
          <w:t>65</w:t>
        </w:r>
        <w:r>
          <w:rPr>
            <w:noProof/>
            <w:webHidden/>
          </w:rPr>
          <w:fldChar w:fldCharType="end"/>
        </w:r>
      </w:hyperlink>
    </w:p>
    <w:p w:rsidR="00FE76FA" w:rsidRDefault="0035539A">
      <w:pPr>
        <w:pStyle w:val="TableofFigures"/>
        <w:tabs>
          <w:tab w:val="right" w:leader="dot" w:pos="8630"/>
        </w:tabs>
        <w:rPr>
          <w:noProof/>
          <w:sz w:val="22"/>
          <w:szCs w:val="22"/>
        </w:rPr>
      </w:pPr>
      <w:hyperlink w:anchor="_Toc342513186" w:history="1">
        <w:r w:rsidR="00FE76FA" w:rsidRPr="00764841">
          <w:rPr>
            <w:rStyle w:val="Hyperlink"/>
            <w:noProof/>
          </w:rPr>
          <w:t>Block Diagram 18 Poll Tree Light Circuit</w:t>
        </w:r>
        <w:r w:rsidR="00FE76FA">
          <w:rPr>
            <w:noProof/>
            <w:webHidden/>
          </w:rPr>
          <w:tab/>
        </w:r>
        <w:r>
          <w:rPr>
            <w:noProof/>
            <w:webHidden/>
          </w:rPr>
          <w:fldChar w:fldCharType="begin"/>
        </w:r>
        <w:r w:rsidR="00FE76FA">
          <w:rPr>
            <w:noProof/>
            <w:webHidden/>
          </w:rPr>
          <w:instrText xml:space="preserve"> PAGEREF _Toc342513186 \h </w:instrText>
        </w:r>
        <w:r>
          <w:rPr>
            <w:noProof/>
            <w:webHidden/>
          </w:rPr>
        </w:r>
        <w:r>
          <w:rPr>
            <w:noProof/>
            <w:webHidden/>
          </w:rPr>
          <w:fldChar w:fldCharType="separate"/>
        </w:r>
        <w:r w:rsidR="005041B8">
          <w:rPr>
            <w:noProof/>
            <w:webHidden/>
          </w:rPr>
          <w:t>69</w:t>
        </w:r>
        <w:r>
          <w:rPr>
            <w:noProof/>
            <w:webHidden/>
          </w:rPr>
          <w:fldChar w:fldCharType="end"/>
        </w:r>
      </w:hyperlink>
    </w:p>
    <w:p w:rsidR="00FE76FA" w:rsidRDefault="0035539A">
      <w:pPr>
        <w:pStyle w:val="TableofFigures"/>
        <w:tabs>
          <w:tab w:val="right" w:leader="dot" w:pos="8630"/>
        </w:tabs>
        <w:rPr>
          <w:noProof/>
          <w:sz w:val="22"/>
          <w:szCs w:val="22"/>
        </w:rPr>
      </w:pPr>
      <w:hyperlink w:anchor="_Toc342513187" w:history="1">
        <w:r w:rsidR="00FE76FA" w:rsidRPr="00764841">
          <w:rPr>
            <w:rStyle w:val="Hyperlink"/>
            <w:noProof/>
          </w:rPr>
          <w:t>Block Diagram 19 Finish Gate Display Communication Overview</w:t>
        </w:r>
        <w:r w:rsidR="00FE76FA">
          <w:rPr>
            <w:noProof/>
            <w:webHidden/>
          </w:rPr>
          <w:tab/>
        </w:r>
        <w:r>
          <w:rPr>
            <w:noProof/>
            <w:webHidden/>
          </w:rPr>
          <w:fldChar w:fldCharType="begin"/>
        </w:r>
        <w:r w:rsidR="00FE76FA">
          <w:rPr>
            <w:noProof/>
            <w:webHidden/>
          </w:rPr>
          <w:instrText xml:space="preserve"> PAGEREF _Toc342513187 \h </w:instrText>
        </w:r>
        <w:r>
          <w:rPr>
            <w:noProof/>
            <w:webHidden/>
          </w:rPr>
        </w:r>
        <w:r>
          <w:rPr>
            <w:noProof/>
            <w:webHidden/>
          </w:rPr>
          <w:fldChar w:fldCharType="separate"/>
        </w:r>
        <w:r w:rsidR="005041B8">
          <w:rPr>
            <w:noProof/>
            <w:webHidden/>
          </w:rPr>
          <w:t>73</w:t>
        </w:r>
        <w:r>
          <w:rPr>
            <w:noProof/>
            <w:webHidden/>
          </w:rPr>
          <w:fldChar w:fldCharType="end"/>
        </w:r>
      </w:hyperlink>
    </w:p>
    <w:p w:rsidR="00FE76FA" w:rsidRDefault="0035539A">
      <w:pPr>
        <w:spacing w:after="200" w:line="276"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FE76FA" w:rsidRDefault="00FE76FA" w:rsidP="00FE76FA">
      <w:pPr>
        <w:pStyle w:val="Heading1"/>
      </w:pPr>
      <w:bookmarkStart w:id="8" w:name="_Toc342561401"/>
      <w:r>
        <w:lastRenderedPageBreak/>
        <w:t>Equations</w:t>
      </w:r>
      <w:bookmarkEnd w:id="8"/>
    </w:p>
    <w:p w:rsidR="00FE76FA" w:rsidRDefault="0035539A">
      <w:pPr>
        <w:pStyle w:val="TableofFigures"/>
        <w:tabs>
          <w:tab w:val="right" w:leader="dot" w:pos="8630"/>
        </w:tabs>
        <w:rPr>
          <w:noProof/>
          <w:sz w:val="22"/>
          <w:szCs w:val="22"/>
        </w:rPr>
      </w:pPr>
      <w:r>
        <w:rPr>
          <w:rFonts w:asciiTheme="majorHAnsi" w:eastAsiaTheme="majorEastAsia" w:hAnsiTheme="majorHAnsi" w:cstheme="majorBidi"/>
          <w:b/>
          <w:bCs/>
          <w:color w:val="345A8A" w:themeColor="accent1" w:themeShade="B5"/>
          <w:sz w:val="32"/>
          <w:szCs w:val="32"/>
        </w:rPr>
        <w:fldChar w:fldCharType="begin"/>
      </w:r>
      <w:r w:rsidR="00FE76FA">
        <w:rPr>
          <w:rFonts w:asciiTheme="majorHAnsi" w:eastAsiaTheme="majorEastAsia" w:hAnsiTheme="majorHAnsi" w:cstheme="majorBidi"/>
          <w:b/>
          <w:bCs/>
          <w:color w:val="345A8A" w:themeColor="accent1" w:themeShade="B5"/>
          <w:sz w:val="32"/>
          <w:szCs w:val="32"/>
        </w:rPr>
        <w:instrText xml:space="preserve"> TOC \h \z \c "Equation" </w:instrText>
      </w:r>
      <w:r>
        <w:rPr>
          <w:rFonts w:asciiTheme="majorHAnsi" w:eastAsiaTheme="majorEastAsia" w:hAnsiTheme="majorHAnsi" w:cstheme="majorBidi"/>
          <w:b/>
          <w:bCs/>
          <w:color w:val="345A8A" w:themeColor="accent1" w:themeShade="B5"/>
          <w:sz w:val="32"/>
          <w:szCs w:val="32"/>
        </w:rPr>
        <w:fldChar w:fldCharType="separate"/>
      </w:r>
      <w:hyperlink w:anchor="_Toc342513094" w:history="1">
        <w:r w:rsidR="00FE76FA" w:rsidRPr="00275D33">
          <w:rPr>
            <w:rStyle w:val="Hyperlink"/>
            <w:noProof/>
          </w:rPr>
          <w:t>Equation 1 Velocity Calculation</w:t>
        </w:r>
        <w:r w:rsidR="00FE76FA">
          <w:rPr>
            <w:noProof/>
            <w:webHidden/>
          </w:rPr>
          <w:tab/>
        </w:r>
        <w:r>
          <w:rPr>
            <w:noProof/>
            <w:webHidden/>
          </w:rPr>
          <w:fldChar w:fldCharType="begin"/>
        </w:r>
        <w:r w:rsidR="00FE76FA">
          <w:rPr>
            <w:noProof/>
            <w:webHidden/>
          </w:rPr>
          <w:instrText xml:space="preserve"> PAGEREF _Toc342513094 \h </w:instrText>
        </w:r>
        <w:r>
          <w:rPr>
            <w:noProof/>
            <w:webHidden/>
          </w:rPr>
        </w:r>
        <w:r>
          <w:rPr>
            <w:noProof/>
            <w:webHidden/>
          </w:rPr>
          <w:fldChar w:fldCharType="separate"/>
        </w:r>
        <w:r w:rsidR="005041B8">
          <w:rPr>
            <w:noProof/>
            <w:webHidden/>
          </w:rPr>
          <w:t>41</w:t>
        </w:r>
        <w:r>
          <w:rPr>
            <w:noProof/>
            <w:webHidden/>
          </w:rPr>
          <w:fldChar w:fldCharType="end"/>
        </w:r>
      </w:hyperlink>
    </w:p>
    <w:p w:rsidR="00FE76FA" w:rsidRDefault="0035539A">
      <w:pPr>
        <w:pStyle w:val="TableofFigures"/>
        <w:tabs>
          <w:tab w:val="right" w:leader="dot" w:pos="8630"/>
        </w:tabs>
        <w:rPr>
          <w:noProof/>
          <w:sz w:val="22"/>
          <w:szCs w:val="22"/>
        </w:rPr>
      </w:pPr>
      <w:hyperlink w:anchor="_Toc342513095" w:history="1">
        <w:r w:rsidR="00FE76FA" w:rsidRPr="00275D33">
          <w:rPr>
            <w:rStyle w:val="Hyperlink"/>
            <w:noProof/>
          </w:rPr>
          <w:t>Equation 2 CC2540 Output Voltage</w:t>
        </w:r>
        <w:r w:rsidR="00FE76FA">
          <w:rPr>
            <w:noProof/>
            <w:webHidden/>
          </w:rPr>
          <w:tab/>
        </w:r>
        <w:r>
          <w:rPr>
            <w:noProof/>
            <w:webHidden/>
          </w:rPr>
          <w:fldChar w:fldCharType="begin"/>
        </w:r>
        <w:r w:rsidR="00FE76FA">
          <w:rPr>
            <w:noProof/>
            <w:webHidden/>
          </w:rPr>
          <w:instrText xml:space="preserve"> PAGEREF _Toc342513095 \h </w:instrText>
        </w:r>
        <w:r>
          <w:rPr>
            <w:noProof/>
            <w:webHidden/>
          </w:rPr>
        </w:r>
        <w:r>
          <w:rPr>
            <w:noProof/>
            <w:webHidden/>
          </w:rPr>
          <w:fldChar w:fldCharType="separate"/>
        </w:r>
        <w:r w:rsidR="005041B8">
          <w:rPr>
            <w:noProof/>
            <w:webHidden/>
          </w:rPr>
          <w:t>56</w:t>
        </w:r>
        <w:r>
          <w:rPr>
            <w:noProof/>
            <w:webHidden/>
          </w:rPr>
          <w:fldChar w:fldCharType="end"/>
        </w:r>
      </w:hyperlink>
    </w:p>
    <w:p w:rsidR="00FE76FA" w:rsidRDefault="0035539A">
      <w:pPr>
        <w:pStyle w:val="TableofFigures"/>
        <w:tabs>
          <w:tab w:val="right" w:leader="dot" w:pos="8630"/>
        </w:tabs>
        <w:rPr>
          <w:noProof/>
          <w:sz w:val="22"/>
          <w:szCs w:val="22"/>
        </w:rPr>
      </w:pPr>
      <w:hyperlink w:anchor="_Toc342513096" w:history="1">
        <w:r w:rsidR="00FE76FA" w:rsidRPr="00275D33">
          <w:rPr>
            <w:rStyle w:val="Hyperlink"/>
            <w:noProof/>
          </w:rPr>
          <w:t>Equation 3 Comparator’s Output Voltage</w:t>
        </w:r>
        <w:r w:rsidR="00FE76FA">
          <w:rPr>
            <w:noProof/>
            <w:webHidden/>
          </w:rPr>
          <w:tab/>
        </w:r>
        <w:r>
          <w:rPr>
            <w:noProof/>
            <w:webHidden/>
          </w:rPr>
          <w:fldChar w:fldCharType="begin"/>
        </w:r>
        <w:r w:rsidR="00FE76FA">
          <w:rPr>
            <w:noProof/>
            <w:webHidden/>
          </w:rPr>
          <w:instrText xml:space="preserve"> PAGEREF _Toc342513096 \h </w:instrText>
        </w:r>
        <w:r>
          <w:rPr>
            <w:noProof/>
            <w:webHidden/>
          </w:rPr>
        </w:r>
        <w:r>
          <w:rPr>
            <w:noProof/>
            <w:webHidden/>
          </w:rPr>
          <w:fldChar w:fldCharType="separate"/>
        </w:r>
        <w:r w:rsidR="005041B8">
          <w:rPr>
            <w:noProof/>
            <w:webHidden/>
          </w:rPr>
          <w:t>56</w:t>
        </w:r>
        <w:r>
          <w:rPr>
            <w:noProof/>
            <w:webHidden/>
          </w:rPr>
          <w:fldChar w:fldCharType="end"/>
        </w:r>
      </w:hyperlink>
    </w:p>
    <w:p w:rsidR="00FE76FA" w:rsidRDefault="0035539A">
      <w:pPr>
        <w:pStyle w:val="TableofFigures"/>
        <w:tabs>
          <w:tab w:val="right" w:leader="dot" w:pos="8630"/>
        </w:tabs>
        <w:rPr>
          <w:noProof/>
          <w:sz w:val="22"/>
          <w:szCs w:val="22"/>
        </w:rPr>
      </w:pPr>
      <w:hyperlink w:anchor="_Toc342513097" w:history="1">
        <w:r w:rsidR="00FE76FA" w:rsidRPr="00275D33">
          <w:rPr>
            <w:rStyle w:val="Hyperlink"/>
            <w:noProof/>
          </w:rPr>
          <w:t>Equation 4 R</w:t>
        </w:r>
        <w:r w:rsidR="00FE76FA" w:rsidRPr="00275D33">
          <w:rPr>
            <w:rStyle w:val="Hyperlink"/>
            <w:noProof/>
            <w:vertAlign w:val="subscript"/>
          </w:rPr>
          <w:t>LED</w:t>
        </w:r>
        <w:r w:rsidR="00FE76FA" w:rsidRPr="00275D33">
          <w:rPr>
            <w:rStyle w:val="Hyperlink"/>
            <w:noProof/>
          </w:rPr>
          <w:t xml:space="preserve"> Calculation</w:t>
        </w:r>
        <w:r w:rsidR="00FE76FA">
          <w:rPr>
            <w:noProof/>
            <w:webHidden/>
          </w:rPr>
          <w:tab/>
        </w:r>
        <w:r>
          <w:rPr>
            <w:noProof/>
            <w:webHidden/>
          </w:rPr>
          <w:fldChar w:fldCharType="begin"/>
        </w:r>
        <w:r w:rsidR="00FE76FA">
          <w:rPr>
            <w:noProof/>
            <w:webHidden/>
          </w:rPr>
          <w:instrText xml:space="preserve"> PAGEREF _Toc342513097 \h </w:instrText>
        </w:r>
        <w:r>
          <w:rPr>
            <w:noProof/>
            <w:webHidden/>
          </w:rPr>
        </w:r>
        <w:r>
          <w:rPr>
            <w:noProof/>
            <w:webHidden/>
          </w:rPr>
          <w:fldChar w:fldCharType="separate"/>
        </w:r>
        <w:r w:rsidR="005041B8">
          <w:rPr>
            <w:noProof/>
            <w:webHidden/>
          </w:rPr>
          <w:t>68</w:t>
        </w:r>
        <w:r>
          <w:rPr>
            <w:noProof/>
            <w:webHidden/>
          </w:rPr>
          <w:fldChar w:fldCharType="end"/>
        </w:r>
      </w:hyperlink>
    </w:p>
    <w:p w:rsidR="00FE76FA" w:rsidRDefault="0035539A">
      <w:pPr>
        <w:pStyle w:val="TableofFigures"/>
        <w:tabs>
          <w:tab w:val="right" w:leader="dot" w:pos="8630"/>
        </w:tabs>
        <w:rPr>
          <w:noProof/>
          <w:sz w:val="22"/>
          <w:szCs w:val="22"/>
        </w:rPr>
      </w:pPr>
      <w:hyperlink w:anchor="_Toc342513098" w:history="1">
        <w:r w:rsidR="00FE76FA" w:rsidRPr="00275D33">
          <w:rPr>
            <w:rStyle w:val="Hyperlink"/>
            <w:noProof/>
          </w:rPr>
          <w:t>Equation 5 R</w:t>
        </w:r>
        <w:r w:rsidR="00FE76FA" w:rsidRPr="00275D33">
          <w:rPr>
            <w:rStyle w:val="Hyperlink"/>
            <w:noProof/>
            <w:vertAlign w:val="subscript"/>
          </w:rPr>
          <w:t>IREF</w:t>
        </w:r>
        <w:r w:rsidR="00FE76FA" w:rsidRPr="00275D33">
          <w:rPr>
            <w:rStyle w:val="Hyperlink"/>
            <w:noProof/>
          </w:rPr>
          <w:t xml:space="preserve"> Calculation</w:t>
        </w:r>
        <w:r w:rsidR="00FE76FA">
          <w:rPr>
            <w:noProof/>
            <w:webHidden/>
          </w:rPr>
          <w:tab/>
        </w:r>
        <w:r>
          <w:rPr>
            <w:noProof/>
            <w:webHidden/>
          </w:rPr>
          <w:fldChar w:fldCharType="begin"/>
        </w:r>
        <w:r w:rsidR="00FE76FA">
          <w:rPr>
            <w:noProof/>
            <w:webHidden/>
          </w:rPr>
          <w:instrText xml:space="preserve"> PAGEREF _Toc342513098 \h </w:instrText>
        </w:r>
        <w:r>
          <w:rPr>
            <w:noProof/>
            <w:webHidden/>
          </w:rPr>
        </w:r>
        <w:r>
          <w:rPr>
            <w:noProof/>
            <w:webHidden/>
          </w:rPr>
          <w:fldChar w:fldCharType="separate"/>
        </w:r>
        <w:r w:rsidR="005041B8">
          <w:rPr>
            <w:noProof/>
            <w:webHidden/>
          </w:rPr>
          <w:t>68</w:t>
        </w:r>
        <w:r>
          <w:rPr>
            <w:noProof/>
            <w:webHidden/>
          </w:rPr>
          <w:fldChar w:fldCharType="end"/>
        </w:r>
      </w:hyperlink>
    </w:p>
    <w:p w:rsidR="00FE76FA" w:rsidRDefault="0035539A">
      <w:pPr>
        <w:pStyle w:val="TableofFigures"/>
        <w:tabs>
          <w:tab w:val="right" w:leader="dot" w:pos="8630"/>
        </w:tabs>
        <w:rPr>
          <w:noProof/>
          <w:sz w:val="22"/>
          <w:szCs w:val="22"/>
        </w:rPr>
      </w:pPr>
      <w:hyperlink w:anchor="_Toc342513099" w:history="1">
        <w:r w:rsidR="00FE76FA" w:rsidRPr="00275D33">
          <w:rPr>
            <w:rStyle w:val="Hyperlink"/>
            <w:noProof/>
          </w:rPr>
          <w:t>Equation 6 Comparator Equation</w:t>
        </w:r>
        <w:r w:rsidR="00FE76FA">
          <w:rPr>
            <w:noProof/>
            <w:webHidden/>
          </w:rPr>
          <w:tab/>
        </w:r>
        <w:r>
          <w:rPr>
            <w:noProof/>
            <w:webHidden/>
          </w:rPr>
          <w:fldChar w:fldCharType="begin"/>
        </w:r>
        <w:r w:rsidR="00FE76FA">
          <w:rPr>
            <w:noProof/>
            <w:webHidden/>
          </w:rPr>
          <w:instrText xml:space="preserve"> PAGEREF _Toc342513099 \h </w:instrText>
        </w:r>
        <w:r>
          <w:rPr>
            <w:noProof/>
            <w:webHidden/>
          </w:rPr>
        </w:r>
        <w:r>
          <w:rPr>
            <w:noProof/>
            <w:webHidden/>
          </w:rPr>
          <w:fldChar w:fldCharType="separate"/>
        </w:r>
        <w:r w:rsidR="005041B8">
          <w:rPr>
            <w:noProof/>
            <w:webHidden/>
          </w:rPr>
          <w:t>92</w:t>
        </w:r>
        <w:r>
          <w:rPr>
            <w:noProof/>
            <w:webHidden/>
          </w:rPr>
          <w:fldChar w:fldCharType="end"/>
        </w:r>
      </w:hyperlink>
    </w:p>
    <w:p w:rsidR="00FE76FA" w:rsidRDefault="0035539A">
      <w:pPr>
        <w:pStyle w:val="TableofFigures"/>
        <w:tabs>
          <w:tab w:val="right" w:leader="dot" w:pos="8630"/>
        </w:tabs>
        <w:rPr>
          <w:noProof/>
          <w:sz w:val="22"/>
          <w:szCs w:val="22"/>
        </w:rPr>
      </w:pPr>
      <w:hyperlink w:anchor="_Toc342513100" w:history="1">
        <w:r w:rsidR="00FE76FA" w:rsidRPr="00275D33">
          <w:rPr>
            <w:rStyle w:val="Hyperlink"/>
            <w:noProof/>
          </w:rPr>
          <w:t>Equation 7 Secondary Transformer Voltage Calculation</w:t>
        </w:r>
        <w:r w:rsidR="00FE76FA">
          <w:rPr>
            <w:noProof/>
            <w:webHidden/>
          </w:rPr>
          <w:tab/>
        </w:r>
        <w:r>
          <w:rPr>
            <w:noProof/>
            <w:webHidden/>
          </w:rPr>
          <w:fldChar w:fldCharType="begin"/>
        </w:r>
        <w:r w:rsidR="00FE76FA">
          <w:rPr>
            <w:noProof/>
            <w:webHidden/>
          </w:rPr>
          <w:instrText xml:space="preserve"> PAGEREF _Toc342513100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1" w:history="1">
        <w:r w:rsidR="00FE76FA" w:rsidRPr="00275D33">
          <w:rPr>
            <w:rStyle w:val="Hyperlink"/>
            <w:noProof/>
          </w:rPr>
          <w:t>Equation 8 Secondary Transformer Current Calculation</w:t>
        </w:r>
        <w:r w:rsidR="00FE76FA">
          <w:rPr>
            <w:noProof/>
            <w:webHidden/>
          </w:rPr>
          <w:tab/>
        </w:r>
        <w:r>
          <w:rPr>
            <w:noProof/>
            <w:webHidden/>
          </w:rPr>
          <w:fldChar w:fldCharType="begin"/>
        </w:r>
        <w:r w:rsidR="00FE76FA">
          <w:rPr>
            <w:noProof/>
            <w:webHidden/>
          </w:rPr>
          <w:instrText xml:space="preserve"> PAGEREF _Toc342513101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2" w:history="1">
        <w:r w:rsidR="00FE76FA" w:rsidRPr="00275D33">
          <w:rPr>
            <w:rStyle w:val="Hyperlink"/>
            <w:noProof/>
          </w:rPr>
          <w:t>Equation 9 Reverse Rectifier Diode Voltage</w:t>
        </w:r>
        <w:r w:rsidR="00FE76FA">
          <w:rPr>
            <w:noProof/>
            <w:webHidden/>
          </w:rPr>
          <w:tab/>
        </w:r>
        <w:r>
          <w:rPr>
            <w:noProof/>
            <w:webHidden/>
          </w:rPr>
          <w:fldChar w:fldCharType="begin"/>
        </w:r>
        <w:r w:rsidR="00FE76FA">
          <w:rPr>
            <w:noProof/>
            <w:webHidden/>
          </w:rPr>
          <w:instrText xml:space="preserve"> PAGEREF _Toc342513102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3" w:history="1">
        <w:r w:rsidR="00FE76FA" w:rsidRPr="00275D33">
          <w:rPr>
            <w:rStyle w:val="Hyperlink"/>
            <w:noProof/>
          </w:rPr>
          <w:t>Equation 10 Full Wave Rectifier Current</w:t>
        </w:r>
        <w:r w:rsidR="00FE76FA">
          <w:rPr>
            <w:noProof/>
            <w:webHidden/>
          </w:rPr>
          <w:tab/>
        </w:r>
        <w:r>
          <w:rPr>
            <w:noProof/>
            <w:webHidden/>
          </w:rPr>
          <w:fldChar w:fldCharType="begin"/>
        </w:r>
        <w:r w:rsidR="00FE76FA">
          <w:rPr>
            <w:noProof/>
            <w:webHidden/>
          </w:rPr>
          <w:instrText xml:space="preserve"> PAGEREF _Toc342513103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4" w:history="1">
        <w:r w:rsidR="00FE76FA" w:rsidRPr="00275D33">
          <w:rPr>
            <w:rStyle w:val="Hyperlink"/>
            <w:noProof/>
          </w:rPr>
          <w:t>Equation 11 Servomotor Minimum Primary AC Voltage</w:t>
        </w:r>
        <w:r w:rsidR="00FE76FA">
          <w:rPr>
            <w:noProof/>
            <w:webHidden/>
          </w:rPr>
          <w:tab/>
        </w:r>
        <w:r>
          <w:rPr>
            <w:noProof/>
            <w:webHidden/>
          </w:rPr>
          <w:fldChar w:fldCharType="begin"/>
        </w:r>
        <w:r w:rsidR="00FE76FA">
          <w:rPr>
            <w:noProof/>
            <w:webHidden/>
          </w:rPr>
          <w:instrText xml:space="preserve"> PAGEREF _Toc342513104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5" w:history="1">
        <w:r w:rsidR="00FE76FA" w:rsidRPr="00275D33">
          <w:rPr>
            <w:rStyle w:val="Hyperlink"/>
            <w:noProof/>
          </w:rPr>
          <w:t>Equation 12 Servomotor Maximum Primary AC Current</w:t>
        </w:r>
        <w:r w:rsidR="00FE76FA">
          <w:rPr>
            <w:noProof/>
            <w:webHidden/>
          </w:rPr>
          <w:tab/>
        </w:r>
        <w:r>
          <w:rPr>
            <w:noProof/>
            <w:webHidden/>
          </w:rPr>
          <w:fldChar w:fldCharType="begin"/>
        </w:r>
        <w:r w:rsidR="00FE76FA">
          <w:rPr>
            <w:noProof/>
            <w:webHidden/>
          </w:rPr>
          <w:instrText xml:space="preserve"> PAGEREF _Toc342513105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6" w:history="1">
        <w:r w:rsidR="00FE76FA" w:rsidRPr="00275D33">
          <w:rPr>
            <w:rStyle w:val="Hyperlink"/>
            <w:noProof/>
          </w:rPr>
          <w:t>Equation 13 Remaining Maximum Primary AC Current</w:t>
        </w:r>
        <w:r w:rsidR="00FE76FA">
          <w:rPr>
            <w:noProof/>
            <w:webHidden/>
          </w:rPr>
          <w:tab/>
        </w:r>
        <w:r>
          <w:rPr>
            <w:noProof/>
            <w:webHidden/>
          </w:rPr>
          <w:fldChar w:fldCharType="begin"/>
        </w:r>
        <w:r w:rsidR="00FE76FA">
          <w:rPr>
            <w:noProof/>
            <w:webHidden/>
          </w:rPr>
          <w:instrText xml:space="preserve"> PAGEREF _Toc342513106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7" w:history="1">
        <w:r w:rsidR="00FE76FA" w:rsidRPr="00275D33">
          <w:rPr>
            <w:rStyle w:val="Hyperlink"/>
            <w:noProof/>
          </w:rPr>
          <w:t>Equation 14 Remaining Supply Rectifier Diode Reverse Voltage</w:t>
        </w:r>
        <w:r w:rsidR="00FE76FA">
          <w:rPr>
            <w:noProof/>
            <w:webHidden/>
          </w:rPr>
          <w:tab/>
        </w:r>
        <w:r>
          <w:rPr>
            <w:noProof/>
            <w:webHidden/>
          </w:rPr>
          <w:fldChar w:fldCharType="begin"/>
        </w:r>
        <w:r w:rsidR="00FE76FA">
          <w:rPr>
            <w:noProof/>
            <w:webHidden/>
          </w:rPr>
          <w:instrText xml:space="preserve"> PAGEREF _Toc342513107 \h </w:instrText>
        </w:r>
        <w:r>
          <w:rPr>
            <w:noProof/>
            <w:webHidden/>
          </w:rPr>
        </w:r>
        <w:r>
          <w:rPr>
            <w:noProof/>
            <w:webHidden/>
          </w:rPr>
          <w:fldChar w:fldCharType="separate"/>
        </w:r>
        <w:r w:rsidR="005041B8">
          <w:rPr>
            <w:noProof/>
            <w:webHidden/>
          </w:rPr>
          <w:t>98</w:t>
        </w:r>
        <w:r>
          <w:rPr>
            <w:noProof/>
            <w:webHidden/>
          </w:rPr>
          <w:fldChar w:fldCharType="end"/>
        </w:r>
      </w:hyperlink>
    </w:p>
    <w:p w:rsidR="00FE76FA" w:rsidRDefault="0035539A">
      <w:pPr>
        <w:pStyle w:val="TableofFigures"/>
        <w:tabs>
          <w:tab w:val="right" w:leader="dot" w:pos="8630"/>
        </w:tabs>
        <w:rPr>
          <w:noProof/>
          <w:sz w:val="22"/>
          <w:szCs w:val="22"/>
        </w:rPr>
      </w:pPr>
      <w:hyperlink w:anchor="_Toc342513108" w:history="1">
        <w:r w:rsidR="00FE76FA" w:rsidRPr="00275D33">
          <w:rPr>
            <w:rStyle w:val="Hyperlink"/>
            <w:noProof/>
          </w:rPr>
          <w:t>Equation 15 Servomotor Supply Full Wave Rectifier Current</w:t>
        </w:r>
        <w:r w:rsidR="00FE76FA">
          <w:rPr>
            <w:noProof/>
            <w:webHidden/>
          </w:rPr>
          <w:tab/>
        </w:r>
        <w:r>
          <w:rPr>
            <w:noProof/>
            <w:webHidden/>
          </w:rPr>
          <w:fldChar w:fldCharType="begin"/>
        </w:r>
        <w:r w:rsidR="00FE76FA">
          <w:rPr>
            <w:noProof/>
            <w:webHidden/>
          </w:rPr>
          <w:instrText xml:space="preserve"> PAGEREF _Toc342513108 \h </w:instrText>
        </w:r>
        <w:r>
          <w:rPr>
            <w:noProof/>
            <w:webHidden/>
          </w:rPr>
        </w:r>
        <w:r>
          <w:rPr>
            <w:noProof/>
            <w:webHidden/>
          </w:rPr>
          <w:fldChar w:fldCharType="separate"/>
        </w:r>
        <w:r w:rsidR="005041B8">
          <w:rPr>
            <w:noProof/>
            <w:webHidden/>
          </w:rPr>
          <w:t>98</w:t>
        </w:r>
        <w:r>
          <w:rPr>
            <w:noProof/>
            <w:webHidden/>
          </w:rPr>
          <w:fldChar w:fldCharType="end"/>
        </w:r>
      </w:hyperlink>
    </w:p>
    <w:p w:rsidR="007115AB" w:rsidRPr="007115AB" w:rsidRDefault="0035539A" w:rsidP="007115AB">
      <w:pPr>
        <w:spacing w:after="200" w:line="276" w:lineRule="auto"/>
        <w:rPr>
          <w:rFonts w:asciiTheme="majorHAnsi" w:eastAsiaTheme="majorEastAsia" w:hAnsiTheme="majorHAnsi" w:cstheme="majorBidi"/>
          <w:b/>
          <w:bCs/>
          <w:color w:val="345A8A" w:themeColor="accent1" w:themeShade="B5"/>
          <w:sz w:val="32"/>
          <w:szCs w:val="32"/>
        </w:rPr>
        <w:sectPr w:rsidR="007115AB" w:rsidRPr="007115AB" w:rsidSect="00387632">
          <w:type w:val="continuous"/>
          <w:pgSz w:w="12240" w:h="15840"/>
          <w:pgMar w:top="1440" w:right="1440" w:bottom="1440" w:left="2160" w:header="720" w:footer="720" w:gutter="0"/>
          <w:pgNumType w:fmt="lowerRoman"/>
          <w:cols w:space="720"/>
          <w:docGrid w:linePitch="360"/>
        </w:sectPr>
      </w:pPr>
      <w:r>
        <w:rPr>
          <w:rFonts w:asciiTheme="majorHAnsi" w:eastAsiaTheme="majorEastAsia" w:hAnsiTheme="majorHAnsi" w:cstheme="majorBidi"/>
          <w:b/>
          <w:bCs/>
          <w:color w:val="345A8A" w:themeColor="accent1" w:themeShade="B5"/>
          <w:sz w:val="32"/>
          <w:szCs w:val="32"/>
        </w:rPr>
        <w:fldChar w:fldCharType="end"/>
      </w:r>
      <w:r w:rsidR="00FE76FA">
        <w:rPr>
          <w:rFonts w:asciiTheme="majorHAnsi" w:eastAsiaTheme="majorEastAsia" w:hAnsiTheme="majorHAnsi" w:cstheme="majorBidi"/>
          <w:b/>
          <w:bCs/>
          <w:color w:val="345A8A" w:themeColor="accent1" w:themeShade="B5"/>
          <w:sz w:val="32"/>
          <w:szCs w:val="32"/>
        </w:rPr>
        <w:br w:type="page"/>
      </w:r>
    </w:p>
    <w:p w:rsidR="00A75C9F" w:rsidRPr="0002383C" w:rsidRDefault="00A75C9F" w:rsidP="00BC2AC8">
      <w:pPr>
        <w:pStyle w:val="Heading1"/>
      </w:pPr>
      <w:bookmarkStart w:id="9" w:name="_Toc342561402"/>
      <w:r w:rsidRPr="0002383C">
        <w:lastRenderedPageBreak/>
        <w:t>1.0</w:t>
      </w:r>
      <w:r w:rsidRPr="0002383C">
        <w:tab/>
        <w:t>Executive Summary:</w:t>
      </w:r>
      <w:bookmarkEnd w:id="0"/>
      <w:bookmarkEnd w:id="9"/>
    </w:p>
    <w:p w:rsidR="00A75C9F" w:rsidRPr="0002383C" w:rsidRDefault="00A75C9F" w:rsidP="00A75C9F">
      <w:pPr>
        <w:rPr>
          <w:rFonts w:ascii="Times New Roman" w:hAnsi="Times New Roman" w:cs="Times New Roman"/>
        </w:rPr>
      </w:pPr>
    </w:p>
    <w:p w:rsidR="00A75C9F" w:rsidRPr="0002383C" w:rsidRDefault="00A75C9F" w:rsidP="00A75C9F">
      <w:pPr>
        <w:rPr>
          <w:rFonts w:ascii="Times New Roman" w:hAnsi="Times New Roman" w:cs="Times New Roman"/>
        </w:rPr>
      </w:pPr>
      <w:r w:rsidRPr="0002383C">
        <w:rPr>
          <w:rFonts w:ascii="Times New Roman" w:hAnsi="Times New Roman" w:cs="Times New Roman"/>
        </w:rPr>
        <w:t>In 1953, Cub Master Don Murphy held the first Pinewood Derby racing event for the Boy Scouts.  The Cub Scouts pinewood derby popularity lead to an immediate growth in industry targeting tracks, scales, pinewood car kits, and countless other accessories.  With the help of parents, Cub Scouts get the opportunity to build and customize their own pinewood derby cars.  The pinewood derby inspires the youth with a sense of fair play, competitiveness, and creativity.  While Don Murphy’s aspiration was to “</w:t>
      </w:r>
      <w:r w:rsidRPr="0012282D">
        <w:rPr>
          <w:rFonts w:ascii="Times New Roman" w:hAnsi="Times New Roman" w:cs="Times New Roman"/>
        </w:rPr>
        <w:t>devise a wholesome, constructive activity that would foster a closer father-son relationship and promote craftsmanship and good sportsmanship through competition</w:t>
      </w:r>
      <w:r w:rsidRPr="0002383C">
        <w:rPr>
          <w:rFonts w:ascii="Times New Roman" w:hAnsi="Times New Roman" w:cs="Times New Roman"/>
        </w:rPr>
        <w:t xml:space="preserve">” he could not have for seen its expansion and overwhelming allure in </w:t>
      </w:r>
      <w:r w:rsidRPr="0002383C">
        <w:rPr>
          <w:rFonts w:ascii="Times New Roman" w:hAnsi="Times New Roman" w:cs="Times New Roman"/>
        </w:rPr>
        <w:br/>
        <w:t>American youth today.</w:t>
      </w:r>
    </w:p>
    <w:p w:rsidR="00A75C9F" w:rsidRPr="0002383C" w:rsidRDefault="00A75C9F" w:rsidP="00A75C9F">
      <w:pPr>
        <w:rPr>
          <w:rFonts w:ascii="Times New Roman" w:hAnsi="Times New Roman" w:cs="Times New Roman"/>
        </w:rPr>
      </w:pPr>
      <w:r w:rsidRPr="0002383C">
        <w:rPr>
          <w:rFonts w:ascii="Times New Roman" w:hAnsi="Times New Roman" w:cs="Times New Roman"/>
        </w:rPr>
        <w:br/>
        <w:t>The objective goal of this project is to integrate key features of a typical pinewood derby race that include, but are not limited to, top speed and final speed detection, track position, wireless communications, video/led display, and remote control operations.  The primary motivation for this project is to design, develop, and implement a functional and deliverable track detection system.  This system, known as</w:t>
      </w:r>
      <w:r w:rsidR="00B65DAA">
        <w:rPr>
          <w:rFonts w:ascii="Times New Roman" w:hAnsi="Times New Roman" w:cs="Times New Roman"/>
        </w:rPr>
        <w:t>,</w:t>
      </w:r>
      <w:r w:rsidRPr="0002383C">
        <w:rPr>
          <w:rFonts w:ascii="Times New Roman" w:hAnsi="Times New Roman" w:cs="Times New Roman"/>
        </w:rPr>
        <w:t xml:space="preserve"> </w:t>
      </w:r>
      <w:r w:rsidR="00B65DAA">
        <w:rPr>
          <w:rFonts w:ascii="Times New Roman" w:hAnsi="Times New Roman" w:cs="Times New Roman"/>
        </w:rPr>
        <w:t>the</w:t>
      </w:r>
      <w:r w:rsidRPr="0002383C">
        <w:rPr>
          <w:rFonts w:ascii="Times New Roman" w:hAnsi="Times New Roman" w:cs="Times New Roman"/>
        </w:rPr>
        <w:t xml:space="preserve"> </w:t>
      </w:r>
      <w:r w:rsidR="00B65DAA">
        <w:rPr>
          <w:rFonts w:ascii="Times New Roman" w:hAnsi="Times New Roman" w:cs="Times New Roman"/>
        </w:rPr>
        <w:t>Track Detection System 2013 and wil</w:t>
      </w:r>
      <w:r w:rsidRPr="0002383C">
        <w:rPr>
          <w:rFonts w:ascii="Times New Roman" w:hAnsi="Times New Roman" w:cs="Times New Roman"/>
        </w:rPr>
        <w:t>l be delivered to Cub Scouts Pack 497, and may be duplicated for additional Packs.</w:t>
      </w:r>
    </w:p>
    <w:p w:rsidR="00A75C9F" w:rsidRPr="0002383C" w:rsidRDefault="00A75C9F" w:rsidP="00A75C9F">
      <w:pPr>
        <w:rPr>
          <w:rFonts w:ascii="Times New Roman" w:hAnsi="Times New Roman" w:cs="Times New Roman"/>
        </w:rPr>
      </w:pPr>
    </w:p>
    <w:p w:rsidR="00A75C9F" w:rsidRPr="0002383C" w:rsidRDefault="00A75C9F" w:rsidP="00A75C9F">
      <w:pPr>
        <w:rPr>
          <w:rFonts w:ascii="Times New Roman" w:hAnsi="Times New Roman" w:cs="Times New Roman"/>
        </w:rPr>
      </w:pPr>
      <w:r w:rsidRPr="0002383C">
        <w:rPr>
          <w:rFonts w:ascii="Times New Roman" w:hAnsi="Times New Roman" w:cs="Times New Roman"/>
        </w:rPr>
        <w:t>This project will consist of a distributed system which will control, monitor, calibrate, and detect different aspects of a standard race.  Both software and hardware will be utilized in tandem to accomplish these tasks.  There are four main areas of this Distributed Control System (DCS), which include:  Wireless Communication, Sensor Calibration and Verification, Display and Audio Control, and the Main Control Sequencer.</w:t>
      </w:r>
    </w:p>
    <w:p w:rsidR="00A75C9F" w:rsidRPr="0002383C" w:rsidRDefault="00A75C9F" w:rsidP="00A75C9F">
      <w:pPr>
        <w:rPr>
          <w:rFonts w:ascii="Times New Roman" w:hAnsi="Times New Roman" w:cs="Times New Roman"/>
        </w:rPr>
      </w:pPr>
    </w:p>
    <w:p w:rsidR="00A75C9F" w:rsidRPr="0002383C" w:rsidRDefault="00A75C9F" w:rsidP="00A75C9F">
      <w:pPr>
        <w:rPr>
          <w:rFonts w:ascii="Times New Roman" w:hAnsi="Times New Roman" w:cs="Times New Roman"/>
        </w:rPr>
      </w:pPr>
      <w:r w:rsidRPr="0002383C">
        <w:rPr>
          <w:rFonts w:ascii="Times New Roman" w:hAnsi="Times New Roman" w:cs="Times New Roman"/>
        </w:rPr>
        <w:t>A distributed system is being employed for this project because it allows each member to independently design, develop, and implement their own portion of the design.  Each subsystem will have an interface protocol and be integrated into the system.  The different subsystems will interact with the main controller via Bluetooth or direct inter system communications.</w:t>
      </w:r>
    </w:p>
    <w:p w:rsidR="00A75C9F" w:rsidRPr="0002383C" w:rsidRDefault="00A75C9F" w:rsidP="00A75C9F">
      <w:pPr>
        <w:rPr>
          <w:rFonts w:ascii="Times New Roman" w:hAnsi="Times New Roman" w:cs="Times New Roman"/>
        </w:rPr>
      </w:pPr>
    </w:p>
    <w:p w:rsidR="00A75C9F" w:rsidRPr="0002383C" w:rsidRDefault="00A75C9F" w:rsidP="00A75C9F">
      <w:pPr>
        <w:rPr>
          <w:rFonts w:ascii="Times New Roman" w:hAnsi="Times New Roman" w:cs="Times New Roman"/>
        </w:rPr>
      </w:pPr>
      <w:r w:rsidRPr="0002383C">
        <w:rPr>
          <w:rFonts w:ascii="Times New Roman" w:hAnsi="Times New Roman" w:cs="Times New Roman"/>
        </w:rPr>
        <w:t>Although this project has many challenging components its primary goal, for UCF Senior Design group members, is to hone and expand their electrical and design skills.  Furthermore, this project should provide team members the opportunity to learn or experience an application based approach to engineering which will supplement traditional classroom instruction.  This project should also benefit the Cub Scouts by introducing youngsters to the physical and natural sciences.</w:t>
      </w:r>
    </w:p>
    <w:p w:rsidR="00A75C9F" w:rsidRPr="0002383C" w:rsidRDefault="00A75C9F">
      <w:pPr>
        <w:spacing w:after="200" w:line="276" w:lineRule="auto"/>
        <w:rPr>
          <w:rFonts w:ascii="Times New Roman" w:hAnsi="Times New Roman" w:cs="Times New Roman"/>
        </w:rPr>
      </w:pPr>
      <w:r w:rsidRPr="0002383C">
        <w:rPr>
          <w:rFonts w:ascii="Times New Roman" w:hAnsi="Times New Roman" w:cs="Times New Roman"/>
        </w:rPr>
        <w:br w:type="page"/>
      </w:r>
    </w:p>
    <w:p w:rsidR="00A75C9F" w:rsidRPr="0002383C" w:rsidRDefault="00A75C9F" w:rsidP="00BC2AC8">
      <w:pPr>
        <w:pStyle w:val="Heading1"/>
      </w:pPr>
      <w:bookmarkStart w:id="10" w:name="_Toc342561403"/>
      <w:r w:rsidRPr="0002383C">
        <w:lastRenderedPageBreak/>
        <w:t>2.0</w:t>
      </w:r>
      <w:r w:rsidRPr="0002383C">
        <w:tab/>
        <w:t>Project Description</w:t>
      </w:r>
      <w:bookmarkEnd w:id="10"/>
    </w:p>
    <w:p w:rsidR="00CA10DC" w:rsidRPr="0002383C" w:rsidRDefault="00A75C9F" w:rsidP="00BC2AC8">
      <w:pPr>
        <w:pStyle w:val="Heading2"/>
      </w:pPr>
      <w:bookmarkStart w:id="11" w:name="_Toc342561404"/>
      <w:r w:rsidRPr="0002383C">
        <w:t>2.1</w:t>
      </w:r>
      <w:r w:rsidRPr="0002383C">
        <w:tab/>
        <w:t>Requirements and Specification</w:t>
      </w:r>
      <w:bookmarkEnd w:id="11"/>
    </w:p>
    <w:p w:rsidR="00A75C9F" w:rsidRPr="0002383C" w:rsidRDefault="00A75C9F" w:rsidP="00BC2AC8">
      <w:pPr>
        <w:rPr>
          <w:rFonts w:ascii="Times New Roman" w:hAnsi="Times New Roman" w:cs="Times New Roman"/>
        </w:rPr>
      </w:pPr>
      <w:r w:rsidRPr="0002383C">
        <w:rPr>
          <w:rFonts w:ascii="Times New Roman" w:hAnsi="Times New Roman" w:cs="Times New Roman"/>
        </w:rPr>
        <w:t xml:space="preserve">The Track Detector </w:t>
      </w:r>
      <w:r w:rsidR="00D056E7" w:rsidRPr="0002383C">
        <w:rPr>
          <w:rFonts w:ascii="Times New Roman" w:hAnsi="Times New Roman" w:cs="Times New Roman"/>
        </w:rPr>
        <w:t xml:space="preserve">system </w:t>
      </w:r>
      <w:r w:rsidRPr="0002383C">
        <w:rPr>
          <w:rFonts w:ascii="Times New Roman" w:hAnsi="Times New Roman" w:cs="Times New Roman"/>
        </w:rPr>
        <w:t xml:space="preserve">specifications </w:t>
      </w:r>
      <w:r w:rsidR="00D056E7" w:rsidRPr="0002383C">
        <w:rPr>
          <w:rFonts w:ascii="Times New Roman" w:hAnsi="Times New Roman" w:cs="Times New Roman"/>
        </w:rPr>
        <w:t>listed in this document apply to components and subsystems unless otherwise stated.  A</w:t>
      </w:r>
      <w:r w:rsidRPr="0002383C">
        <w:rPr>
          <w:rFonts w:ascii="Times New Roman" w:hAnsi="Times New Roman" w:cs="Times New Roman"/>
        </w:rPr>
        <w:t xml:space="preserve">ll parts of the Track Detector </w:t>
      </w:r>
      <w:r w:rsidR="00D056E7" w:rsidRPr="0002383C">
        <w:rPr>
          <w:rFonts w:ascii="Times New Roman" w:hAnsi="Times New Roman" w:cs="Times New Roman"/>
        </w:rPr>
        <w:t xml:space="preserve">system has to be </w:t>
      </w:r>
      <w:r w:rsidRPr="0002383C">
        <w:rPr>
          <w:rFonts w:ascii="Times New Roman" w:hAnsi="Times New Roman" w:cs="Times New Roman"/>
        </w:rPr>
        <w:t>achieve</w:t>
      </w:r>
      <w:r w:rsidR="00D056E7" w:rsidRPr="0002383C">
        <w:rPr>
          <w:rFonts w:ascii="Times New Roman" w:hAnsi="Times New Roman" w:cs="Times New Roman"/>
        </w:rPr>
        <w:t>d in order to ensure a reliable and stable system</w:t>
      </w:r>
      <w:r w:rsidRPr="0002383C">
        <w:rPr>
          <w:rFonts w:ascii="Times New Roman" w:hAnsi="Times New Roman" w:cs="Times New Roman"/>
        </w:rPr>
        <w:t>. The specifications are listed</w:t>
      </w:r>
      <w:r w:rsidR="00D056E7" w:rsidRPr="0002383C">
        <w:rPr>
          <w:rFonts w:ascii="Times New Roman" w:hAnsi="Times New Roman" w:cs="Times New Roman"/>
        </w:rPr>
        <w:t xml:space="preserve"> below with a brief explanation</w:t>
      </w:r>
      <w:r w:rsidRPr="0002383C">
        <w:rPr>
          <w:rFonts w:ascii="Times New Roman" w:hAnsi="Times New Roman" w:cs="Times New Roman"/>
        </w:rPr>
        <w:t xml:space="preserve">. </w:t>
      </w:r>
    </w:p>
    <w:p w:rsidR="00A75C9F" w:rsidRPr="0002383C" w:rsidRDefault="00A75C9F" w:rsidP="00A75C9F">
      <w:pPr>
        <w:rPr>
          <w:rFonts w:ascii="Times New Roman" w:hAnsi="Times New Roman" w:cs="Times New Roman"/>
        </w:rPr>
      </w:pPr>
    </w:p>
    <w:p w:rsidR="00A75C9F" w:rsidRPr="0002383C" w:rsidRDefault="006F09E0" w:rsidP="00A75C9F">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The Track Detection System must maintain reliable c</w:t>
      </w:r>
      <w:r w:rsidR="008476C9" w:rsidRPr="0002383C">
        <w:rPr>
          <w:rFonts w:ascii="Times New Roman" w:hAnsi="Times New Roman" w:cs="Times New Roman"/>
        </w:rPr>
        <w:t>ommunication between all components and subsyst</w:t>
      </w:r>
      <w:r w:rsidRPr="0002383C">
        <w:rPr>
          <w:rFonts w:ascii="Times New Roman" w:hAnsi="Times New Roman" w:cs="Times New Roman"/>
        </w:rPr>
        <w:t xml:space="preserve">ems, this </w:t>
      </w:r>
      <w:r w:rsidR="008476C9" w:rsidRPr="0002383C">
        <w:rPr>
          <w:rFonts w:ascii="Times New Roman" w:hAnsi="Times New Roman" w:cs="Times New Roman"/>
        </w:rPr>
        <w:t xml:space="preserve">specification </w:t>
      </w:r>
      <w:r w:rsidRPr="0002383C">
        <w:rPr>
          <w:rFonts w:ascii="Times New Roman" w:hAnsi="Times New Roman" w:cs="Times New Roman"/>
        </w:rPr>
        <w:t>is considered to be the most important</w:t>
      </w:r>
      <w:r w:rsidR="00A75C9F" w:rsidRPr="0002383C">
        <w:rPr>
          <w:rFonts w:ascii="Times New Roman" w:hAnsi="Times New Roman" w:cs="Times New Roman"/>
        </w:rPr>
        <w:t>.</w:t>
      </w:r>
      <w:r w:rsidRPr="0002383C">
        <w:rPr>
          <w:rFonts w:ascii="Times New Roman" w:hAnsi="Times New Roman" w:cs="Times New Roman"/>
        </w:rPr>
        <w:t xml:space="preserve"> </w:t>
      </w:r>
      <w:r w:rsidR="00A75C9F" w:rsidRPr="0002383C">
        <w:rPr>
          <w:rFonts w:ascii="Times New Roman" w:hAnsi="Times New Roman" w:cs="Times New Roman"/>
        </w:rPr>
        <w:t xml:space="preserve"> </w:t>
      </w:r>
      <w:r w:rsidRPr="0002383C">
        <w:rPr>
          <w:rFonts w:ascii="Times New Roman" w:hAnsi="Times New Roman" w:cs="Times New Roman"/>
        </w:rPr>
        <w:t>Collectively t</w:t>
      </w:r>
      <w:r w:rsidR="00A75C9F" w:rsidRPr="0002383C">
        <w:rPr>
          <w:rFonts w:ascii="Times New Roman" w:hAnsi="Times New Roman" w:cs="Times New Roman"/>
        </w:rPr>
        <w:t xml:space="preserve">he </w:t>
      </w:r>
      <w:r w:rsidR="00406245" w:rsidRPr="0002383C">
        <w:rPr>
          <w:rFonts w:ascii="Times New Roman" w:hAnsi="Times New Roman" w:cs="Times New Roman"/>
        </w:rPr>
        <w:t xml:space="preserve">group decided the </w:t>
      </w:r>
      <w:r w:rsidR="00A75C9F" w:rsidRPr="0002383C">
        <w:rPr>
          <w:rFonts w:ascii="Times New Roman" w:hAnsi="Times New Roman" w:cs="Times New Roman"/>
        </w:rPr>
        <w:t xml:space="preserve">best approach </w:t>
      </w:r>
      <w:r w:rsidRPr="0002383C">
        <w:rPr>
          <w:rFonts w:ascii="Times New Roman" w:hAnsi="Times New Roman" w:cs="Times New Roman"/>
        </w:rPr>
        <w:t xml:space="preserve">to this challenge </w:t>
      </w:r>
      <w:r w:rsidR="00406245" w:rsidRPr="0002383C">
        <w:rPr>
          <w:rFonts w:ascii="Times New Roman" w:hAnsi="Times New Roman" w:cs="Times New Roman"/>
        </w:rPr>
        <w:t xml:space="preserve">would be </w:t>
      </w:r>
      <w:r w:rsidRPr="0002383C">
        <w:rPr>
          <w:rFonts w:ascii="Times New Roman" w:hAnsi="Times New Roman" w:cs="Times New Roman"/>
        </w:rPr>
        <w:t xml:space="preserve">a </w:t>
      </w:r>
      <w:r w:rsidR="00A75C9F" w:rsidRPr="0002383C">
        <w:rPr>
          <w:rFonts w:ascii="Times New Roman" w:hAnsi="Times New Roman" w:cs="Times New Roman"/>
        </w:rPr>
        <w:t>wireless communication</w:t>
      </w:r>
      <w:r w:rsidRPr="0002383C">
        <w:rPr>
          <w:rFonts w:ascii="Times New Roman" w:hAnsi="Times New Roman" w:cs="Times New Roman"/>
        </w:rPr>
        <w:t xml:space="preserve"> protocol</w:t>
      </w:r>
      <w:r w:rsidR="00A75C9F" w:rsidRPr="0002383C">
        <w:rPr>
          <w:rFonts w:ascii="Times New Roman" w:hAnsi="Times New Roman" w:cs="Times New Roman"/>
        </w:rPr>
        <w:t xml:space="preserve">. </w:t>
      </w:r>
      <w:r w:rsidR="00D056E7" w:rsidRPr="0002383C">
        <w:rPr>
          <w:rFonts w:ascii="Times New Roman" w:hAnsi="Times New Roman" w:cs="Times New Roman"/>
        </w:rPr>
        <w:t xml:space="preserve"> </w:t>
      </w:r>
      <w:r w:rsidR="00A75C9F" w:rsidRPr="0002383C">
        <w:rPr>
          <w:rFonts w:ascii="Times New Roman" w:hAnsi="Times New Roman" w:cs="Times New Roman"/>
        </w:rPr>
        <w:t xml:space="preserve">Having wireless communication </w:t>
      </w:r>
      <w:r w:rsidRPr="0002383C">
        <w:rPr>
          <w:rFonts w:ascii="Times New Roman" w:hAnsi="Times New Roman" w:cs="Times New Roman"/>
        </w:rPr>
        <w:t xml:space="preserve">could eliminate </w:t>
      </w:r>
      <w:r w:rsidR="00A75C9F" w:rsidRPr="0002383C">
        <w:rPr>
          <w:rFonts w:ascii="Times New Roman" w:hAnsi="Times New Roman" w:cs="Times New Roman"/>
        </w:rPr>
        <w:t xml:space="preserve">the hassle of having </w:t>
      </w:r>
      <w:r w:rsidRPr="0002383C">
        <w:rPr>
          <w:rFonts w:ascii="Times New Roman" w:hAnsi="Times New Roman" w:cs="Times New Roman"/>
        </w:rPr>
        <w:t xml:space="preserve">interconnection </w:t>
      </w:r>
      <w:r w:rsidR="00A75C9F" w:rsidRPr="0002383C">
        <w:rPr>
          <w:rFonts w:ascii="Times New Roman" w:hAnsi="Times New Roman" w:cs="Times New Roman"/>
        </w:rPr>
        <w:t xml:space="preserve">cables </w:t>
      </w:r>
      <w:r w:rsidRPr="0002383C">
        <w:rPr>
          <w:rFonts w:ascii="Times New Roman" w:hAnsi="Times New Roman" w:cs="Times New Roman"/>
        </w:rPr>
        <w:t>between</w:t>
      </w:r>
      <w:r w:rsidR="00A75C9F" w:rsidRPr="0002383C">
        <w:rPr>
          <w:rFonts w:ascii="Times New Roman" w:hAnsi="Times New Roman" w:cs="Times New Roman"/>
        </w:rPr>
        <w:t xml:space="preserve"> </w:t>
      </w:r>
      <w:r w:rsidRPr="0002383C">
        <w:rPr>
          <w:rFonts w:ascii="Times New Roman" w:hAnsi="Times New Roman" w:cs="Times New Roman"/>
        </w:rPr>
        <w:t>all sub assemblies</w:t>
      </w:r>
      <w:r w:rsidR="00A75C9F" w:rsidRPr="0002383C">
        <w:rPr>
          <w:rFonts w:ascii="Times New Roman" w:hAnsi="Times New Roman" w:cs="Times New Roman"/>
        </w:rPr>
        <w:t xml:space="preserve">. </w:t>
      </w:r>
      <w:r w:rsidRPr="0002383C">
        <w:rPr>
          <w:rFonts w:ascii="Times New Roman" w:hAnsi="Times New Roman" w:cs="Times New Roman"/>
        </w:rPr>
        <w:t xml:space="preserve"> Using a wireless link would add a layer of complexity but also make the system more versatile while providing a neat interconnection between components.  In addition group member would benefit from using a new industry</w:t>
      </w:r>
      <w:r w:rsidR="00C95570" w:rsidRPr="0002383C">
        <w:rPr>
          <w:rFonts w:ascii="Times New Roman" w:hAnsi="Times New Roman" w:cs="Times New Roman"/>
        </w:rPr>
        <w:t xml:space="preserve"> standard technology as well as programming a transmitter and the receiver protocol.</w:t>
      </w:r>
    </w:p>
    <w:p w:rsidR="00A75C9F" w:rsidRPr="0002383C" w:rsidRDefault="00A75C9F" w:rsidP="00A75C9F">
      <w:pPr>
        <w:pStyle w:val="ListParagraph"/>
        <w:widowControl w:val="0"/>
        <w:autoSpaceDE w:val="0"/>
        <w:autoSpaceDN w:val="0"/>
        <w:adjustRightInd w:val="0"/>
        <w:rPr>
          <w:rFonts w:ascii="Times New Roman" w:hAnsi="Times New Roman" w:cs="Times New Roman"/>
        </w:rPr>
      </w:pPr>
    </w:p>
    <w:p w:rsidR="00A75C9F" w:rsidRPr="0002383C" w:rsidRDefault="008E6AB7" w:rsidP="00A75C9F">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The Track Detector system must be electronically controlled and automated</w:t>
      </w:r>
      <w:r w:rsidR="00A75C9F" w:rsidRPr="0002383C">
        <w:rPr>
          <w:rFonts w:ascii="Times New Roman" w:hAnsi="Times New Roman" w:cs="Times New Roman"/>
        </w:rPr>
        <w:t xml:space="preserve">. </w:t>
      </w:r>
      <w:r w:rsidRPr="0002383C">
        <w:rPr>
          <w:rFonts w:ascii="Times New Roman" w:hAnsi="Times New Roman" w:cs="Times New Roman"/>
        </w:rPr>
        <w:t xml:space="preserve"> </w:t>
      </w:r>
      <w:r w:rsidR="00A75C9F" w:rsidRPr="0002383C">
        <w:rPr>
          <w:rFonts w:ascii="Times New Roman" w:hAnsi="Times New Roman" w:cs="Times New Roman"/>
        </w:rPr>
        <w:t xml:space="preserve">A main controller </w:t>
      </w:r>
      <w:r w:rsidRPr="0002383C">
        <w:rPr>
          <w:rFonts w:ascii="Times New Roman" w:hAnsi="Times New Roman" w:cs="Times New Roman"/>
        </w:rPr>
        <w:t>will be used to initiate and monitor all aspects of the system while in use.  C</w:t>
      </w:r>
      <w:r w:rsidR="00A75C9F" w:rsidRPr="0002383C">
        <w:rPr>
          <w:rFonts w:ascii="Times New Roman" w:hAnsi="Times New Roman" w:cs="Times New Roman"/>
        </w:rPr>
        <w:t>ommunicati</w:t>
      </w:r>
      <w:r w:rsidRPr="0002383C">
        <w:rPr>
          <w:rFonts w:ascii="Times New Roman" w:hAnsi="Times New Roman" w:cs="Times New Roman"/>
        </w:rPr>
        <w:t>on</w:t>
      </w:r>
      <w:r w:rsidR="00A75C9F" w:rsidRPr="0002383C">
        <w:rPr>
          <w:rFonts w:ascii="Times New Roman" w:hAnsi="Times New Roman" w:cs="Times New Roman"/>
        </w:rPr>
        <w:t xml:space="preserve"> with all </w:t>
      </w:r>
      <w:r w:rsidRPr="0002383C">
        <w:rPr>
          <w:rFonts w:ascii="Times New Roman" w:hAnsi="Times New Roman" w:cs="Times New Roman"/>
        </w:rPr>
        <w:t xml:space="preserve">sub systems and assemblies </w:t>
      </w:r>
      <w:r w:rsidR="001E6C51" w:rsidRPr="0002383C">
        <w:rPr>
          <w:rFonts w:ascii="Times New Roman" w:hAnsi="Times New Roman" w:cs="Times New Roman"/>
        </w:rPr>
        <w:t xml:space="preserve">will be done using </w:t>
      </w:r>
      <w:r w:rsidR="00A75C9F" w:rsidRPr="0002383C">
        <w:rPr>
          <w:rFonts w:ascii="Times New Roman" w:hAnsi="Times New Roman" w:cs="Times New Roman"/>
        </w:rPr>
        <w:t>Bluetooth</w:t>
      </w:r>
      <w:r w:rsidR="001E6C51" w:rsidRPr="0002383C">
        <w:rPr>
          <w:rFonts w:ascii="Times New Roman" w:hAnsi="Times New Roman" w:cs="Times New Roman"/>
        </w:rPr>
        <w:t xml:space="preserve">, which is a </w:t>
      </w:r>
      <w:r w:rsidR="00A75C9F" w:rsidRPr="0002383C">
        <w:rPr>
          <w:rFonts w:ascii="Times New Roman" w:hAnsi="Times New Roman" w:cs="Times New Roman"/>
        </w:rPr>
        <w:t xml:space="preserve">great way </w:t>
      </w:r>
      <w:r w:rsidR="001E6C51" w:rsidRPr="0002383C">
        <w:rPr>
          <w:rFonts w:ascii="Times New Roman" w:hAnsi="Times New Roman" w:cs="Times New Roman"/>
        </w:rPr>
        <w:t>implement the wireless link between sub systems.</w:t>
      </w:r>
      <w:r w:rsidR="00A75C9F" w:rsidRPr="0002383C">
        <w:rPr>
          <w:rFonts w:ascii="Times New Roman" w:hAnsi="Times New Roman" w:cs="Times New Roman"/>
        </w:rPr>
        <w:t xml:space="preserve"> Having a main controller in the system simplifies </w:t>
      </w:r>
      <w:r w:rsidR="001E6C51" w:rsidRPr="0002383C">
        <w:rPr>
          <w:rFonts w:ascii="Times New Roman" w:hAnsi="Times New Roman" w:cs="Times New Roman"/>
        </w:rPr>
        <w:t>mass communication between multiple endpoints</w:t>
      </w:r>
      <w:r w:rsidR="00A75C9F" w:rsidRPr="0002383C">
        <w:rPr>
          <w:rFonts w:ascii="Times New Roman" w:hAnsi="Times New Roman" w:cs="Times New Roman"/>
        </w:rPr>
        <w:t>. The system</w:t>
      </w:r>
      <w:r w:rsidR="005B4CD0" w:rsidRPr="0002383C">
        <w:rPr>
          <w:rFonts w:ascii="Times New Roman" w:hAnsi="Times New Roman" w:cs="Times New Roman"/>
        </w:rPr>
        <w:t xml:space="preserve">, for example, </w:t>
      </w:r>
      <w:r w:rsidR="001E6C51" w:rsidRPr="0002383C">
        <w:rPr>
          <w:rFonts w:ascii="Times New Roman" w:hAnsi="Times New Roman" w:cs="Times New Roman"/>
        </w:rPr>
        <w:t>should</w:t>
      </w:r>
      <w:r w:rsidR="00A75C9F" w:rsidRPr="0002383C">
        <w:rPr>
          <w:rFonts w:ascii="Times New Roman" w:hAnsi="Times New Roman" w:cs="Times New Roman"/>
        </w:rPr>
        <w:t xml:space="preserve"> start</w:t>
      </w:r>
      <w:r w:rsidR="001E6C51" w:rsidRPr="0002383C">
        <w:rPr>
          <w:rFonts w:ascii="Times New Roman" w:hAnsi="Times New Roman" w:cs="Times New Roman"/>
        </w:rPr>
        <w:t xml:space="preserve"> a race by</w:t>
      </w:r>
      <w:r w:rsidR="00A75C9F" w:rsidRPr="0002383C">
        <w:rPr>
          <w:rFonts w:ascii="Times New Roman" w:hAnsi="Times New Roman" w:cs="Times New Roman"/>
        </w:rPr>
        <w:t xml:space="preserve"> lower</w:t>
      </w:r>
      <w:r w:rsidR="005B4CD0" w:rsidRPr="0002383C">
        <w:rPr>
          <w:rFonts w:ascii="Times New Roman" w:hAnsi="Times New Roman" w:cs="Times New Roman"/>
        </w:rPr>
        <w:t>ing</w:t>
      </w:r>
      <w:r w:rsidR="00A75C9F" w:rsidRPr="0002383C">
        <w:rPr>
          <w:rFonts w:ascii="Times New Roman" w:hAnsi="Times New Roman" w:cs="Times New Roman"/>
        </w:rPr>
        <w:t xml:space="preserve"> </w:t>
      </w:r>
      <w:r w:rsidR="001E6C51" w:rsidRPr="0002383C">
        <w:rPr>
          <w:rFonts w:ascii="Times New Roman" w:hAnsi="Times New Roman" w:cs="Times New Roman"/>
        </w:rPr>
        <w:t xml:space="preserve">the starting gate </w:t>
      </w:r>
      <w:r w:rsidR="00A75C9F" w:rsidRPr="0002383C">
        <w:rPr>
          <w:rFonts w:ascii="Times New Roman" w:hAnsi="Times New Roman" w:cs="Times New Roman"/>
        </w:rPr>
        <w:t xml:space="preserve">electronically </w:t>
      </w:r>
      <w:r w:rsidR="005B4CD0" w:rsidRPr="0002383C">
        <w:rPr>
          <w:rFonts w:ascii="Times New Roman" w:hAnsi="Times New Roman" w:cs="Times New Roman"/>
        </w:rPr>
        <w:t>and resetting it automatically, without any human intervention</w:t>
      </w:r>
      <w:r w:rsidR="00A75C9F" w:rsidRPr="0002383C">
        <w:rPr>
          <w:rFonts w:ascii="Times New Roman" w:hAnsi="Times New Roman" w:cs="Times New Roman"/>
        </w:rPr>
        <w:t>.</w:t>
      </w:r>
    </w:p>
    <w:p w:rsidR="00A75C9F" w:rsidRPr="0002383C" w:rsidRDefault="00A75C9F" w:rsidP="00A75C9F">
      <w:pPr>
        <w:widowControl w:val="0"/>
        <w:autoSpaceDE w:val="0"/>
        <w:autoSpaceDN w:val="0"/>
        <w:adjustRightInd w:val="0"/>
        <w:ind w:firstLine="720"/>
        <w:rPr>
          <w:rFonts w:ascii="Times New Roman" w:hAnsi="Times New Roman" w:cs="Times New Roman"/>
        </w:rPr>
      </w:pPr>
    </w:p>
    <w:p w:rsidR="00A75C9F" w:rsidRPr="0002383C" w:rsidRDefault="005B4CD0" w:rsidP="00A75C9F">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 xml:space="preserve">Speed </w:t>
      </w:r>
      <w:r w:rsidR="00A75C9F" w:rsidRPr="0002383C">
        <w:rPr>
          <w:rFonts w:ascii="Times New Roman" w:hAnsi="Times New Roman" w:cs="Times New Roman"/>
        </w:rPr>
        <w:t xml:space="preserve">Sensors </w:t>
      </w:r>
      <w:r w:rsidRPr="0002383C">
        <w:rPr>
          <w:rFonts w:ascii="Times New Roman" w:hAnsi="Times New Roman" w:cs="Times New Roman"/>
        </w:rPr>
        <w:t xml:space="preserve">and Track Position sensors </w:t>
      </w:r>
      <w:r w:rsidR="00A75C9F" w:rsidRPr="0002383C">
        <w:rPr>
          <w:rFonts w:ascii="Times New Roman" w:hAnsi="Times New Roman" w:cs="Times New Roman"/>
        </w:rPr>
        <w:t xml:space="preserve">should </w:t>
      </w:r>
      <w:r w:rsidRPr="0002383C">
        <w:rPr>
          <w:rFonts w:ascii="Times New Roman" w:hAnsi="Times New Roman" w:cs="Times New Roman"/>
        </w:rPr>
        <w:t xml:space="preserve">perform all speed and position calculations, if required, </w:t>
      </w:r>
      <w:r w:rsidR="00A75C9F" w:rsidRPr="0002383C">
        <w:rPr>
          <w:rFonts w:ascii="Times New Roman" w:hAnsi="Times New Roman" w:cs="Times New Roman"/>
        </w:rPr>
        <w:t xml:space="preserve">and </w:t>
      </w:r>
      <w:r w:rsidRPr="0002383C">
        <w:rPr>
          <w:rFonts w:ascii="Times New Roman" w:hAnsi="Times New Roman" w:cs="Times New Roman"/>
        </w:rPr>
        <w:t>any calibration functions required</w:t>
      </w:r>
      <w:r w:rsidR="00A75C9F" w:rsidRPr="0002383C">
        <w:rPr>
          <w:rFonts w:ascii="Times New Roman" w:hAnsi="Times New Roman" w:cs="Times New Roman"/>
        </w:rPr>
        <w:t xml:space="preserve">. </w:t>
      </w:r>
      <w:r w:rsidR="00805BC8" w:rsidRPr="0002383C">
        <w:rPr>
          <w:rFonts w:ascii="Times New Roman" w:hAnsi="Times New Roman" w:cs="Times New Roman"/>
        </w:rPr>
        <w:t xml:space="preserve"> </w:t>
      </w:r>
      <w:r w:rsidR="00A75C9F" w:rsidRPr="0002383C">
        <w:rPr>
          <w:rFonts w:ascii="Times New Roman" w:hAnsi="Times New Roman" w:cs="Times New Roman"/>
        </w:rPr>
        <w:t xml:space="preserve">Sensors </w:t>
      </w:r>
      <w:r w:rsidR="00805BC8" w:rsidRPr="0002383C">
        <w:rPr>
          <w:rFonts w:ascii="Times New Roman" w:hAnsi="Times New Roman" w:cs="Times New Roman"/>
        </w:rPr>
        <w:t>accuracy and requirements are specified in later sections of this document.</w:t>
      </w:r>
      <w:r w:rsidR="00A75C9F" w:rsidRPr="0002383C">
        <w:rPr>
          <w:rFonts w:ascii="Times New Roman" w:hAnsi="Times New Roman" w:cs="Times New Roman"/>
        </w:rPr>
        <w:t xml:space="preserve"> </w:t>
      </w:r>
    </w:p>
    <w:p w:rsidR="00A75C9F" w:rsidRPr="0002383C" w:rsidRDefault="00A75C9F" w:rsidP="00A75C9F">
      <w:pPr>
        <w:widowControl w:val="0"/>
        <w:autoSpaceDE w:val="0"/>
        <w:autoSpaceDN w:val="0"/>
        <w:adjustRightInd w:val="0"/>
        <w:rPr>
          <w:rFonts w:ascii="Times New Roman" w:hAnsi="Times New Roman" w:cs="Times New Roman"/>
        </w:rPr>
      </w:pPr>
    </w:p>
    <w:p w:rsidR="00A75C9F" w:rsidRPr="0002383C" w:rsidRDefault="00805BC8" w:rsidP="00A75C9F">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The D</w:t>
      </w:r>
      <w:r w:rsidR="00A75C9F" w:rsidRPr="0002383C">
        <w:rPr>
          <w:rFonts w:ascii="Times New Roman" w:hAnsi="Times New Roman" w:cs="Times New Roman"/>
        </w:rPr>
        <w:t xml:space="preserve">isplay </w:t>
      </w:r>
      <w:r w:rsidRPr="0002383C">
        <w:rPr>
          <w:rFonts w:ascii="Times New Roman" w:hAnsi="Times New Roman" w:cs="Times New Roman"/>
        </w:rPr>
        <w:t xml:space="preserve">Module </w:t>
      </w:r>
      <w:r w:rsidR="00A75C9F" w:rsidRPr="0002383C">
        <w:rPr>
          <w:rFonts w:ascii="Times New Roman" w:hAnsi="Times New Roman" w:cs="Times New Roman"/>
        </w:rPr>
        <w:t xml:space="preserve">is a great way to </w:t>
      </w:r>
      <w:r w:rsidRPr="0002383C">
        <w:rPr>
          <w:rFonts w:ascii="Times New Roman" w:hAnsi="Times New Roman" w:cs="Times New Roman"/>
        </w:rPr>
        <w:t>add visual effects to the project.</w:t>
      </w:r>
      <w:r w:rsidR="00A75C9F" w:rsidRPr="0002383C">
        <w:rPr>
          <w:rFonts w:ascii="Times New Roman" w:hAnsi="Times New Roman" w:cs="Times New Roman"/>
        </w:rPr>
        <w:t xml:space="preserve"> </w:t>
      </w:r>
      <w:r w:rsidRPr="0002383C">
        <w:rPr>
          <w:rFonts w:ascii="Times New Roman" w:hAnsi="Times New Roman" w:cs="Times New Roman"/>
        </w:rPr>
        <w:t xml:space="preserve"> T</w:t>
      </w:r>
      <w:r w:rsidR="00A75C9F" w:rsidRPr="0002383C">
        <w:rPr>
          <w:rFonts w:ascii="Times New Roman" w:hAnsi="Times New Roman" w:cs="Times New Roman"/>
        </w:rPr>
        <w:t>he results of the race</w:t>
      </w:r>
      <w:r w:rsidRPr="0002383C">
        <w:rPr>
          <w:rFonts w:ascii="Times New Roman" w:hAnsi="Times New Roman" w:cs="Times New Roman"/>
        </w:rPr>
        <w:t xml:space="preserve"> will be displayed on a series of seven segment led elements</w:t>
      </w:r>
      <w:r w:rsidR="00A75C9F" w:rsidRPr="0002383C">
        <w:rPr>
          <w:rFonts w:ascii="Times New Roman" w:hAnsi="Times New Roman" w:cs="Times New Roman"/>
        </w:rPr>
        <w:t>.</w:t>
      </w:r>
      <w:r w:rsidRPr="0002383C">
        <w:rPr>
          <w:rFonts w:ascii="Times New Roman" w:hAnsi="Times New Roman" w:cs="Times New Roman"/>
        </w:rPr>
        <w:t xml:space="preserve">  The data displayed for each lane with a time, speed, and a position.</w:t>
      </w:r>
      <w:r w:rsidR="00A75C9F" w:rsidRPr="0002383C">
        <w:rPr>
          <w:rFonts w:ascii="Times New Roman" w:hAnsi="Times New Roman" w:cs="Times New Roman"/>
        </w:rPr>
        <w:t xml:space="preserve"> </w:t>
      </w:r>
      <w:r w:rsidRPr="0002383C">
        <w:rPr>
          <w:rFonts w:ascii="Times New Roman" w:hAnsi="Times New Roman" w:cs="Times New Roman"/>
        </w:rPr>
        <w:t xml:space="preserve"> </w:t>
      </w:r>
      <w:r w:rsidR="00A75C9F" w:rsidRPr="0002383C">
        <w:rPr>
          <w:rFonts w:ascii="Times New Roman" w:hAnsi="Times New Roman" w:cs="Times New Roman"/>
        </w:rPr>
        <w:t>There are more options that can be added to the Track Detector’s Finish Gate Display</w:t>
      </w:r>
      <w:r w:rsidRPr="0002383C">
        <w:rPr>
          <w:rFonts w:ascii="Times New Roman" w:hAnsi="Times New Roman" w:cs="Times New Roman"/>
        </w:rPr>
        <w:t xml:space="preserve"> such as audio or even graphics</w:t>
      </w:r>
      <w:r w:rsidR="00A75C9F" w:rsidRPr="0002383C">
        <w:rPr>
          <w:rFonts w:ascii="Times New Roman" w:hAnsi="Times New Roman" w:cs="Times New Roman"/>
        </w:rPr>
        <w:t xml:space="preserve">. </w:t>
      </w:r>
    </w:p>
    <w:p w:rsidR="00A75C9F" w:rsidRPr="0002383C" w:rsidRDefault="00A75C9F" w:rsidP="00A75C9F">
      <w:pPr>
        <w:widowControl w:val="0"/>
        <w:autoSpaceDE w:val="0"/>
        <w:autoSpaceDN w:val="0"/>
        <w:adjustRightInd w:val="0"/>
        <w:rPr>
          <w:rFonts w:ascii="Times New Roman" w:hAnsi="Times New Roman" w:cs="Times New Roman"/>
        </w:rPr>
      </w:pPr>
    </w:p>
    <w:p w:rsidR="00A75C9F" w:rsidRPr="00BC2AC8" w:rsidRDefault="00A75C9F" w:rsidP="00BC2AC8">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 xml:space="preserve">Power </w:t>
      </w:r>
      <w:r w:rsidR="00805BC8" w:rsidRPr="0002383C">
        <w:rPr>
          <w:rFonts w:ascii="Times New Roman" w:hAnsi="Times New Roman" w:cs="Times New Roman"/>
        </w:rPr>
        <w:t xml:space="preserve">requirements for this system will be distributed from a single supply.  The power supply will have an input of 120VAC 60Hz and produce all output voltages required.  </w:t>
      </w:r>
      <w:r w:rsidRPr="0002383C">
        <w:rPr>
          <w:rFonts w:ascii="Times New Roman" w:hAnsi="Times New Roman" w:cs="Times New Roman"/>
        </w:rPr>
        <w:t xml:space="preserve">Having </w:t>
      </w:r>
      <w:r w:rsidR="00805BC8" w:rsidRPr="0002383C">
        <w:rPr>
          <w:rFonts w:ascii="Times New Roman" w:hAnsi="Times New Roman" w:cs="Times New Roman"/>
        </w:rPr>
        <w:t xml:space="preserve">non-isolated power supplies can cause interference and may damage other sensitive components </w:t>
      </w:r>
      <w:r w:rsidRPr="0002383C">
        <w:rPr>
          <w:rFonts w:ascii="Times New Roman" w:hAnsi="Times New Roman" w:cs="Times New Roman"/>
        </w:rPr>
        <w:t>of the Track Detector</w:t>
      </w:r>
      <w:r w:rsidR="00805BC8" w:rsidRPr="0002383C">
        <w:rPr>
          <w:rFonts w:ascii="Times New Roman" w:hAnsi="Times New Roman" w:cs="Times New Roman"/>
        </w:rPr>
        <w:t xml:space="preserve"> systems</w:t>
      </w:r>
      <w:r w:rsidRPr="0002383C">
        <w:rPr>
          <w:rFonts w:ascii="Times New Roman" w:hAnsi="Times New Roman" w:cs="Times New Roman"/>
        </w:rPr>
        <w:t xml:space="preserve">. The </w:t>
      </w:r>
      <w:r w:rsidR="00805BC8" w:rsidRPr="0002383C">
        <w:rPr>
          <w:rFonts w:ascii="Times New Roman" w:hAnsi="Times New Roman" w:cs="Times New Roman"/>
        </w:rPr>
        <w:t>m</w:t>
      </w:r>
      <w:r w:rsidRPr="0002383C">
        <w:rPr>
          <w:rFonts w:ascii="Times New Roman" w:hAnsi="Times New Roman" w:cs="Times New Roman"/>
        </w:rPr>
        <w:t>ai</w:t>
      </w:r>
      <w:r w:rsidR="00805BC8" w:rsidRPr="0002383C">
        <w:rPr>
          <w:rFonts w:ascii="Times New Roman" w:hAnsi="Times New Roman" w:cs="Times New Roman"/>
        </w:rPr>
        <w:t xml:space="preserve">n </w:t>
      </w:r>
      <w:r w:rsidRPr="0002383C">
        <w:rPr>
          <w:rFonts w:ascii="Times New Roman" w:hAnsi="Times New Roman" w:cs="Times New Roman"/>
        </w:rPr>
        <w:t xml:space="preserve">power </w:t>
      </w:r>
      <w:r w:rsidR="00805BC8" w:rsidRPr="0002383C">
        <w:rPr>
          <w:rFonts w:ascii="Times New Roman" w:hAnsi="Times New Roman" w:cs="Times New Roman"/>
        </w:rPr>
        <w:t>requirements will be 2 servo 5V 2A supplies, a shared 5V 1A supply and a 12V supply</w:t>
      </w:r>
      <w:r w:rsidRPr="0002383C">
        <w:rPr>
          <w:rFonts w:ascii="Times New Roman" w:hAnsi="Times New Roman" w:cs="Times New Roman"/>
        </w:rPr>
        <w:t>.</w:t>
      </w:r>
      <w:r w:rsidR="00805BC8" w:rsidRPr="0002383C">
        <w:rPr>
          <w:rFonts w:ascii="Times New Roman" w:hAnsi="Times New Roman" w:cs="Times New Roman"/>
        </w:rPr>
        <w:t xml:space="preserve">  Any additional supply loads will cause a change in the power supply requirements and therefore we will need to maintain strict compliance to loading and current consum</w:t>
      </w:r>
      <w:r w:rsidR="00EE1C8F" w:rsidRPr="0002383C">
        <w:rPr>
          <w:rFonts w:ascii="Times New Roman" w:hAnsi="Times New Roman" w:cs="Times New Roman"/>
        </w:rPr>
        <w:t>p</w:t>
      </w:r>
      <w:r w:rsidR="00805BC8" w:rsidRPr="0002383C">
        <w:rPr>
          <w:rFonts w:ascii="Times New Roman" w:hAnsi="Times New Roman" w:cs="Times New Roman"/>
        </w:rPr>
        <w:t>tion.</w:t>
      </w:r>
    </w:p>
    <w:p w:rsidR="00A75C9F" w:rsidRPr="0002383C" w:rsidRDefault="00A75C9F" w:rsidP="00A75C9F">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lastRenderedPageBreak/>
        <w:t xml:space="preserve">Since the sponsor is going to support only a little amount of money, cost can be an issue. Group members have to search for the most reliable, least cost components. Sampling parts can be a great way to decrease the cost. Most companies have sampling for new parts available in the market. Texas Instruments, Newark, Microchip, and Fairchild are some companies who have a wide variation of sampling parts. Some companies, such as Microchip, have limitations on sampling. While on the other hand, Texas Instruments allows sampling for 5 items at a time, as many times needed. So group members have to make sure on the most expensive parts to be sampled first. In addition, development kits have to be taken into consideration. Parts sampled or bought must fit and be programmed using the development kit’s available for the group. </w:t>
      </w:r>
    </w:p>
    <w:p w:rsidR="00A75C9F" w:rsidRPr="0002383C" w:rsidRDefault="00A75C9F" w:rsidP="00A75C9F">
      <w:pPr>
        <w:widowControl w:val="0"/>
        <w:autoSpaceDE w:val="0"/>
        <w:autoSpaceDN w:val="0"/>
        <w:adjustRightInd w:val="0"/>
        <w:ind w:firstLine="720"/>
        <w:rPr>
          <w:rFonts w:ascii="Times New Roman" w:hAnsi="Times New Roman" w:cs="Times New Roman"/>
        </w:rPr>
      </w:pPr>
    </w:p>
    <w:p w:rsidR="00D23333" w:rsidRDefault="00A75C9F" w:rsidP="00BC2AC8">
      <w:pPr>
        <w:pStyle w:val="ListParagraph"/>
        <w:widowControl w:val="0"/>
        <w:numPr>
          <w:ilvl w:val="0"/>
          <w:numId w:val="2"/>
        </w:numPr>
        <w:autoSpaceDE w:val="0"/>
        <w:autoSpaceDN w:val="0"/>
        <w:adjustRightInd w:val="0"/>
        <w:rPr>
          <w:rFonts w:ascii="Times New Roman" w:hAnsi="Times New Roman" w:cs="Times New Roman"/>
        </w:rPr>
      </w:pPr>
      <w:r w:rsidRPr="0002383C">
        <w:rPr>
          <w:rFonts w:ascii="Times New Roman" w:hAnsi="Times New Roman" w:cs="Times New Roman"/>
        </w:rPr>
        <w:t xml:space="preserve">One of the most important specifications </w:t>
      </w:r>
      <w:r w:rsidR="002403C8" w:rsidRPr="0002383C">
        <w:rPr>
          <w:rFonts w:ascii="Times New Roman" w:hAnsi="Times New Roman" w:cs="Times New Roman"/>
        </w:rPr>
        <w:t xml:space="preserve">is safety, since the final product will be delivered to the Boys Scouts of America, Pack 497 it is </w:t>
      </w:r>
      <w:r w:rsidRPr="0002383C">
        <w:rPr>
          <w:rFonts w:ascii="Times New Roman" w:hAnsi="Times New Roman" w:cs="Times New Roman"/>
        </w:rPr>
        <w:t xml:space="preserve">required for the Track Detector </w:t>
      </w:r>
      <w:r w:rsidR="002403C8" w:rsidRPr="0002383C">
        <w:rPr>
          <w:rFonts w:ascii="Times New Roman" w:hAnsi="Times New Roman" w:cs="Times New Roman"/>
        </w:rPr>
        <w:t xml:space="preserve">system to </w:t>
      </w:r>
      <w:r w:rsidRPr="0002383C">
        <w:rPr>
          <w:rFonts w:ascii="Times New Roman" w:hAnsi="Times New Roman" w:cs="Times New Roman"/>
        </w:rPr>
        <w:t xml:space="preserve">be safe. </w:t>
      </w:r>
      <w:r w:rsidR="002403C8" w:rsidRPr="0002383C">
        <w:rPr>
          <w:rFonts w:ascii="Times New Roman" w:hAnsi="Times New Roman" w:cs="Times New Roman"/>
        </w:rPr>
        <w:t xml:space="preserve"> T</w:t>
      </w:r>
      <w:r w:rsidRPr="0002383C">
        <w:rPr>
          <w:rFonts w:ascii="Times New Roman" w:hAnsi="Times New Roman" w:cs="Times New Roman"/>
        </w:rPr>
        <w:t xml:space="preserve">he </w:t>
      </w:r>
      <w:r w:rsidR="002403C8" w:rsidRPr="0002383C">
        <w:rPr>
          <w:rFonts w:ascii="Times New Roman" w:hAnsi="Times New Roman" w:cs="Times New Roman"/>
        </w:rPr>
        <w:t>Track Detection system will be used in the proximity of many</w:t>
      </w:r>
      <w:r w:rsidRPr="0002383C">
        <w:rPr>
          <w:rFonts w:ascii="Times New Roman" w:hAnsi="Times New Roman" w:cs="Times New Roman"/>
        </w:rPr>
        <w:t xml:space="preserve"> </w:t>
      </w:r>
      <w:r w:rsidR="002403C8" w:rsidRPr="0002383C">
        <w:rPr>
          <w:rFonts w:ascii="Times New Roman" w:hAnsi="Times New Roman" w:cs="Times New Roman"/>
        </w:rPr>
        <w:t>c</w:t>
      </w:r>
      <w:r w:rsidRPr="0002383C">
        <w:rPr>
          <w:rFonts w:ascii="Times New Roman" w:hAnsi="Times New Roman" w:cs="Times New Roman"/>
        </w:rPr>
        <w:t>hildren. Children are by nature</w:t>
      </w:r>
      <w:r w:rsidR="002403C8" w:rsidRPr="0002383C">
        <w:rPr>
          <w:rFonts w:ascii="Times New Roman" w:hAnsi="Times New Roman" w:cs="Times New Roman"/>
        </w:rPr>
        <w:t>,</w:t>
      </w:r>
      <w:r w:rsidRPr="0002383C">
        <w:rPr>
          <w:rFonts w:ascii="Times New Roman" w:hAnsi="Times New Roman" w:cs="Times New Roman"/>
        </w:rPr>
        <w:t xml:space="preserve"> nosy and want to play around with stuff, if the Track Detector isn’t s</w:t>
      </w:r>
      <w:r w:rsidR="002403C8" w:rsidRPr="0002383C">
        <w:rPr>
          <w:rFonts w:ascii="Times New Roman" w:hAnsi="Times New Roman" w:cs="Times New Roman"/>
        </w:rPr>
        <w:t xml:space="preserve">afe to be around children, </w:t>
      </w:r>
      <w:r w:rsidRPr="0002383C">
        <w:rPr>
          <w:rFonts w:ascii="Times New Roman" w:hAnsi="Times New Roman" w:cs="Times New Roman"/>
        </w:rPr>
        <w:t xml:space="preserve">there is </w:t>
      </w:r>
      <w:r w:rsidR="002403C8" w:rsidRPr="0002383C">
        <w:rPr>
          <w:rFonts w:ascii="Times New Roman" w:hAnsi="Times New Roman" w:cs="Times New Roman"/>
        </w:rPr>
        <w:t>a possibility of injury or electrocution</w:t>
      </w:r>
      <w:r w:rsidRPr="0002383C">
        <w:rPr>
          <w:rFonts w:ascii="Times New Roman" w:hAnsi="Times New Roman" w:cs="Times New Roman"/>
        </w:rPr>
        <w:t xml:space="preserve">. </w:t>
      </w:r>
    </w:p>
    <w:p w:rsidR="00BC2AC8" w:rsidRPr="00BC2AC8" w:rsidRDefault="00BC2AC8" w:rsidP="00BC2AC8">
      <w:pPr>
        <w:pStyle w:val="ListParagraph"/>
        <w:rPr>
          <w:rFonts w:ascii="Times New Roman" w:hAnsi="Times New Roman" w:cs="Times New Roman"/>
        </w:rPr>
      </w:pPr>
    </w:p>
    <w:p w:rsidR="00BC2AC8" w:rsidRPr="00BC2AC8" w:rsidRDefault="00BC2AC8" w:rsidP="00BC2AC8">
      <w:pPr>
        <w:widowControl w:val="0"/>
        <w:autoSpaceDE w:val="0"/>
        <w:autoSpaceDN w:val="0"/>
        <w:adjustRightInd w:val="0"/>
        <w:rPr>
          <w:rFonts w:ascii="Times New Roman" w:hAnsi="Times New Roman" w:cs="Times New Roman"/>
        </w:rPr>
      </w:pPr>
    </w:p>
    <w:p w:rsidR="00A75C9F" w:rsidRDefault="00A75C9F" w:rsidP="00D23333">
      <w:pPr>
        <w:rPr>
          <w:rFonts w:ascii="Times New Roman" w:hAnsi="Times New Roman" w:cs="Times New Roman"/>
        </w:rPr>
      </w:pPr>
      <w:r w:rsidRPr="0002383C">
        <w:rPr>
          <w:rFonts w:ascii="Times New Roman" w:hAnsi="Times New Roman" w:cs="Times New Roman"/>
        </w:rPr>
        <w:t xml:space="preserve">A preliminary design for the Track Detector has been </w:t>
      </w:r>
      <w:r w:rsidR="00D23333" w:rsidRPr="0002383C">
        <w:rPr>
          <w:rFonts w:ascii="Times New Roman" w:hAnsi="Times New Roman" w:cs="Times New Roman"/>
        </w:rPr>
        <w:t>conceptually design</w:t>
      </w:r>
      <w:r w:rsidRPr="0002383C">
        <w:rPr>
          <w:rFonts w:ascii="Times New Roman" w:hAnsi="Times New Roman" w:cs="Times New Roman"/>
        </w:rPr>
        <w:t xml:space="preserve"> to show how and where each part should be placed on the actual track. This design is shown in the figure below.</w:t>
      </w:r>
    </w:p>
    <w:p w:rsidR="00C41468" w:rsidRDefault="00BC2AC8" w:rsidP="00C41468">
      <w:pPr>
        <w:keepNext/>
      </w:pPr>
      <w:r w:rsidRPr="0002383C">
        <w:rPr>
          <w:rFonts w:ascii="Times New Roman" w:hAnsi="Times New Roman" w:cs="Times New Roman"/>
        </w:rPr>
        <w:object w:dxaOrig="13789" w:dyaOrig="10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9.8pt;height:293.45pt" o:ole="">
            <v:imagedata r:id="rId10" o:title=""/>
          </v:shape>
          <o:OLEObject Type="Embed" ProgID="Visio.Drawing.11" ShapeID="_x0000_i1026" DrawAspect="Content" ObjectID="_1416304003" r:id="rId11"/>
        </w:object>
      </w:r>
    </w:p>
    <w:p w:rsidR="00A75C9F" w:rsidRPr="0002383C" w:rsidRDefault="00C41468" w:rsidP="00C41468">
      <w:pPr>
        <w:pStyle w:val="Caption"/>
        <w:jc w:val="center"/>
        <w:rPr>
          <w:rFonts w:cs="Times New Roman"/>
          <w:color w:val="auto"/>
          <w:sz w:val="24"/>
          <w:szCs w:val="24"/>
        </w:rPr>
      </w:pPr>
      <w:bookmarkStart w:id="12" w:name="_Toc342561638"/>
      <w:r>
        <w:t xml:space="preserve">Figure </w:t>
      </w:r>
      <w:r w:rsidR="0035539A">
        <w:fldChar w:fldCharType="begin"/>
      </w:r>
      <w:r w:rsidR="000D274B">
        <w:instrText xml:space="preserve"> SEQ Figure \* ARABIC </w:instrText>
      </w:r>
      <w:r w:rsidR="0035539A">
        <w:fldChar w:fldCharType="separate"/>
      </w:r>
      <w:r w:rsidR="005041B8">
        <w:rPr>
          <w:noProof/>
        </w:rPr>
        <w:t>1</w:t>
      </w:r>
      <w:r w:rsidR="0035539A">
        <w:rPr>
          <w:noProof/>
        </w:rPr>
        <w:fldChar w:fldCharType="end"/>
      </w:r>
      <w:r w:rsidR="00902DF8">
        <w:rPr>
          <w:noProof/>
        </w:rPr>
        <w:t xml:space="preserve"> Track Design</w:t>
      </w:r>
      <w:bookmarkEnd w:id="12"/>
    </w:p>
    <w:p w:rsidR="00A75C9F" w:rsidRPr="0002383C" w:rsidRDefault="00A75C9F">
      <w:pPr>
        <w:spacing w:after="200" w:line="276" w:lineRule="auto"/>
        <w:rPr>
          <w:rFonts w:ascii="Times New Roman" w:hAnsi="Times New Roman" w:cs="Times New Roman"/>
        </w:rPr>
      </w:pPr>
      <w:r w:rsidRPr="0002383C">
        <w:rPr>
          <w:rFonts w:ascii="Times New Roman" w:hAnsi="Times New Roman" w:cs="Times New Roman"/>
        </w:rPr>
        <w:br w:type="page"/>
      </w:r>
    </w:p>
    <w:p w:rsidR="00FE76FA" w:rsidRDefault="00A75C9F" w:rsidP="00FE76FA">
      <w:pPr>
        <w:pStyle w:val="Heading2"/>
      </w:pPr>
      <w:bookmarkStart w:id="13" w:name="_Toc342561405"/>
      <w:r w:rsidRPr="0002383C">
        <w:lastRenderedPageBreak/>
        <w:t>2.2</w:t>
      </w:r>
      <w:r w:rsidRPr="0002383C">
        <w:tab/>
      </w:r>
      <w:r w:rsidRPr="00BC2AC8">
        <w:t>Block</w:t>
      </w:r>
      <w:r w:rsidRPr="0002383C">
        <w:t xml:space="preserve"> Diagrams</w:t>
      </w:r>
      <w:bookmarkStart w:id="14" w:name="_Toc342512639"/>
      <w:bookmarkEnd w:id="13"/>
    </w:p>
    <w:p w:rsidR="00C41468" w:rsidRDefault="00A75C9F" w:rsidP="00FE76FA">
      <w:pPr>
        <w:pStyle w:val="Heading1"/>
        <w:tabs>
          <w:tab w:val="left" w:pos="450"/>
        </w:tabs>
        <w:ind w:left="720"/>
        <w:jc w:val="center"/>
      </w:pPr>
      <w:r w:rsidRPr="0002383C">
        <w:rPr>
          <w:rFonts w:ascii="Times New Roman" w:hAnsi="Times New Roman" w:cs="Times New Roman"/>
          <w:noProof/>
          <w:color w:val="auto"/>
          <w:sz w:val="24"/>
          <w:szCs w:val="24"/>
        </w:rPr>
        <w:drawing>
          <wp:inline distT="0" distB="0" distL="0" distR="0">
            <wp:extent cx="4635500" cy="3340040"/>
            <wp:effectExtent l="0" t="0" r="0" b="0"/>
            <wp:docPr id="1" name="Picture 1" descr="Macintosh HD:Users:mohammadrihawi:Dropbox:Senior Design:Track Detector:Senior Design (Track Detec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mmadrihawi:Dropbox:Senior Design:Track Detector:Senior Design (Track Detector_1).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6" t="20061"/>
                    <a:stretch/>
                  </pic:blipFill>
                  <pic:spPr bwMode="auto">
                    <a:xfrm>
                      <a:off x="0" y="0"/>
                      <a:ext cx="4636505" cy="3340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14"/>
    </w:p>
    <w:p w:rsidR="00A75C9F" w:rsidRPr="0002383C" w:rsidRDefault="00C41468" w:rsidP="00C41468">
      <w:pPr>
        <w:pStyle w:val="Caption"/>
        <w:jc w:val="center"/>
        <w:rPr>
          <w:rFonts w:cs="Times New Roman"/>
          <w:color w:val="auto"/>
          <w:sz w:val="24"/>
          <w:szCs w:val="24"/>
        </w:rPr>
      </w:pPr>
      <w:bookmarkStart w:id="15" w:name="_Toc342513169"/>
      <w:r>
        <w:t xml:space="preserve">Block Diagram </w:t>
      </w:r>
      <w:r w:rsidR="0035539A">
        <w:fldChar w:fldCharType="begin"/>
      </w:r>
      <w:r w:rsidR="000D274B">
        <w:instrText xml:space="preserve"> SEQ Block_Diagram \* ARABIC </w:instrText>
      </w:r>
      <w:r w:rsidR="0035539A">
        <w:fldChar w:fldCharType="separate"/>
      </w:r>
      <w:r w:rsidR="005041B8">
        <w:rPr>
          <w:noProof/>
        </w:rPr>
        <w:t>1</w:t>
      </w:r>
      <w:r w:rsidR="0035539A">
        <w:rPr>
          <w:noProof/>
        </w:rPr>
        <w:fldChar w:fldCharType="end"/>
      </w:r>
      <w:r>
        <w:t xml:space="preserve"> Controller and Interface Systems</w:t>
      </w:r>
      <w:bookmarkEnd w:id="15"/>
    </w:p>
    <w:p w:rsidR="00A75C9F" w:rsidRPr="0002383C" w:rsidRDefault="00A75C9F" w:rsidP="00A75C9F">
      <w:pPr>
        <w:ind w:left="1440"/>
        <w:jc w:val="center"/>
        <w:rPr>
          <w:rFonts w:ascii="Times New Roman" w:hAnsi="Times New Roman" w:cs="Times New Roman"/>
        </w:rPr>
      </w:pPr>
    </w:p>
    <w:p w:rsidR="00A75C9F" w:rsidRPr="0002383C" w:rsidRDefault="00A75C9F" w:rsidP="00A75C9F">
      <w:pPr>
        <w:ind w:left="1440"/>
        <w:jc w:val="center"/>
        <w:rPr>
          <w:rFonts w:ascii="Times New Roman" w:hAnsi="Times New Roman" w:cs="Times New Roman"/>
        </w:rPr>
      </w:pPr>
    </w:p>
    <w:p w:rsidR="00C41468" w:rsidRDefault="00A75C9F" w:rsidP="00C41468">
      <w:pPr>
        <w:keepNext/>
        <w:ind w:left="1440"/>
        <w:jc w:val="center"/>
      </w:pPr>
      <w:r w:rsidRPr="0002383C">
        <w:rPr>
          <w:rFonts w:ascii="Times New Roman" w:hAnsi="Times New Roman" w:cs="Times New Roman"/>
          <w:noProof/>
        </w:rPr>
        <w:drawing>
          <wp:inline distT="0" distB="0" distL="0" distR="0">
            <wp:extent cx="5092229" cy="2247265"/>
            <wp:effectExtent l="0" t="0" r="0" b="0"/>
            <wp:docPr id="2" name="Picture 2" descr="Macintosh HD:Users:mohammadrihawi:Dropbox:Senior Design:Track Detector:Senior Design (Track Detec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hammadrihawi:Dropbox:Senior Design:Track Detector:Senior Design (Track Detector_2).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 t="27164"/>
                    <a:stretch/>
                  </pic:blipFill>
                  <pic:spPr bwMode="auto">
                    <a:xfrm>
                      <a:off x="0" y="0"/>
                      <a:ext cx="5093414" cy="22477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C9F" w:rsidRDefault="00C41468" w:rsidP="00C41468">
      <w:pPr>
        <w:pStyle w:val="Caption"/>
        <w:jc w:val="center"/>
      </w:pPr>
      <w:bookmarkStart w:id="16" w:name="_Toc342513170"/>
      <w:r>
        <w:t xml:space="preserve">Block Diagram </w:t>
      </w:r>
      <w:r w:rsidR="0035539A">
        <w:fldChar w:fldCharType="begin"/>
      </w:r>
      <w:r w:rsidR="000D274B">
        <w:instrText xml:space="preserve"> SEQ Block_Diagram \* ARABIC </w:instrText>
      </w:r>
      <w:r w:rsidR="0035539A">
        <w:fldChar w:fldCharType="separate"/>
      </w:r>
      <w:r w:rsidR="005041B8">
        <w:rPr>
          <w:noProof/>
        </w:rPr>
        <w:t>2</w:t>
      </w:r>
      <w:r w:rsidR="0035539A">
        <w:rPr>
          <w:noProof/>
        </w:rPr>
        <w:fldChar w:fldCharType="end"/>
      </w:r>
      <w:r>
        <w:t xml:space="preserve"> System Controller</w:t>
      </w:r>
      <w:bookmarkEnd w:id="16"/>
    </w:p>
    <w:p w:rsidR="00C41468" w:rsidRDefault="00C41468">
      <w:pPr>
        <w:spacing w:after="200" w:line="276" w:lineRule="auto"/>
      </w:pPr>
      <w:r>
        <w:br w:type="page"/>
      </w:r>
    </w:p>
    <w:p w:rsidR="00C41468" w:rsidRDefault="00A75C9F" w:rsidP="00C41468">
      <w:pPr>
        <w:keepNext/>
        <w:ind w:left="1440"/>
        <w:jc w:val="center"/>
      </w:pPr>
      <w:r w:rsidRPr="0002383C">
        <w:rPr>
          <w:rFonts w:ascii="Times New Roman" w:hAnsi="Times New Roman" w:cs="Times New Roman"/>
          <w:noProof/>
        </w:rPr>
        <w:lastRenderedPageBreak/>
        <w:drawing>
          <wp:inline distT="0" distB="0" distL="0" distR="0">
            <wp:extent cx="4766945" cy="3593693"/>
            <wp:effectExtent l="0" t="0" r="8255" b="0"/>
            <wp:docPr id="3" name="Picture 3" descr="Macintosh HD:Users:mohammadrihawi:Dropbox:Senior Design:Track Detector:Senior Design (Track Detec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hammadrihawi:Dropbox:Senior Design:Track Detector:Senior Design (Track Detector_3).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56"/>
                    <a:stretch/>
                  </pic:blipFill>
                  <pic:spPr bwMode="auto">
                    <a:xfrm>
                      <a:off x="0" y="0"/>
                      <a:ext cx="4767416" cy="35940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C9F" w:rsidRPr="0002383C" w:rsidRDefault="00C41468" w:rsidP="00C41468">
      <w:pPr>
        <w:pStyle w:val="Caption"/>
        <w:jc w:val="center"/>
        <w:rPr>
          <w:rFonts w:cs="Times New Roman"/>
          <w:color w:val="auto"/>
          <w:sz w:val="24"/>
          <w:szCs w:val="24"/>
        </w:rPr>
      </w:pPr>
      <w:bookmarkStart w:id="17" w:name="_Toc342513171"/>
      <w:r>
        <w:t xml:space="preserve">Block Diagram </w:t>
      </w:r>
      <w:r w:rsidR="0035539A">
        <w:fldChar w:fldCharType="begin"/>
      </w:r>
      <w:r w:rsidR="000D274B">
        <w:instrText xml:space="preserve"> SEQ Block_Diagram \* ARABIC </w:instrText>
      </w:r>
      <w:r w:rsidR="0035539A">
        <w:fldChar w:fldCharType="separate"/>
      </w:r>
      <w:r w:rsidR="005041B8">
        <w:rPr>
          <w:noProof/>
        </w:rPr>
        <w:t>3</w:t>
      </w:r>
      <w:r w:rsidR="0035539A">
        <w:rPr>
          <w:noProof/>
        </w:rPr>
        <w:fldChar w:fldCharType="end"/>
      </w:r>
      <w:r>
        <w:t xml:space="preserve"> Sensor Interface &amp; Data Acquisition</w:t>
      </w:r>
      <w:bookmarkEnd w:id="17"/>
    </w:p>
    <w:p w:rsidR="00A75C9F" w:rsidRPr="0002383C" w:rsidRDefault="00A75C9F" w:rsidP="00A75C9F">
      <w:pPr>
        <w:ind w:left="1440"/>
        <w:jc w:val="center"/>
        <w:rPr>
          <w:rFonts w:ascii="Times New Roman" w:hAnsi="Times New Roman" w:cs="Times New Roman"/>
        </w:rPr>
      </w:pPr>
    </w:p>
    <w:p w:rsidR="00A75C9F" w:rsidRPr="0002383C" w:rsidRDefault="00A75C9F" w:rsidP="00A75C9F">
      <w:pPr>
        <w:ind w:left="1440"/>
        <w:jc w:val="center"/>
        <w:rPr>
          <w:rFonts w:ascii="Times New Roman" w:hAnsi="Times New Roman" w:cs="Times New Roman"/>
        </w:rPr>
      </w:pPr>
    </w:p>
    <w:p w:rsidR="00C41468" w:rsidRDefault="00A75C9F" w:rsidP="00C41468">
      <w:pPr>
        <w:keepNext/>
        <w:ind w:left="1440"/>
        <w:jc w:val="center"/>
      </w:pPr>
      <w:r w:rsidRPr="0002383C">
        <w:rPr>
          <w:rFonts w:ascii="Times New Roman" w:hAnsi="Times New Roman" w:cs="Times New Roman"/>
          <w:noProof/>
        </w:rPr>
        <w:drawing>
          <wp:inline distT="0" distB="0" distL="0" distR="0">
            <wp:extent cx="4673600" cy="2145947"/>
            <wp:effectExtent l="0" t="0" r="0" b="0"/>
            <wp:docPr id="4" name="Picture 4" descr="Macintosh HD:Users:mohammadrihawi:Dropbox:Senior Design:Track Detector:Senior Design (Track Detec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hammadrihawi:Dropbox:Senior Design:Track Detector:Senior Design (Track Detector_4).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 t="40286"/>
                    <a:stretch/>
                  </pic:blipFill>
                  <pic:spPr bwMode="auto">
                    <a:xfrm>
                      <a:off x="0" y="0"/>
                      <a:ext cx="4674058" cy="2146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C9F" w:rsidRPr="0002383C" w:rsidRDefault="00C41468" w:rsidP="00C41468">
      <w:pPr>
        <w:pStyle w:val="Caption"/>
        <w:jc w:val="center"/>
        <w:rPr>
          <w:rFonts w:cs="Times New Roman"/>
          <w:color w:val="auto"/>
          <w:sz w:val="24"/>
          <w:szCs w:val="24"/>
        </w:rPr>
      </w:pPr>
      <w:bookmarkStart w:id="18" w:name="_Toc342513172"/>
      <w:r>
        <w:t xml:space="preserve">Block Diagram </w:t>
      </w:r>
      <w:r w:rsidR="0035539A">
        <w:fldChar w:fldCharType="begin"/>
      </w:r>
      <w:r w:rsidR="000D274B">
        <w:instrText xml:space="preserve"> SEQ Block_Diagram \* ARABIC </w:instrText>
      </w:r>
      <w:r w:rsidR="0035539A">
        <w:fldChar w:fldCharType="separate"/>
      </w:r>
      <w:r w:rsidR="005041B8">
        <w:rPr>
          <w:noProof/>
        </w:rPr>
        <w:t>4</w:t>
      </w:r>
      <w:r w:rsidR="0035539A">
        <w:rPr>
          <w:noProof/>
        </w:rPr>
        <w:fldChar w:fldCharType="end"/>
      </w:r>
      <w:r>
        <w:t xml:space="preserve"> Display Controller</w:t>
      </w:r>
      <w:bookmarkEnd w:id="18"/>
    </w:p>
    <w:p w:rsidR="00C41468" w:rsidRDefault="00C41468">
      <w:pPr>
        <w:spacing w:after="200" w:line="276" w:lineRule="auto"/>
        <w:rPr>
          <w:rFonts w:ascii="Times New Roman" w:hAnsi="Times New Roman" w:cs="Times New Roman"/>
        </w:rPr>
      </w:pPr>
      <w:r>
        <w:rPr>
          <w:rFonts w:ascii="Times New Roman" w:hAnsi="Times New Roman" w:cs="Times New Roman"/>
        </w:rPr>
        <w:br w:type="page"/>
      </w:r>
    </w:p>
    <w:p w:rsidR="00A75C9F" w:rsidRPr="0002383C" w:rsidRDefault="00A75C9F" w:rsidP="00A75C9F">
      <w:pPr>
        <w:ind w:left="1440"/>
        <w:jc w:val="center"/>
        <w:rPr>
          <w:rFonts w:ascii="Times New Roman" w:hAnsi="Times New Roman" w:cs="Times New Roman"/>
        </w:rPr>
      </w:pPr>
    </w:p>
    <w:p w:rsidR="00C41468" w:rsidRDefault="00A75C9F" w:rsidP="00C41468">
      <w:pPr>
        <w:keepNext/>
        <w:ind w:left="1440"/>
        <w:jc w:val="center"/>
      </w:pPr>
      <w:r w:rsidRPr="0002383C">
        <w:rPr>
          <w:rFonts w:ascii="Times New Roman" w:hAnsi="Times New Roman" w:cs="Times New Roman"/>
          <w:noProof/>
        </w:rPr>
        <w:drawing>
          <wp:inline distT="0" distB="0" distL="0" distR="0">
            <wp:extent cx="4654062" cy="3200400"/>
            <wp:effectExtent l="0" t="0" r="0" b="0"/>
            <wp:docPr id="5" name="Picture 5" descr="Macintosh HD:Users:mohammadrihawi:Dropbox:Senior Design:Track Detector:Senior Design (Track Detecto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hammadrihawi:Dropbox:Senior Design:Track Detector:Senior Design (Track Detector_5).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 t="17021"/>
                    <a:stretch/>
                  </pic:blipFill>
                  <pic:spPr bwMode="auto">
                    <a:xfrm>
                      <a:off x="0" y="0"/>
                      <a:ext cx="4654062"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C9F" w:rsidRPr="0002383C" w:rsidRDefault="00C41468" w:rsidP="00C41468">
      <w:pPr>
        <w:pStyle w:val="Caption"/>
        <w:jc w:val="center"/>
        <w:rPr>
          <w:rFonts w:cs="Times New Roman"/>
          <w:color w:val="auto"/>
          <w:sz w:val="24"/>
          <w:szCs w:val="24"/>
        </w:rPr>
      </w:pPr>
      <w:bookmarkStart w:id="19" w:name="_Toc342513173"/>
      <w:r>
        <w:t xml:space="preserve">Block Diagram </w:t>
      </w:r>
      <w:r w:rsidR="0035539A">
        <w:fldChar w:fldCharType="begin"/>
      </w:r>
      <w:r w:rsidR="000D274B">
        <w:instrText xml:space="preserve"> SEQ Block_Diagram \* ARABIC </w:instrText>
      </w:r>
      <w:r w:rsidR="0035539A">
        <w:fldChar w:fldCharType="separate"/>
      </w:r>
      <w:r w:rsidR="005041B8">
        <w:rPr>
          <w:noProof/>
        </w:rPr>
        <w:t>5</w:t>
      </w:r>
      <w:r w:rsidR="0035539A">
        <w:rPr>
          <w:noProof/>
        </w:rPr>
        <w:fldChar w:fldCharType="end"/>
      </w:r>
      <w:r>
        <w:t xml:space="preserve"> Start/Finish Gate Assembly</w:t>
      </w:r>
      <w:bookmarkEnd w:id="19"/>
    </w:p>
    <w:p w:rsidR="00A75C9F" w:rsidRPr="0002383C" w:rsidRDefault="00A75C9F" w:rsidP="00A75C9F">
      <w:pPr>
        <w:ind w:left="1440"/>
        <w:jc w:val="center"/>
        <w:rPr>
          <w:rFonts w:ascii="Times New Roman" w:hAnsi="Times New Roman" w:cs="Times New Roman"/>
        </w:rPr>
      </w:pPr>
    </w:p>
    <w:p w:rsidR="00A75C9F" w:rsidRPr="0002383C" w:rsidRDefault="00A75C9F" w:rsidP="00A75C9F">
      <w:pPr>
        <w:ind w:left="1440"/>
        <w:jc w:val="center"/>
        <w:rPr>
          <w:rFonts w:ascii="Times New Roman" w:hAnsi="Times New Roman" w:cs="Times New Roman"/>
        </w:rPr>
      </w:pPr>
    </w:p>
    <w:p w:rsidR="00C41468" w:rsidRDefault="00A75C9F" w:rsidP="00C41468">
      <w:pPr>
        <w:keepNext/>
        <w:ind w:left="1440"/>
        <w:jc w:val="center"/>
      </w:pPr>
      <w:r w:rsidRPr="0002383C">
        <w:rPr>
          <w:rFonts w:ascii="Times New Roman" w:hAnsi="Times New Roman" w:cs="Times New Roman"/>
          <w:noProof/>
        </w:rPr>
        <w:drawing>
          <wp:inline distT="0" distB="0" distL="0" distR="0">
            <wp:extent cx="4343287" cy="3647440"/>
            <wp:effectExtent l="0" t="0" r="635" b="10160"/>
            <wp:docPr id="6" name="Picture 6" descr="Macintosh HD:Users:mohammadrihawi:Dropbox:Senior Design:Track Detector:Senior Design (Track Detecto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hammadrihawi:Dropbox:Senior Design:Track Detector:Senior Design (Track Detector_6).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63"/>
                    <a:stretch/>
                  </pic:blipFill>
                  <pic:spPr bwMode="auto">
                    <a:xfrm>
                      <a:off x="0" y="0"/>
                      <a:ext cx="4343518" cy="36476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C9F" w:rsidRPr="0002383C" w:rsidRDefault="00C41468" w:rsidP="00C41468">
      <w:pPr>
        <w:pStyle w:val="Caption"/>
        <w:jc w:val="center"/>
        <w:rPr>
          <w:rFonts w:cs="Times New Roman"/>
          <w:color w:val="auto"/>
          <w:sz w:val="24"/>
          <w:szCs w:val="24"/>
        </w:rPr>
      </w:pPr>
      <w:bookmarkStart w:id="20" w:name="_Toc342513174"/>
      <w:r>
        <w:t xml:space="preserve">Block Diagram </w:t>
      </w:r>
      <w:r w:rsidR="0035539A">
        <w:fldChar w:fldCharType="begin"/>
      </w:r>
      <w:r w:rsidR="000D274B">
        <w:instrText xml:space="preserve"> SEQ Block_Diagram \* ARABIC </w:instrText>
      </w:r>
      <w:r w:rsidR="0035539A">
        <w:fldChar w:fldCharType="separate"/>
      </w:r>
      <w:r w:rsidR="005041B8">
        <w:rPr>
          <w:noProof/>
        </w:rPr>
        <w:t>6</w:t>
      </w:r>
      <w:r w:rsidR="0035539A">
        <w:rPr>
          <w:noProof/>
        </w:rPr>
        <w:fldChar w:fldCharType="end"/>
      </w:r>
      <w:r>
        <w:t xml:space="preserve"> Detection System</w:t>
      </w:r>
      <w:bookmarkEnd w:id="20"/>
    </w:p>
    <w:p w:rsidR="00A75C9F" w:rsidRPr="0002383C" w:rsidRDefault="00A75C9F">
      <w:pPr>
        <w:spacing w:after="200" w:line="276" w:lineRule="auto"/>
        <w:rPr>
          <w:rFonts w:ascii="Times New Roman" w:hAnsi="Times New Roman" w:cs="Times New Roman"/>
        </w:rPr>
      </w:pPr>
      <w:r w:rsidRPr="0002383C">
        <w:rPr>
          <w:rFonts w:ascii="Times New Roman" w:hAnsi="Times New Roman" w:cs="Times New Roman"/>
        </w:rPr>
        <w:br w:type="page"/>
      </w:r>
    </w:p>
    <w:p w:rsidR="00A75C9F" w:rsidRPr="0002383C" w:rsidRDefault="00A75C9F" w:rsidP="00BC2AC8">
      <w:pPr>
        <w:pStyle w:val="Heading2"/>
      </w:pPr>
      <w:bookmarkStart w:id="21" w:name="_Toc342561406"/>
      <w:r w:rsidRPr="0002383C">
        <w:lastRenderedPageBreak/>
        <w:t>2.3</w:t>
      </w:r>
      <w:r w:rsidRPr="0002383C">
        <w:tab/>
      </w:r>
      <w:r w:rsidRPr="00BC2AC8">
        <w:t>Purpose</w:t>
      </w:r>
      <w:bookmarkEnd w:id="21"/>
    </w:p>
    <w:p w:rsidR="00A75C9F" w:rsidRPr="0002383C" w:rsidRDefault="00A75C9F" w:rsidP="00A75C9F">
      <w:pPr>
        <w:ind w:firstLine="720"/>
        <w:rPr>
          <w:rFonts w:ascii="Times New Roman" w:hAnsi="Times New Roman" w:cs="Times New Roman"/>
        </w:rPr>
      </w:pPr>
      <w:r w:rsidRPr="0002383C">
        <w:rPr>
          <w:rFonts w:ascii="Times New Roman" w:hAnsi="Times New Roman" w:cs="Times New Roman"/>
        </w:rPr>
        <w:t xml:space="preserve">This is a humanitarian purpose project for the Boys Scout Pinewood Car Race. The Track Detector System should simplify the work done for the car race done yearly in the Boys Scout. Having one controller controlling every part on the track should simplify and have the track platform clear from cables and moving people to achieve specific actions, such as the starting gate latch movement. The </w:t>
      </w:r>
      <w:r w:rsidR="00D23333" w:rsidRPr="0002383C">
        <w:rPr>
          <w:rFonts w:ascii="Times New Roman" w:hAnsi="Times New Roman" w:cs="Times New Roman"/>
        </w:rPr>
        <w:t>results from each part of the track detector are</w:t>
      </w:r>
      <w:r w:rsidRPr="0002383C">
        <w:rPr>
          <w:rFonts w:ascii="Times New Roman" w:hAnsi="Times New Roman" w:cs="Times New Roman"/>
        </w:rPr>
        <w:t xml:space="preserve"> going to be sent to the main controller; in addition some information such as max and final velocity, rank, and </w:t>
      </w:r>
      <w:r w:rsidR="00D23333" w:rsidRPr="0002383C">
        <w:rPr>
          <w:rFonts w:ascii="Times New Roman" w:hAnsi="Times New Roman" w:cs="Times New Roman"/>
        </w:rPr>
        <w:t>time is</w:t>
      </w:r>
      <w:r w:rsidRPr="0002383C">
        <w:rPr>
          <w:rFonts w:ascii="Times New Roman" w:hAnsi="Times New Roman" w:cs="Times New Roman"/>
        </w:rPr>
        <w:t xml:space="preserve"> going to be shown on the display screen above the finish line. </w:t>
      </w:r>
    </w:p>
    <w:p w:rsidR="00A75C9F" w:rsidRPr="0002383C" w:rsidRDefault="00A75C9F" w:rsidP="00A75C9F">
      <w:pPr>
        <w:ind w:left="1440" w:firstLine="720"/>
        <w:rPr>
          <w:rFonts w:ascii="Times New Roman" w:hAnsi="Times New Roman" w:cs="Times New Roman"/>
        </w:rPr>
      </w:pPr>
    </w:p>
    <w:p w:rsidR="00A75C9F" w:rsidRPr="0002383C" w:rsidRDefault="00A75C9F" w:rsidP="00A75C9F">
      <w:pPr>
        <w:ind w:firstLine="720"/>
        <w:rPr>
          <w:rFonts w:ascii="Times New Roman" w:hAnsi="Times New Roman" w:cs="Times New Roman"/>
        </w:rPr>
      </w:pPr>
      <w:r w:rsidRPr="0002383C">
        <w:rPr>
          <w:rFonts w:ascii="Times New Roman" w:hAnsi="Times New Roman" w:cs="Times New Roman"/>
        </w:rPr>
        <w:t xml:space="preserve">Calculating, analyzing, and sending data to the main controller simplifies and makes it faster to compute the data required for the race and makes it more reliable to see who won the race. Computing and showing data to children is important to show how physics works in real life.  Also having the detection system on the finish gate, the detection system makes it more reliable on who won the race. If the signal on one of the lanes gets interrupted, the main controller would know which lane has been interrupted and the data will be sent to the controller. This detection system simplifies the work that needs to be done by a physical person watching who </w:t>
      </w:r>
      <w:r w:rsidR="00D23333" w:rsidRPr="0002383C">
        <w:rPr>
          <w:rFonts w:ascii="Times New Roman" w:hAnsi="Times New Roman" w:cs="Times New Roman"/>
        </w:rPr>
        <w:t>won</w:t>
      </w:r>
      <w:r w:rsidRPr="0002383C">
        <w:rPr>
          <w:rFonts w:ascii="Times New Roman" w:hAnsi="Times New Roman" w:cs="Times New Roman"/>
        </w:rPr>
        <w:t xml:space="preserve"> the race. For example, if two cars have almost the same speed and pass the finish gate with less than 1 second difference. The detection system should detect the difference, but a person might not. This makes the track detector more reliable on getting the data needed for the race. </w:t>
      </w:r>
    </w:p>
    <w:p w:rsidR="00A75C9F" w:rsidRPr="0002383C" w:rsidRDefault="00A75C9F" w:rsidP="00A75C9F">
      <w:pPr>
        <w:ind w:left="1440" w:firstLine="720"/>
        <w:rPr>
          <w:rFonts w:ascii="Times New Roman" w:hAnsi="Times New Roman" w:cs="Times New Roman"/>
        </w:rPr>
      </w:pPr>
    </w:p>
    <w:p w:rsidR="00A75C9F" w:rsidRPr="0002383C" w:rsidRDefault="00A75C9F" w:rsidP="00A75C9F">
      <w:pPr>
        <w:ind w:firstLine="720"/>
        <w:rPr>
          <w:rFonts w:ascii="Times New Roman" w:hAnsi="Times New Roman" w:cs="Times New Roman"/>
        </w:rPr>
      </w:pPr>
      <w:r w:rsidRPr="0002383C">
        <w:rPr>
          <w:rFonts w:ascii="Times New Roman" w:hAnsi="Times New Roman" w:cs="Times New Roman"/>
        </w:rPr>
        <w:t xml:space="preserve">The Track Detector should make children participating and watching the race interested in physics. It would also show how physics is being applied in real life by showing max and final speed and time on the display. Showing the max velocity, children would learn that the max velocity of the car is when it starts at the end of the inclined portion of the track, right after the potential energy is converted to kinetic energy. Also showing the final velocity, children would notice and learn that the velocity decreases as the car moves along the track with no power being supplied to the car. Time, the difference between the initial – final velocity over distance traveled, shows that the higher the max velocity, the faster in time the car would travel over the track.  This is a great way for learning especially for visual learners who need to see how things are applied. </w:t>
      </w:r>
    </w:p>
    <w:p w:rsidR="00A75C9F" w:rsidRPr="0002383C" w:rsidRDefault="00A75C9F" w:rsidP="00A75C9F">
      <w:pPr>
        <w:ind w:firstLine="720"/>
        <w:rPr>
          <w:rFonts w:ascii="Times New Roman" w:hAnsi="Times New Roman" w:cs="Times New Roman"/>
        </w:rPr>
      </w:pPr>
    </w:p>
    <w:p w:rsidR="00A75C9F" w:rsidRPr="0002383C" w:rsidRDefault="00A75C9F" w:rsidP="00A75C9F">
      <w:pPr>
        <w:rPr>
          <w:rFonts w:ascii="Times New Roman" w:hAnsi="Times New Roman" w:cs="Times New Roman"/>
        </w:rPr>
      </w:pPr>
      <w:r w:rsidRPr="0002383C">
        <w:rPr>
          <w:rFonts w:ascii="Times New Roman" w:hAnsi="Times New Roman" w:cs="Times New Roman"/>
        </w:rPr>
        <w:t>The Track Detector is also a great way on dealing with more than one type of electrical component. It would include learning on how to deal with sensors, using PWM pulse, power supply management, and more electrical components. The Track Detector is a great senior design project because it is fun to do and have a lot of features to deal with.</w:t>
      </w:r>
    </w:p>
    <w:p w:rsidR="00A75C9F" w:rsidRPr="0002383C" w:rsidRDefault="00A75C9F">
      <w:pPr>
        <w:spacing w:after="200" w:line="276" w:lineRule="auto"/>
        <w:rPr>
          <w:rFonts w:ascii="Times New Roman" w:hAnsi="Times New Roman" w:cs="Times New Roman"/>
        </w:rPr>
      </w:pPr>
      <w:r w:rsidRPr="0002383C">
        <w:rPr>
          <w:rFonts w:ascii="Times New Roman" w:hAnsi="Times New Roman" w:cs="Times New Roman"/>
        </w:rPr>
        <w:br w:type="page"/>
      </w:r>
    </w:p>
    <w:p w:rsidR="00A75C9F" w:rsidRPr="0002383C" w:rsidRDefault="00A75C9F" w:rsidP="00BC2AC8">
      <w:pPr>
        <w:pStyle w:val="Heading2"/>
      </w:pPr>
      <w:bookmarkStart w:id="22" w:name="_Toc342561407"/>
      <w:r w:rsidRPr="0002383C">
        <w:lastRenderedPageBreak/>
        <w:t>2.4</w:t>
      </w:r>
      <w:r w:rsidRPr="0002383C">
        <w:tab/>
        <w:t>System Theory of Operations</w:t>
      </w:r>
      <w:bookmarkEnd w:id="22"/>
    </w:p>
    <w:p w:rsidR="00A75C9F" w:rsidRPr="0002383C" w:rsidRDefault="00A75C9F" w:rsidP="00A75C9F">
      <w:pPr>
        <w:rPr>
          <w:rFonts w:ascii="Times New Roman" w:hAnsi="Times New Roman" w:cs="Times New Roman"/>
        </w:rPr>
      </w:pPr>
      <w:r w:rsidRPr="0002383C">
        <w:rPr>
          <w:rFonts w:ascii="Times New Roman" w:hAnsi="Times New Roman" w:cs="Times New Roman"/>
        </w:rPr>
        <w:t xml:space="preserve">The Boy Scouts of America Track Detection System is a distributed system of sensing, control, and display.  Each subsystem is considered a client, and while its operation is controlled from the host controller they act as an autonomous system entity.  The host controller, herein called the master controller, will orchestrate the overall progression and sequencing of a race or user initiated actions such as calibration.  The </w:t>
      </w:r>
      <w:r w:rsidRPr="0002383C">
        <w:rPr>
          <w:rFonts w:ascii="Times New Roman" w:hAnsi="Times New Roman" w:cs="Times New Roman"/>
          <w:b/>
        </w:rPr>
        <w:t>T</w:t>
      </w:r>
      <w:r w:rsidRPr="0002383C">
        <w:rPr>
          <w:rFonts w:ascii="Times New Roman" w:hAnsi="Times New Roman" w:cs="Times New Roman"/>
        </w:rPr>
        <w:t xml:space="preserve">rack </w:t>
      </w:r>
      <w:r w:rsidRPr="0002383C">
        <w:rPr>
          <w:rFonts w:ascii="Times New Roman" w:hAnsi="Times New Roman" w:cs="Times New Roman"/>
          <w:b/>
        </w:rPr>
        <w:t>D</w:t>
      </w:r>
      <w:r w:rsidRPr="0002383C">
        <w:rPr>
          <w:rFonts w:ascii="Times New Roman" w:hAnsi="Times New Roman" w:cs="Times New Roman"/>
        </w:rPr>
        <w:t xml:space="preserve">etection </w:t>
      </w:r>
      <w:r w:rsidRPr="0002383C">
        <w:rPr>
          <w:rFonts w:ascii="Times New Roman" w:hAnsi="Times New Roman" w:cs="Times New Roman"/>
          <w:b/>
        </w:rPr>
        <w:t>S</w:t>
      </w:r>
      <w:r w:rsidRPr="0002383C">
        <w:rPr>
          <w:rFonts w:ascii="Times New Roman" w:hAnsi="Times New Roman" w:cs="Times New Roman"/>
        </w:rPr>
        <w:t>ystem (</w:t>
      </w:r>
      <w:r w:rsidRPr="0002383C">
        <w:rPr>
          <w:rFonts w:ascii="Times New Roman" w:hAnsi="Times New Roman" w:cs="Times New Roman"/>
          <w:b/>
        </w:rPr>
        <w:t>TDS</w:t>
      </w:r>
      <w:r w:rsidRPr="0002383C">
        <w:rPr>
          <w:rFonts w:ascii="Times New Roman" w:hAnsi="Times New Roman" w:cs="Times New Roman"/>
        </w:rPr>
        <w:t xml:space="preserve">) is comprised of five sub-components; the </w:t>
      </w:r>
      <w:r w:rsidRPr="0002383C">
        <w:rPr>
          <w:rFonts w:ascii="Times New Roman" w:hAnsi="Times New Roman" w:cs="Times New Roman"/>
          <w:b/>
        </w:rPr>
        <w:t>M</w:t>
      </w:r>
      <w:r w:rsidRPr="0002383C">
        <w:rPr>
          <w:rFonts w:ascii="Times New Roman" w:hAnsi="Times New Roman" w:cs="Times New Roman"/>
        </w:rPr>
        <w:t xml:space="preserve">aster </w:t>
      </w:r>
      <w:r w:rsidRPr="0002383C">
        <w:rPr>
          <w:rFonts w:ascii="Times New Roman" w:hAnsi="Times New Roman" w:cs="Times New Roman"/>
          <w:b/>
        </w:rPr>
        <w:t>C</w:t>
      </w:r>
      <w:r w:rsidRPr="0002383C">
        <w:rPr>
          <w:rFonts w:ascii="Times New Roman" w:hAnsi="Times New Roman" w:cs="Times New Roman"/>
        </w:rPr>
        <w:t>ontroller (</w:t>
      </w:r>
      <w:r w:rsidRPr="0002383C">
        <w:rPr>
          <w:rFonts w:ascii="Times New Roman" w:hAnsi="Times New Roman" w:cs="Times New Roman"/>
          <w:b/>
        </w:rPr>
        <w:t>MC)</w:t>
      </w:r>
      <w:r w:rsidRPr="0002383C">
        <w:rPr>
          <w:rFonts w:ascii="Times New Roman" w:hAnsi="Times New Roman" w:cs="Times New Roman"/>
        </w:rPr>
        <w:t xml:space="preserve">, the </w:t>
      </w:r>
      <w:r w:rsidRPr="0002383C">
        <w:rPr>
          <w:rFonts w:ascii="Times New Roman" w:hAnsi="Times New Roman" w:cs="Times New Roman"/>
          <w:b/>
        </w:rPr>
        <w:t>S</w:t>
      </w:r>
      <w:r w:rsidRPr="0002383C">
        <w:rPr>
          <w:rFonts w:ascii="Times New Roman" w:hAnsi="Times New Roman" w:cs="Times New Roman"/>
        </w:rPr>
        <w:t xml:space="preserve">peed </w:t>
      </w:r>
      <w:r w:rsidRPr="0002383C">
        <w:rPr>
          <w:rFonts w:ascii="Times New Roman" w:hAnsi="Times New Roman" w:cs="Times New Roman"/>
          <w:b/>
        </w:rPr>
        <w:t>D</w:t>
      </w:r>
      <w:r w:rsidRPr="0002383C">
        <w:rPr>
          <w:rFonts w:ascii="Times New Roman" w:hAnsi="Times New Roman" w:cs="Times New Roman"/>
        </w:rPr>
        <w:t xml:space="preserve">etection </w:t>
      </w:r>
      <w:r w:rsidRPr="0002383C">
        <w:rPr>
          <w:rFonts w:ascii="Times New Roman" w:hAnsi="Times New Roman" w:cs="Times New Roman"/>
          <w:b/>
        </w:rPr>
        <w:t>S</w:t>
      </w:r>
      <w:r w:rsidRPr="0002383C">
        <w:rPr>
          <w:rFonts w:ascii="Times New Roman" w:hAnsi="Times New Roman" w:cs="Times New Roman"/>
        </w:rPr>
        <w:t>ensor system (</w:t>
      </w:r>
      <w:r w:rsidRPr="0002383C">
        <w:rPr>
          <w:rFonts w:ascii="Times New Roman" w:hAnsi="Times New Roman" w:cs="Times New Roman"/>
          <w:b/>
        </w:rPr>
        <w:t>SDS</w:t>
      </w:r>
      <w:r w:rsidRPr="0002383C">
        <w:rPr>
          <w:rFonts w:ascii="Times New Roman" w:hAnsi="Times New Roman" w:cs="Times New Roman"/>
        </w:rPr>
        <w:t xml:space="preserve">), the </w:t>
      </w:r>
      <w:r w:rsidRPr="0002383C">
        <w:rPr>
          <w:rFonts w:ascii="Times New Roman" w:hAnsi="Times New Roman" w:cs="Times New Roman"/>
          <w:b/>
        </w:rPr>
        <w:t>T</w:t>
      </w:r>
      <w:r w:rsidRPr="0002383C">
        <w:rPr>
          <w:rFonts w:ascii="Times New Roman" w:hAnsi="Times New Roman" w:cs="Times New Roman"/>
        </w:rPr>
        <w:t xml:space="preserve">rack </w:t>
      </w:r>
      <w:r w:rsidRPr="0002383C">
        <w:rPr>
          <w:rFonts w:ascii="Times New Roman" w:hAnsi="Times New Roman" w:cs="Times New Roman"/>
          <w:b/>
        </w:rPr>
        <w:t>P</w:t>
      </w:r>
      <w:r w:rsidRPr="0002383C">
        <w:rPr>
          <w:rFonts w:ascii="Times New Roman" w:hAnsi="Times New Roman" w:cs="Times New Roman"/>
        </w:rPr>
        <w:t xml:space="preserve">osition </w:t>
      </w:r>
      <w:r w:rsidRPr="0002383C">
        <w:rPr>
          <w:rFonts w:ascii="Times New Roman" w:hAnsi="Times New Roman" w:cs="Times New Roman"/>
          <w:b/>
        </w:rPr>
        <w:t>S</w:t>
      </w:r>
      <w:r w:rsidRPr="0002383C">
        <w:rPr>
          <w:rFonts w:ascii="Times New Roman" w:hAnsi="Times New Roman" w:cs="Times New Roman"/>
        </w:rPr>
        <w:t>ensors system (</w:t>
      </w:r>
      <w:r w:rsidRPr="0002383C">
        <w:rPr>
          <w:rFonts w:ascii="Times New Roman" w:hAnsi="Times New Roman" w:cs="Times New Roman"/>
          <w:b/>
        </w:rPr>
        <w:t>TPS</w:t>
      </w:r>
      <w:r w:rsidRPr="0002383C">
        <w:rPr>
          <w:rFonts w:ascii="Times New Roman" w:hAnsi="Times New Roman" w:cs="Times New Roman"/>
        </w:rPr>
        <w:t xml:space="preserve">), the </w:t>
      </w:r>
      <w:r w:rsidRPr="0002383C">
        <w:rPr>
          <w:rFonts w:ascii="Times New Roman" w:hAnsi="Times New Roman" w:cs="Times New Roman"/>
          <w:b/>
        </w:rPr>
        <w:t>S</w:t>
      </w:r>
      <w:r w:rsidRPr="0002383C">
        <w:rPr>
          <w:rFonts w:ascii="Times New Roman" w:hAnsi="Times New Roman" w:cs="Times New Roman"/>
        </w:rPr>
        <w:t xml:space="preserve">tarting </w:t>
      </w:r>
      <w:r w:rsidRPr="0002383C">
        <w:rPr>
          <w:rFonts w:ascii="Times New Roman" w:hAnsi="Times New Roman" w:cs="Times New Roman"/>
          <w:b/>
        </w:rPr>
        <w:t>G</w:t>
      </w:r>
      <w:r w:rsidRPr="0002383C">
        <w:rPr>
          <w:rFonts w:ascii="Times New Roman" w:hAnsi="Times New Roman" w:cs="Times New Roman"/>
        </w:rPr>
        <w:t xml:space="preserve">ate </w:t>
      </w:r>
      <w:r w:rsidRPr="0002383C">
        <w:rPr>
          <w:rFonts w:ascii="Times New Roman" w:hAnsi="Times New Roman" w:cs="Times New Roman"/>
          <w:b/>
        </w:rPr>
        <w:t>A</w:t>
      </w:r>
      <w:r w:rsidRPr="0002383C">
        <w:rPr>
          <w:rFonts w:ascii="Times New Roman" w:hAnsi="Times New Roman" w:cs="Times New Roman"/>
        </w:rPr>
        <w:t>ssembly (</w:t>
      </w:r>
      <w:r w:rsidRPr="0002383C">
        <w:rPr>
          <w:rFonts w:ascii="Times New Roman" w:hAnsi="Times New Roman" w:cs="Times New Roman"/>
          <w:b/>
        </w:rPr>
        <w:t>SGA</w:t>
      </w:r>
      <w:r w:rsidRPr="0002383C">
        <w:rPr>
          <w:rFonts w:ascii="Times New Roman" w:hAnsi="Times New Roman" w:cs="Times New Roman"/>
        </w:rPr>
        <w:t xml:space="preserve">), and the </w:t>
      </w:r>
      <w:r w:rsidRPr="0002383C">
        <w:rPr>
          <w:rFonts w:ascii="Times New Roman" w:hAnsi="Times New Roman" w:cs="Times New Roman"/>
          <w:b/>
        </w:rPr>
        <w:t>F</w:t>
      </w:r>
      <w:r w:rsidRPr="0002383C">
        <w:rPr>
          <w:rFonts w:ascii="Times New Roman" w:hAnsi="Times New Roman" w:cs="Times New Roman"/>
        </w:rPr>
        <w:t xml:space="preserve">inish </w:t>
      </w:r>
      <w:r w:rsidRPr="0002383C">
        <w:rPr>
          <w:rFonts w:ascii="Times New Roman" w:hAnsi="Times New Roman" w:cs="Times New Roman"/>
          <w:b/>
        </w:rPr>
        <w:t>G</w:t>
      </w:r>
      <w:r w:rsidRPr="0002383C">
        <w:rPr>
          <w:rFonts w:ascii="Times New Roman" w:hAnsi="Times New Roman" w:cs="Times New Roman"/>
        </w:rPr>
        <w:t xml:space="preserve">ate </w:t>
      </w:r>
      <w:r w:rsidRPr="0002383C">
        <w:rPr>
          <w:rFonts w:ascii="Times New Roman" w:hAnsi="Times New Roman" w:cs="Times New Roman"/>
          <w:b/>
        </w:rPr>
        <w:t>A</w:t>
      </w:r>
      <w:r w:rsidRPr="0002383C">
        <w:rPr>
          <w:rFonts w:ascii="Times New Roman" w:hAnsi="Times New Roman" w:cs="Times New Roman"/>
        </w:rPr>
        <w:t>ssembly  (</w:t>
      </w:r>
      <w:r w:rsidRPr="0002383C">
        <w:rPr>
          <w:rFonts w:ascii="Times New Roman" w:hAnsi="Times New Roman" w:cs="Times New Roman"/>
          <w:b/>
        </w:rPr>
        <w:t>FGA</w:t>
      </w:r>
      <w:r w:rsidRPr="0002383C">
        <w:rPr>
          <w:rFonts w:ascii="Times New Roman" w:hAnsi="Times New Roman" w:cs="Times New Roman"/>
        </w:rPr>
        <w:t>).To begin the master controller will acquire all subsystem handles and configure the messaging communication protocol.  After the brief startup routine the master controller will indicate to the user that the TDS is ready to race.  The user will initiate a race by commanding the master controller to transmit the “BEGIN_RACE” command over the wireless messaging link.  The FGA, which contains the starting sequencer and display, will receive, decode and process this command.  The FGA will clear all display elements, begin the tree light sequencer, and then send a “START_RACE” reply to the master controller.  The master controller then instructs the SGA to activate the servo latched starting gates in turn releasing the racers down the inclined portion of the track.  After a brief delay, approximately 5 seconds, the SGA will automatically reset its servo latch to its initial starting position.  As the racecars velocities increase they reach a maximum speed at the base junction where a SDS is located.  Crossing the SDS plain the maximum instantaneous velocity of each racer is accurately calculated and then transmitted to the master controller for displaying on the FGA.As the racers continue to zip down the track each will obstruct one of the four TPS systems.  Each TPS system will transmit its location back to the master controller using the command structure “TPSXY” where X is the lane number and Y is the TPS sensor number (1 thru 4).  As each racer reaches the finish line, they will cross the final SDS sensor.  The minimum instantaneous velocity of each car is accurately calculated and transmitted the master controller.  After calculating the average speed the master controller will save them to memory for later transmission to the FGA.  Immediately after crossing the finish line the FGA will detect and display lane position as well as the calculated speeds transmitted from the master controller.  The FGA display controller will continue to display lane position, average speed, total time, and toggle between min and max speeds until the “BEGIN_RACE” command is received from the master controller.  The “BEGIN_RACE” command will automatically reset the FGA displays and setup the system for the next race.</w:t>
      </w:r>
    </w:p>
    <w:p w:rsidR="00A75C9F" w:rsidRPr="0002383C" w:rsidRDefault="00A75C9F">
      <w:pPr>
        <w:spacing w:after="200" w:line="276" w:lineRule="auto"/>
        <w:rPr>
          <w:rFonts w:ascii="Times New Roman" w:hAnsi="Times New Roman" w:cs="Times New Roman"/>
        </w:rPr>
      </w:pPr>
      <w:r w:rsidRPr="0002383C">
        <w:rPr>
          <w:rFonts w:ascii="Times New Roman" w:hAnsi="Times New Roman" w:cs="Times New Roman"/>
        </w:rPr>
        <w:br w:type="page"/>
      </w:r>
    </w:p>
    <w:p w:rsidR="00A75C9F" w:rsidRPr="0002383C" w:rsidRDefault="00A75C9F" w:rsidP="00BC2AC8">
      <w:pPr>
        <w:pStyle w:val="Heading2"/>
      </w:pPr>
      <w:bookmarkStart w:id="23" w:name="_Toc342561408"/>
      <w:r w:rsidRPr="0002383C">
        <w:lastRenderedPageBreak/>
        <w:t>2.5</w:t>
      </w:r>
      <w:r w:rsidRPr="0002383C">
        <w:tab/>
        <w:t>Software Theory of Operation</w:t>
      </w:r>
      <w:bookmarkEnd w:id="23"/>
    </w:p>
    <w:p w:rsidR="00A75C9F" w:rsidRPr="0002383C" w:rsidRDefault="00A75C9F" w:rsidP="00BC2AC8">
      <w:pPr>
        <w:rPr>
          <w:rFonts w:ascii="Times New Roman" w:hAnsi="Times New Roman" w:cs="Times New Roman"/>
        </w:rPr>
      </w:pPr>
      <w:r w:rsidRPr="0002383C">
        <w:rPr>
          <w:rFonts w:ascii="Times New Roman" w:hAnsi="Times New Roman" w:cs="Times New Roman"/>
        </w:rPr>
        <w:t xml:space="preserve">The following sections will discuss the software used to control, communicate and monitor the Track Detection System.  Each section will include a software block diagram that will be used to break down the steps required to interface each of the components.  As a distributed system, it is imperative, that no communication, operation, or function of peripheral devices compromise the main controllers’ processor.  For this reason all external devices of the system will control, detect, and communicate on an individual basis.  During any peripheral device power up routine there will be a minimum 30 second delay after configuring the Bluetooth controller.  This delay is required to ensure that the peripheral device is ready to begin communications with the host controller.  </w:t>
      </w:r>
    </w:p>
    <w:p w:rsidR="00A75C9F" w:rsidRPr="0002383C" w:rsidRDefault="000132E6" w:rsidP="00BC2AC8">
      <w:pPr>
        <w:pStyle w:val="Heading3"/>
      </w:pPr>
      <w:bookmarkStart w:id="24" w:name="_Toc342561409"/>
      <w:r w:rsidRPr="0002383C">
        <w:t>2.5.1</w:t>
      </w:r>
      <w:r w:rsidRPr="0002383C">
        <w:tab/>
      </w:r>
      <w:r w:rsidR="00A75C9F" w:rsidRPr="0002383C">
        <w:t xml:space="preserve">Starting </w:t>
      </w:r>
      <w:r w:rsidR="00A75C9F" w:rsidRPr="00BC2AC8">
        <w:t>Gate</w:t>
      </w:r>
      <w:r w:rsidR="00A75C9F" w:rsidRPr="0002383C">
        <w:t xml:space="preserve"> Assembly (SGA)</w:t>
      </w:r>
      <w:bookmarkEnd w:id="24"/>
    </w:p>
    <w:p w:rsidR="00A75C9F" w:rsidRPr="00A17A1C" w:rsidRDefault="00A75C9F" w:rsidP="00BC2AC8">
      <w:pPr>
        <w:rPr>
          <w:rFonts w:ascii="Times New Roman" w:hAnsi="Times New Roman" w:cs="Times New Roman"/>
        </w:rPr>
      </w:pPr>
      <w:r w:rsidRPr="0002383C">
        <w:rPr>
          <w:rFonts w:ascii="Times New Roman" w:hAnsi="Times New Roman" w:cs="Times New Roman"/>
        </w:rPr>
        <w:t xml:space="preserve">The Starting Gate Assembly contains a Bluetooth controller used to drive the servo actuator motors which are directly connected to the starting gate mechanism.  A PWM signal, generated by the Bluetooth controller, is passed through a level translator or shifter in order interface it with the starting gate mechanism servo actuator motors.  At system power up the Starting Gate Assembly will begin its configuration process.  This process will setup the </w:t>
      </w:r>
      <w:r w:rsidRPr="0002383C">
        <w:rPr>
          <w:rFonts w:ascii="Times New Roman" w:hAnsi="Times New Roman" w:cs="Times New Roman"/>
          <w:b/>
        </w:rPr>
        <w:t>P</w:t>
      </w:r>
      <w:r w:rsidRPr="0002383C">
        <w:rPr>
          <w:rFonts w:ascii="Times New Roman" w:hAnsi="Times New Roman" w:cs="Times New Roman"/>
        </w:rPr>
        <w:t xml:space="preserve">ulse </w:t>
      </w:r>
      <w:r w:rsidRPr="0002383C">
        <w:rPr>
          <w:rFonts w:ascii="Times New Roman" w:hAnsi="Times New Roman" w:cs="Times New Roman"/>
          <w:b/>
        </w:rPr>
        <w:t>W</w:t>
      </w:r>
      <w:r w:rsidRPr="0002383C">
        <w:rPr>
          <w:rFonts w:ascii="Times New Roman" w:hAnsi="Times New Roman" w:cs="Times New Roman"/>
        </w:rPr>
        <w:t xml:space="preserve">idth </w:t>
      </w:r>
      <w:r w:rsidRPr="0002383C">
        <w:rPr>
          <w:rFonts w:ascii="Times New Roman" w:hAnsi="Times New Roman" w:cs="Times New Roman"/>
          <w:b/>
        </w:rPr>
        <w:t>M</w:t>
      </w:r>
      <w:r w:rsidRPr="0002383C">
        <w:rPr>
          <w:rFonts w:ascii="Times New Roman" w:hAnsi="Times New Roman" w:cs="Times New Roman"/>
        </w:rPr>
        <w:t>odulation (</w:t>
      </w:r>
      <w:r w:rsidRPr="0002383C">
        <w:rPr>
          <w:rFonts w:ascii="Times New Roman" w:hAnsi="Times New Roman" w:cs="Times New Roman"/>
          <w:b/>
        </w:rPr>
        <w:t>PWM</w:t>
      </w:r>
      <w:r w:rsidRPr="0002383C">
        <w:rPr>
          <w:rFonts w:ascii="Times New Roman" w:hAnsi="Times New Roman" w:cs="Times New Roman"/>
        </w:rPr>
        <w:t>) standard, which is required to control the start gate mechanisms.  Directly following the PWM setup procedure a minimum 30 second delay will begin.  Immediately following the pre-programmed delay, the Starting Gate Assembly will initiate the Bluetooth pairing request with the host controller.  Since the Starting Gate Assembly is activated only upon receiving a “</w:t>
      </w:r>
      <w:r w:rsidRPr="00A17A1C">
        <w:rPr>
          <w:rFonts w:ascii="Times New Roman" w:hAnsi="Times New Roman" w:cs="Times New Roman"/>
        </w:rPr>
        <w:t>START_RACE” command it will be placed in a holding state after power up. When receiving the “START_RACE” command trigger, the Starting Gate Assembly will promptly perform the start procedure operations and then actuate the start gate mechanism 90º in less than 100ms.  After actuation, a pre-programmed delay of 5 seconds will begin, this delay guarantees that no interference between the gate assembly and the racers will occur.  The final Starting Gate Assembly operation will be a reset operation, which will return the start gate mechanism to 0º in approximately 2 seconds.</w:t>
      </w:r>
    </w:p>
    <w:p w:rsidR="00A75C9F" w:rsidRPr="00A17A1C" w:rsidRDefault="000132E6" w:rsidP="00BC2AC8">
      <w:pPr>
        <w:pStyle w:val="Heading4"/>
      </w:pPr>
      <w:bookmarkStart w:id="25" w:name="_Toc342561410"/>
      <w:r w:rsidRPr="00A17A1C">
        <w:t>2.5.1.1</w:t>
      </w:r>
      <w:r w:rsidRPr="00A17A1C">
        <w:tab/>
      </w:r>
      <w:r w:rsidR="00A75C9F" w:rsidRPr="00A17A1C">
        <w:t>Pulse Width Modulation Configuration</w:t>
      </w:r>
      <w:bookmarkEnd w:id="25"/>
    </w:p>
    <w:p w:rsidR="00A75C9F" w:rsidRPr="0002383C" w:rsidRDefault="00A75C9F" w:rsidP="00BC2AC8">
      <w:pPr>
        <w:rPr>
          <w:rFonts w:ascii="Times New Roman" w:hAnsi="Times New Roman" w:cs="Times New Roman"/>
        </w:rPr>
      </w:pPr>
      <w:r w:rsidRPr="00A17A1C">
        <w:rPr>
          <w:rFonts w:ascii="Times New Roman" w:hAnsi="Times New Roman" w:cs="Times New Roman"/>
        </w:rPr>
        <w:t>The steps to follow will define the PWM configuration process used by the Starting Gate Assembly.  Setting both</w:t>
      </w:r>
      <w:r w:rsidRPr="00A17A1C">
        <w:rPr>
          <w:rFonts w:ascii="Times New Roman" w:hAnsi="Times New Roman" w:cs="Times New Roman"/>
          <w:i/>
        </w:rPr>
        <w:t>P1DIR</w:t>
      </w:r>
      <w:r w:rsidRPr="00A17A1C">
        <w:rPr>
          <w:rFonts w:ascii="Times New Roman" w:hAnsi="Times New Roman" w:cs="Times New Roman"/>
        </w:rPr>
        <w:t xml:space="preserve">and </w:t>
      </w:r>
      <w:r w:rsidRPr="00A17A1C">
        <w:rPr>
          <w:rFonts w:ascii="Times New Roman" w:hAnsi="Times New Roman" w:cs="Times New Roman"/>
          <w:i/>
        </w:rPr>
        <w:t>P1SEL</w:t>
      </w:r>
      <w:r w:rsidRPr="00A17A1C">
        <w:rPr>
          <w:rFonts w:ascii="Times New Roman" w:hAnsi="Times New Roman" w:cs="Times New Roman"/>
        </w:rPr>
        <w:t xml:space="preserve">registers to </w:t>
      </w:r>
      <w:r w:rsidRPr="00A17A1C">
        <w:rPr>
          <w:rFonts w:ascii="Times New Roman" w:hAnsi="Times New Roman" w:cs="Times New Roman"/>
          <w:i/>
        </w:rPr>
        <w:t>0x02</w:t>
      </w:r>
      <w:r w:rsidRPr="00A17A1C">
        <w:rPr>
          <w:rFonts w:ascii="Times New Roman" w:hAnsi="Times New Roman" w:cs="Times New Roman"/>
        </w:rPr>
        <w:t xml:space="preserve"> will configure Port 1; Bit 2 as the starting gates PWM output pin.  This output from the CC2540 2ill drive a level converter which is subsequently connected to the gate mechanism servo motor.  Assigning the proper PWM duty cycle and period to </w:t>
      </w:r>
      <w:r w:rsidRPr="00A17A1C">
        <w:rPr>
          <w:rFonts w:ascii="Times New Roman" w:hAnsi="Times New Roman" w:cs="Times New Roman"/>
          <w:i/>
        </w:rPr>
        <w:t>T1CC0L</w:t>
      </w:r>
      <w:r w:rsidRPr="00A17A1C">
        <w:rPr>
          <w:rFonts w:ascii="Times New Roman" w:hAnsi="Times New Roman" w:cs="Times New Roman"/>
        </w:rPr>
        <w:t xml:space="preserve"> and T1CC0H to the desired value will effectively drive the servo motor to either 0º or 90º depending on the required demand.  Writing any non-zero value to the </w:t>
      </w:r>
      <w:r w:rsidRPr="00A17A1C">
        <w:rPr>
          <w:rFonts w:ascii="Times New Roman" w:hAnsi="Times New Roman" w:cs="Times New Roman"/>
          <w:i/>
        </w:rPr>
        <w:t>T1CTL</w:t>
      </w:r>
      <w:r w:rsidRPr="00A17A1C">
        <w:rPr>
          <w:rFonts w:ascii="Times New Roman" w:hAnsi="Times New Roman" w:cs="Times New Roman"/>
        </w:rPr>
        <w:t xml:space="preserve"> register will start the PWM</w:t>
      </w:r>
      <w:r w:rsidRPr="0002383C">
        <w:rPr>
          <w:rFonts w:ascii="Times New Roman" w:hAnsi="Times New Roman" w:cs="Times New Roman"/>
        </w:rPr>
        <w:t xml:space="preserve"> output.</w:t>
      </w:r>
    </w:p>
    <w:p w:rsidR="00A75C9F" w:rsidRPr="0002383C" w:rsidRDefault="000132E6" w:rsidP="00BC2AC8">
      <w:pPr>
        <w:pStyle w:val="Heading3"/>
      </w:pPr>
      <w:bookmarkStart w:id="26" w:name="_Toc342561411"/>
      <w:r w:rsidRPr="0002383C">
        <w:t>2.5.2</w:t>
      </w:r>
      <w:r w:rsidRPr="0002383C">
        <w:tab/>
      </w:r>
      <w:r w:rsidR="00A75C9F" w:rsidRPr="0002383C">
        <w:t>Finish Gate Assembly (FGA)</w:t>
      </w:r>
      <w:bookmarkEnd w:id="26"/>
    </w:p>
    <w:p w:rsidR="00A75C9F" w:rsidRPr="0002383C" w:rsidRDefault="00A75C9F" w:rsidP="00BC2AC8">
      <w:pPr>
        <w:rPr>
          <w:rFonts w:ascii="Times New Roman" w:hAnsi="Times New Roman" w:cs="Times New Roman"/>
        </w:rPr>
      </w:pPr>
      <w:r w:rsidRPr="0002383C">
        <w:rPr>
          <w:rFonts w:ascii="Times New Roman" w:hAnsi="Times New Roman" w:cs="Times New Roman"/>
        </w:rPr>
        <w:t>The Finish Gate Assembly contains th</w:t>
      </w:r>
      <w:r w:rsidR="00D23333" w:rsidRPr="0002383C">
        <w:rPr>
          <w:rFonts w:ascii="Times New Roman" w:hAnsi="Times New Roman" w:cs="Times New Roman"/>
        </w:rPr>
        <w:t xml:space="preserve">e finish line detection system </w:t>
      </w:r>
      <w:r w:rsidRPr="0002383C">
        <w:rPr>
          <w:rFonts w:ascii="Times New Roman" w:hAnsi="Times New Roman" w:cs="Times New Roman"/>
        </w:rPr>
        <w:t xml:space="preserve">as well and logic as well as the display controller.  The Finish Gate Assembly utilizes the CC2540 Bluetooth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and is configured as a general purpose interface device.  The display control module is interfaced with the assemblies Bluetooth controller via a SPI/I</w:t>
      </w:r>
      <w:r w:rsidRPr="0002383C">
        <w:rPr>
          <w:rFonts w:ascii="Times New Roman" w:hAnsi="Times New Roman" w:cs="Times New Roman"/>
          <w:vertAlign w:val="superscript"/>
        </w:rPr>
        <w:t>2</w:t>
      </w:r>
      <w:r w:rsidRPr="0002383C">
        <w:rPr>
          <w:rFonts w:ascii="Times New Roman" w:hAnsi="Times New Roman" w:cs="Times New Roman"/>
        </w:rPr>
        <w:t>C bus.  When directed by the main controller, the finish gate Bluetooth controller will initiate communications with the display control module to display race parameters and data.  Race parameter data includes, but is not limited to, race position (1</w:t>
      </w:r>
      <w:r w:rsidRPr="0002383C">
        <w:rPr>
          <w:rFonts w:ascii="Times New Roman" w:hAnsi="Times New Roman" w:cs="Times New Roman"/>
          <w:vertAlign w:val="superscript"/>
        </w:rPr>
        <w:t>st</w:t>
      </w:r>
      <w:r w:rsidRPr="0002383C">
        <w:rPr>
          <w:rFonts w:ascii="Times New Roman" w:hAnsi="Times New Roman" w:cs="Times New Roman"/>
        </w:rPr>
        <w:t xml:space="preserve"> through 4</w:t>
      </w:r>
      <w:r w:rsidRPr="0002383C">
        <w:rPr>
          <w:rFonts w:ascii="Times New Roman" w:hAnsi="Times New Roman" w:cs="Times New Roman"/>
          <w:vertAlign w:val="superscript"/>
        </w:rPr>
        <w:t>th</w:t>
      </w:r>
      <w:r w:rsidRPr="0002383C">
        <w:rPr>
          <w:rFonts w:ascii="Times New Roman" w:hAnsi="Times New Roman" w:cs="Times New Roman"/>
        </w:rPr>
        <w:t xml:space="preserve">), minimum and maximum </w:t>
      </w:r>
      <w:r w:rsidRPr="0002383C">
        <w:rPr>
          <w:rFonts w:ascii="Times New Roman" w:hAnsi="Times New Roman" w:cs="Times New Roman"/>
        </w:rPr>
        <w:lastRenderedPageBreak/>
        <w:t>speeds, as well as average speed.  Indicators associated with lanes, tracks, or an individual race will also be controlled by the display controller.  At system power up the Finish Gate Assembly will begin its configuration process.  This process will configure the General Purpose I/O ports used for the detection of lane triggering as well as the required interrupts.  Directly following the GPIO and Interrupt setup procedure, a minimum 30 second delay will begin.  Immediately following the pre-programmed delay, the Finish Gate Assembly will initiate the Bluetooth pairing request with the host controller.  Since the Finish Gate Assembly is activated only upon receiving a detection interrupt signal or a command from the master controller it will be placed in a holding state after power up.  The Finish Gate Assembly has an interrupt routine used to determine track status.  When an interrupt is triggered, or invoked, the software will advance to the next state depending on the current state of the machine and the interrupt received.  This state transfer process must be extremely fast and not allow a stalled state to occur, for any reason, as this could inadvertently cause false or missed detections.  After the detection trigger is received, the controller will determine all appropriate race parameters, such as position, time, and lane.  The controller will then transfer the appropriate information to the Display Controller, increment to the position counter, and then either enter a hold to reset state or hold for trigger state.  The hold for reset state can be cleared either by receiving the “CLEAR” command or the “BEGIN_RACE” command initiated by the main controller.  The “CLEAR” command will only reset the Final Gate Assembly to a pre-race state and not actually start another race.</w:t>
      </w:r>
    </w:p>
    <w:p w:rsidR="00A75C9F" w:rsidRPr="0002383C" w:rsidRDefault="000132E6" w:rsidP="00BC2AC8">
      <w:pPr>
        <w:pStyle w:val="Heading3"/>
      </w:pPr>
      <w:bookmarkStart w:id="27" w:name="_Toc342561412"/>
      <w:r w:rsidRPr="0002383C">
        <w:t>2.5.3</w:t>
      </w:r>
      <w:r w:rsidRPr="0002383C">
        <w:tab/>
      </w:r>
      <w:r w:rsidR="00A75C9F" w:rsidRPr="0002383C">
        <w:t xml:space="preserve">General Purpose </w:t>
      </w:r>
      <w:proofErr w:type="spellStart"/>
      <w:r w:rsidR="00A75C9F" w:rsidRPr="0002383C">
        <w:t>Input/Output</w:t>
      </w:r>
      <w:bookmarkEnd w:id="27"/>
      <w:proofErr w:type="spellEnd"/>
    </w:p>
    <w:p w:rsidR="00A75C9F" w:rsidRPr="0002383C" w:rsidRDefault="00A75C9F" w:rsidP="00BC2AC8">
      <w:pPr>
        <w:rPr>
          <w:rFonts w:ascii="Times New Roman" w:hAnsi="Times New Roman" w:cs="Times New Roman"/>
        </w:rPr>
      </w:pPr>
      <w:r w:rsidRPr="0002383C">
        <w:rPr>
          <w:rFonts w:ascii="Times New Roman" w:hAnsi="Times New Roman" w:cs="Times New Roman"/>
        </w:rPr>
        <w:t>The CC2540 Bluetooth chip has 21 digital I/O pins that are shared between multiple functions such as ADC, PWM, Capture/Compare, and other useful functions.  For this reason each pin of the CC2540 must be programmed and configured to support the required functions.  The Finish Gate Assembly will use the SPI/I</w:t>
      </w:r>
      <w:r w:rsidRPr="0002383C">
        <w:rPr>
          <w:rFonts w:ascii="Times New Roman" w:hAnsi="Times New Roman" w:cs="Times New Roman"/>
          <w:vertAlign w:val="superscript"/>
        </w:rPr>
        <w:t>2</w:t>
      </w:r>
      <w:r w:rsidRPr="0002383C">
        <w:rPr>
          <w:rFonts w:ascii="Times New Roman" w:hAnsi="Times New Roman" w:cs="Times New Roman"/>
        </w:rPr>
        <w:t xml:space="preserve">C bus to communicate with the LED Pole Light driver chip as well as the Display Control Module.  There are two </w:t>
      </w:r>
      <w:r w:rsidRPr="0002383C">
        <w:rPr>
          <w:rFonts w:ascii="Times New Roman" w:hAnsi="Times New Roman" w:cs="Times New Roman"/>
          <w:b/>
        </w:rPr>
        <w:t>USARTS</w:t>
      </w:r>
      <w:r w:rsidRPr="0002383C">
        <w:rPr>
          <w:rFonts w:ascii="Times New Roman" w:hAnsi="Times New Roman" w:cs="Times New Roman"/>
        </w:rPr>
        <w:t xml:space="preserve"> (</w:t>
      </w:r>
      <w:r w:rsidRPr="0002383C">
        <w:rPr>
          <w:rFonts w:ascii="Times New Roman" w:hAnsi="Times New Roman" w:cs="Times New Roman"/>
          <w:b/>
        </w:rPr>
        <w:t>U</w:t>
      </w:r>
      <w:r w:rsidRPr="0002383C">
        <w:rPr>
          <w:rFonts w:ascii="Times New Roman" w:hAnsi="Times New Roman" w:cs="Times New Roman"/>
        </w:rPr>
        <w:t xml:space="preserve">niversal </w:t>
      </w:r>
      <w:r w:rsidRPr="0002383C">
        <w:rPr>
          <w:rFonts w:ascii="Times New Roman" w:hAnsi="Times New Roman" w:cs="Times New Roman"/>
          <w:b/>
        </w:rPr>
        <w:t>S</w:t>
      </w:r>
      <w:r w:rsidRPr="0002383C">
        <w:rPr>
          <w:rFonts w:ascii="Times New Roman" w:hAnsi="Times New Roman" w:cs="Times New Roman"/>
        </w:rPr>
        <w:t xml:space="preserve">erial </w:t>
      </w:r>
      <w:r w:rsidRPr="0002383C">
        <w:rPr>
          <w:rFonts w:ascii="Times New Roman" w:hAnsi="Times New Roman" w:cs="Times New Roman"/>
          <w:b/>
        </w:rPr>
        <w:t>A</w:t>
      </w:r>
      <w:r w:rsidRPr="0002383C">
        <w:rPr>
          <w:rFonts w:ascii="Times New Roman" w:hAnsi="Times New Roman" w:cs="Times New Roman"/>
        </w:rPr>
        <w:t xml:space="preserve">synchronous </w:t>
      </w:r>
      <w:r w:rsidRPr="0002383C">
        <w:rPr>
          <w:rFonts w:ascii="Times New Roman" w:hAnsi="Times New Roman" w:cs="Times New Roman"/>
          <w:b/>
        </w:rPr>
        <w:t>R</w:t>
      </w:r>
      <w:r w:rsidRPr="0002383C">
        <w:rPr>
          <w:rFonts w:ascii="Times New Roman" w:hAnsi="Times New Roman" w:cs="Times New Roman"/>
        </w:rPr>
        <w:t>eceiver/</w:t>
      </w:r>
      <w:r w:rsidRPr="0002383C">
        <w:rPr>
          <w:rFonts w:ascii="Times New Roman" w:hAnsi="Times New Roman" w:cs="Times New Roman"/>
          <w:b/>
        </w:rPr>
        <w:t>T</w:t>
      </w:r>
      <w:r w:rsidRPr="0002383C">
        <w:rPr>
          <w:rFonts w:ascii="Times New Roman" w:hAnsi="Times New Roman" w:cs="Times New Roman"/>
        </w:rPr>
        <w:t xml:space="preserve">ransmitters) that must be configured for this particular purpose.  </w:t>
      </w:r>
      <w:r w:rsidRPr="00BC2AC8">
        <w:rPr>
          <w:rFonts w:ascii="Times New Roman" w:hAnsi="Times New Roman" w:cs="Times New Roman"/>
        </w:rPr>
        <w:t xml:space="preserve">Table </w:t>
      </w:r>
      <w:r w:rsidR="00BC2AC8" w:rsidRPr="00BC2AC8">
        <w:rPr>
          <w:rFonts w:ascii="Times New Roman" w:hAnsi="Times New Roman" w:cs="Times New Roman"/>
        </w:rPr>
        <w:t>1</w:t>
      </w:r>
      <w:r w:rsidRPr="0002383C">
        <w:rPr>
          <w:rFonts w:ascii="Times New Roman" w:hAnsi="Times New Roman" w:cs="Times New Roman"/>
        </w:rPr>
        <w:t xml:space="preserve">below describes the physical ports, pins, and configuration options required to utilize the USARTS for our application.  To make use of USART0 or USART1 the appropriate Peripheral </w:t>
      </w:r>
      <w:r w:rsidRPr="00A17A1C">
        <w:rPr>
          <w:rFonts w:ascii="Times New Roman" w:hAnsi="Times New Roman" w:cs="Times New Roman"/>
        </w:rPr>
        <w:t xml:space="preserve">Control Registers (PERCFG) must be configured so that both USARTS can be implemented for simultaneous use.  USART0 will interface with the Display Control Module, using configuration </w:t>
      </w:r>
      <w:r w:rsidRPr="00A17A1C">
        <w:rPr>
          <w:rFonts w:ascii="Times New Roman" w:hAnsi="Times New Roman" w:cs="Times New Roman"/>
          <w:b/>
          <w:i/>
        </w:rPr>
        <w:t>A</w:t>
      </w:r>
      <w:r w:rsidRPr="00A17A1C">
        <w:rPr>
          <w:rFonts w:ascii="Times New Roman" w:hAnsi="Times New Roman" w:cs="Times New Roman"/>
          <w:b/>
          <w:i/>
          <w:vertAlign w:val="subscript"/>
        </w:rPr>
        <w:t>0</w:t>
      </w:r>
      <w:r w:rsidRPr="00A17A1C">
        <w:rPr>
          <w:rFonts w:ascii="Times New Roman" w:hAnsi="Times New Roman" w:cs="Times New Roman"/>
          <w:b/>
        </w:rPr>
        <w:t>,</w:t>
      </w:r>
      <w:r w:rsidRPr="00A17A1C">
        <w:rPr>
          <w:rFonts w:ascii="Times New Roman" w:hAnsi="Times New Roman" w:cs="Times New Roman"/>
        </w:rPr>
        <w:t xml:space="preserve"> while the LED Pole Light driver chip will be connected to USART1, using configuration </w:t>
      </w:r>
      <w:r w:rsidRPr="00A17A1C">
        <w:rPr>
          <w:rFonts w:ascii="Times New Roman" w:hAnsi="Times New Roman" w:cs="Times New Roman"/>
          <w:b/>
          <w:i/>
        </w:rPr>
        <w:t>B</w:t>
      </w:r>
      <w:r w:rsidRPr="00A17A1C">
        <w:rPr>
          <w:rFonts w:ascii="Times New Roman" w:hAnsi="Times New Roman" w:cs="Times New Roman"/>
          <w:b/>
          <w:i/>
          <w:vertAlign w:val="subscript"/>
        </w:rPr>
        <w:t>1</w:t>
      </w:r>
      <w:r w:rsidRPr="00A17A1C">
        <w:rPr>
          <w:rFonts w:ascii="Times New Roman" w:hAnsi="Times New Roman" w:cs="Times New Roman"/>
        </w:rPr>
        <w:t>.  This will allow us to connect and communicate with multiple devices using the same Bluetooth controller located in the Finish Gate Assembly.  The port direction</w:t>
      </w:r>
      <w:r w:rsidRPr="0002383C">
        <w:rPr>
          <w:rFonts w:ascii="Times New Roman" w:hAnsi="Times New Roman" w:cs="Times New Roman"/>
        </w:rPr>
        <w:t xml:space="preserve"> registers associated with each USART will also be configured as required to functions as designed by the SPI/I2C protocol.  For instance, if configuration </w:t>
      </w:r>
      <w:r w:rsidRPr="0002383C">
        <w:rPr>
          <w:rFonts w:ascii="Times New Roman" w:hAnsi="Times New Roman" w:cs="Times New Roman"/>
          <w:b/>
          <w:i/>
        </w:rPr>
        <w:t>A</w:t>
      </w:r>
      <w:r w:rsidRPr="0002383C">
        <w:rPr>
          <w:rFonts w:ascii="Times New Roman" w:hAnsi="Times New Roman" w:cs="Times New Roman"/>
          <w:b/>
          <w:i/>
          <w:vertAlign w:val="subscript"/>
        </w:rPr>
        <w:t>0</w:t>
      </w:r>
      <w:r w:rsidRPr="0002383C">
        <w:rPr>
          <w:rFonts w:ascii="Times New Roman" w:hAnsi="Times New Roman" w:cs="Times New Roman"/>
        </w:rPr>
        <w:t xml:space="preserve"> is used, then Port 0 Pin 3, MOSI will be configured as an output.  The associated Precedence Register (P2DIR.PRIP0) and Selection Register (P2SEL) will also be configured at this time so that the USARTS have the highest precedence and are enabled.</w:t>
      </w: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A75C9F" w:rsidRPr="0002383C" w:rsidRDefault="00A75C9F" w:rsidP="00BC2AC8">
      <w:pPr>
        <w:rPr>
          <w:rFonts w:ascii="Times New Roman" w:hAnsi="Times New Roman" w:cs="Times New Roman"/>
        </w:rPr>
      </w:pPr>
    </w:p>
    <w:p w:rsidR="00A75C9F" w:rsidRPr="0002383C" w:rsidRDefault="00A75C9F" w:rsidP="000132E6">
      <w:pPr>
        <w:ind w:left="720"/>
        <w:rPr>
          <w:rFonts w:ascii="Times New Roman" w:hAnsi="Times New Roman" w:cs="Times New Roman"/>
        </w:rPr>
      </w:pPr>
    </w:p>
    <w:tbl>
      <w:tblPr>
        <w:tblStyle w:val="TableGrid"/>
        <w:tblW w:w="10195" w:type="dxa"/>
        <w:jc w:val="center"/>
        <w:tblLook w:val="04A0"/>
      </w:tblPr>
      <w:tblGrid>
        <w:gridCol w:w="1790"/>
        <w:gridCol w:w="2102"/>
        <w:gridCol w:w="937"/>
        <w:gridCol w:w="1373"/>
        <w:gridCol w:w="1056"/>
        <w:gridCol w:w="2937"/>
      </w:tblGrid>
      <w:tr w:rsidR="00C41468" w:rsidRPr="0002383C" w:rsidTr="00C41468">
        <w:trPr>
          <w:jc w:val="center"/>
        </w:trPr>
        <w:tc>
          <w:tcPr>
            <w:tcW w:w="1790"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Configuration</w:t>
            </w:r>
          </w:p>
        </w:tc>
        <w:tc>
          <w:tcPr>
            <w:tcW w:w="2102"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Device</w:t>
            </w:r>
          </w:p>
        </w:tc>
        <w:tc>
          <w:tcPr>
            <w:tcW w:w="937"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Name</w:t>
            </w:r>
          </w:p>
        </w:tc>
        <w:tc>
          <w:tcPr>
            <w:tcW w:w="1373"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Port</w:t>
            </w:r>
          </w:p>
        </w:tc>
        <w:tc>
          <w:tcPr>
            <w:tcW w:w="1056"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Pin</w:t>
            </w:r>
          </w:p>
        </w:tc>
        <w:tc>
          <w:tcPr>
            <w:tcW w:w="2937" w:type="dxa"/>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Description</w:t>
            </w:r>
          </w:p>
        </w:tc>
      </w:tr>
      <w:tr w:rsidR="00C41468" w:rsidRPr="0002383C" w:rsidTr="00C41468">
        <w:trPr>
          <w:jc w:val="center"/>
        </w:trPr>
        <w:tc>
          <w:tcPr>
            <w:tcW w:w="1790" w:type="dxa"/>
            <w:vMerge w:val="restart"/>
            <w:vAlign w:val="center"/>
          </w:tcPr>
          <w:p w:rsidR="00A75C9F" w:rsidRPr="0002383C" w:rsidRDefault="00A75C9F" w:rsidP="00C41468">
            <w:pPr>
              <w:jc w:val="center"/>
              <w:rPr>
                <w:rFonts w:ascii="Times New Roman" w:hAnsi="Times New Roman" w:cs="Times New Roman"/>
                <w:b/>
                <w:i/>
              </w:rPr>
            </w:pPr>
            <w:r w:rsidRPr="0002383C">
              <w:rPr>
                <w:rFonts w:ascii="Times New Roman" w:hAnsi="Times New Roman" w:cs="Times New Roman"/>
                <w:b/>
                <w:i/>
              </w:rPr>
              <w:t>A</w:t>
            </w:r>
            <w:r w:rsidRPr="0002383C">
              <w:rPr>
                <w:rFonts w:ascii="Times New Roman" w:hAnsi="Times New Roman" w:cs="Times New Roman"/>
                <w:b/>
                <w:i/>
                <w:vertAlign w:val="subscript"/>
              </w:rPr>
              <w:t>0</w:t>
            </w:r>
          </w:p>
        </w:tc>
        <w:tc>
          <w:tcPr>
            <w:tcW w:w="2102" w:type="dxa"/>
            <w:vMerge w:val="restart"/>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USART0</w:t>
            </w: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C</w:t>
            </w:r>
          </w:p>
        </w:tc>
        <w:tc>
          <w:tcPr>
            <w:tcW w:w="1373" w:type="dxa"/>
            <w:vMerge w:val="restart"/>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0</w:t>
            </w: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5</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Serial Clock</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SS</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4</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Slave Select</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MO</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3</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Out (Slave In)</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MI</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2</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In (Slave Out)</w:t>
            </w:r>
          </w:p>
        </w:tc>
      </w:tr>
      <w:tr w:rsidR="00C41468" w:rsidRPr="0002383C" w:rsidTr="00C41468">
        <w:trPr>
          <w:jc w:val="center"/>
        </w:trPr>
        <w:tc>
          <w:tcPr>
            <w:tcW w:w="1790" w:type="dxa"/>
            <w:vMerge w:val="restart"/>
            <w:vAlign w:val="center"/>
          </w:tcPr>
          <w:p w:rsidR="00A75C9F" w:rsidRPr="0002383C" w:rsidRDefault="00A75C9F" w:rsidP="00C41468">
            <w:pPr>
              <w:jc w:val="center"/>
              <w:rPr>
                <w:rFonts w:ascii="Times New Roman" w:hAnsi="Times New Roman" w:cs="Times New Roman"/>
                <w:b/>
                <w:i/>
              </w:rPr>
            </w:pPr>
            <w:r w:rsidRPr="0002383C">
              <w:rPr>
                <w:rFonts w:ascii="Times New Roman" w:hAnsi="Times New Roman" w:cs="Times New Roman"/>
                <w:b/>
                <w:i/>
              </w:rPr>
              <w:t>A</w:t>
            </w:r>
            <w:r w:rsidRPr="0002383C">
              <w:rPr>
                <w:rFonts w:ascii="Times New Roman" w:hAnsi="Times New Roman" w:cs="Times New Roman"/>
                <w:b/>
                <w:i/>
                <w:vertAlign w:val="subscript"/>
              </w:rPr>
              <w:t>1</w:t>
            </w:r>
          </w:p>
        </w:tc>
        <w:tc>
          <w:tcPr>
            <w:tcW w:w="2102" w:type="dxa"/>
            <w:vMerge w:val="restart"/>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USART0</w:t>
            </w:r>
          </w:p>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Alternate 2</w:t>
            </w: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C</w:t>
            </w:r>
          </w:p>
        </w:tc>
        <w:tc>
          <w:tcPr>
            <w:tcW w:w="1373" w:type="dxa"/>
            <w:vMerge w:val="restart"/>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1</w:t>
            </w: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3</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Serial Clock</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SS</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2</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Slave Select</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MO</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5</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Out (Slave In)</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MI</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4</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In (Slave Out)</w:t>
            </w:r>
          </w:p>
        </w:tc>
      </w:tr>
      <w:tr w:rsidR="00C41468" w:rsidRPr="0002383C" w:rsidTr="00C41468">
        <w:trPr>
          <w:jc w:val="center"/>
        </w:trPr>
        <w:tc>
          <w:tcPr>
            <w:tcW w:w="1790" w:type="dxa"/>
            <w:vMerge w:val="restart"/>
            <w:vAlign w:val="center"/>
          </w:tcPr>
          <w:p w:rsidR="00A75C9F" w:rsidRPr="0002383C" w:rsidRDefault="00A75C9F" w:rsidP="00C41468">
            <w:pPr>
              <w:jc w:val="center"/>
              <w:rPr>
                <w:rFonts w:ascii="Times New Roman" w:hAnsi="Times New Roman" w:cs="Times New Roman"/>
                <w:b/>
                <w:i/>
              </w:rPr>
            </w:pPr>
            <w:r w:rsidRPr="0002383C">
              <w:rPr>
                <w:rFonts w:ascii="Times New Roman" w:hAnsi="Times New Roman" w:cs="Times New Roman"/>
                <w:b/>
                <w:i/>
              </w:rPr>
              <w:t>B</w:t>
            </w:r>
            <w:r w:rsidRPr="0002383C">
              <w:rPr>
                <w:rFonts w:ascii="Times New Roman" w:hAnsi="Times New Roman" w:cs="Times New Roman"/>
                <w:b/>
                <w:i/>
                <w:vertAlign w:val="subscript"/>
              </w:rPr>
              <w:t>0</w:t>
            </w:r>
          </w:p>
        </w:tc>
        <w:tc>
          <w:tcPr>
            <w:tcW w:w="2102" w:type="dxa"/>
            <w:vMerge w:val="restart"/>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USART1</w:t>
            </w: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C</w:t>
            </w:r>
          </w:p>
        </w:tc>
        <w:tc>
          <w:tcPr>
            <w:tcW w:w="1373" w:type="dxa"/>
            <w:vMerge w:val="restart"/>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0</w:t>
            </w: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5</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Serial Clock</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SS</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4</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Slave Select</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MO</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3</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Out (Slave In)</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b/>
              </w:rPr>
            </w:pPr>
          </w:p>
        </w:tc>
        <w:tc>
          <w:tcPr>
            <w:tcW w:w="2102" w:type="dxa"/>
            <w:vMerge/>
            <w:vAlign w:val="center"/>
          </w:tcPr>
          <w:p w:rsidR="00A75C9F" w:rsidRPr="0002383C" w:rsidRDefault="00A75C9F" w:rsidP="00C41468">
            <w:pPr>
              <w:ind w:left="720"/>
              <w:jc w:val="center"/>
              <w:rPr>
                <w:rFonts w:ascii="Times New Roman" w:hAnsi="Times New Roman" w:cs="Times New Roman"/>
                <w:b/>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MI</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2</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In (Slave Out)</w:t>
            </w:r>
          </w:p>
        </w:tc>
      </w:tr>
      <w:tr w:rsidR="00C41468" w:rsidRPr="0002383C" w:rsidTr="00C41468">
        <w:trPr>
          <w:jc w:val="center"/>
        </w:trPr>
        <w:tc>
          <w:tcPr>
            <w:tcW w:w="1790" w:type="dxa"/>
            <w:vMerge w:val="restart"/>
            <w:vAlign w:val="center"/>
          </w:tcPr>
          <w:p w:rsidR="00A75C9F" w:rsidRPr="0002383C" w:rsidRDefault="00A75C9F" w:rsidP="00C41468">
            <w:pPr>
              <w:jc w:val="center"/>
              <w:rPr>
                <w:rFonts w:ascii="Times New Roman" w:hAnsi="Times New Roman" w:cs="Times New Roman"/>
                <w:b/>
                <w:i/>
              </w:rPr>
            </w:pPr>
            <w:r w:rsidRPr="0002383C">
              <w:rPr>
                <w:rFonts w:ascii="Times New Roman" w:hAnsi="Times New Roman" w:cs="Times New Roman"/>
                <w:b/>
                <w:i/>
              </w:rPr>
              <w:t>B</w:t>
            </w:r>
            <w:r w:rsidRPr="0002383C">
              <w:rPr>
                <w:rFonts w:ascii="Times New Roman" w:hAnsi="Times New Roman" w:cs="Times New Roman"/>
                <w:b/>
                <w:i/>
                <w:vertAlign w:val="subscript"/>
              </w:rPr>
              <w:t>1</w:t>
            </w:r>
          </w:p>
        </w:tc>
        <w:tc>
          <w:tcPr>
            <w:tcW w:w="2102" w:type="dxa"/>
            <w:vMerge w:val="restart"/>
            <w:vAlign w:val="center"/>
          </w:tcPr>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USART1</w:t>
            </w:r>
          </w:p>
          <w:p w:rsidR="00A75C9F" w:rsidRPr="0002383C" w:rsidRDefault="00A75C9F" w:rsidP="00C41468">
            <w:pPr>
              <w:jc w:val="center"/>
              <w:rPr>
                <w:rFonts w:ascii="Times New Roman" w:hAnsi="Times New Roman" w:cs="Times New Roman"/>
                <w:b/>
              </w:rPr>
            </w:pPr>
            <w:r w:rsidRPr="0002383C">
              <w:rPr>
                <w:rFonts w:ascii="Times New Roman" w:hAnsi="Times New Roman" w:cs="Times New Roman"/>
                <w:b/>
              </w:rPr>
              <w:t>Alternate 2</w:t>
            </w: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C</w:t>
            </w:r>
          </w:p>
        </w:tc>
        <w:tc>
          <w:tcPr>
            <w:tcW w:w="1373" w:type="dxa"/>
            <w:vMerge w:val="restart"/>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1</w:t>
            </w: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5</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Serial Clock</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rPr>
            </w:pPr>
          </w:p>
        </w:tc>
        <w:tc>
          <w:tcPr>
            <w:tcW w:w="2102" w:type="dxa"/>
            <w:vMerge/>
            <w:vAlign w:val="center"/>
          </w:tcPr>
          <w:p w:rsidR="00A75C9F" w:rsidRPr="0002383C" w:rsidRDefault="00A75C9F" w:rsidP="00C41468">
            <w:pPr>
              <w:ind w:left="720"/>
              <w:jc w:val="center"/>
              <w:rPr>
                <w:rFonts w:ascii="Times New Roman" w:hAnsi="Times New Roman" w:cs="Times New Roman"/>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SS</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4</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Slave Select</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rPr>
            </w:pPr>
          </w:p>
        </w:tc>
        <w:tc>
          <w:tcPr>
            <w:tcW w:w="2102" w:type="dxa"/>
            <w:vMerge/>
            <w:vAlign w:val="center"/>
          </w:tcPr>
          <w:p w:rsidR="00A75C9F" w:rsidRPr="0002383C" w:rsidRDefault="00A75C9F" w:rsidP="00C41468">
            <w:pPr>
              <w:ind w:left="720"/>
              <w:jc w:val="center"/>
              <w:rPr>
                <w:rFonts w:ascii="Times New Roman" w:hAnsi="Times New Roman" w:cs="Times New Roman"/>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MOSI</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6</w:t>
            </w:r>
          </w:p>
        </w:tc>
        <w:tc>
          <w:tcPr>
            <w:tcW w:w="2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Master Out (Slave In)</w:t>
            </w:r>
          </w:p>
        </w:tc>
      </w:tr>
      <w:tr w:rsidR="00C41468" w:rsidRPr="0002383C" w:rsidTr="00C41468">
        <w:trPr>
          <w:jc w:val="center"/>
        </w:trPr>
        <w:tc>
          <w:tcPr>
            <w:tcW w:w="1790" w:type="dxa"/>
            <w:vMerge/>
            <w:vAlign w:val="center"/>
          </w:tcPr>
          <w:p w:rsidR="00A75C9F" w:rsidRPr="0002383C" w:rsidRDefault="00A75C9F" w:rsidP="00C41468">
            <w:pPr>
              <w:ind w:left="720"/>
              <w:jc w:val="center"/>
              <w:rPr>
                <w:rFonts w:ascii="Times New Roman" w:hAnsi="Times New Roman" w:cs="Times New Roman"/>
              </w:rPr>
            </w:pPr>
          </w:p>
        </w:tc>
        <w:tc>
          <w:tcPr>
            <w:tcW w:w="2102" w:type="dxa"/>
            <w:vMerge/>
            <w:vAlign w:val="center"/>
          </w:tcPr>
          <w:p w:rsidR="00A75C9F" w:rsidRPr="0002383C" w:rsidRDefault="00A75C9F" w:rsidP="00C41468">
            <w:pPr>
              <w:ind w:left="720"/>
              <w:jc w:val="center"/>
              <w:rPr>
                <w:rFonts w:ascii="Times New Roman" w:hAnsi="Times New Roman" w:cs="Times New Roman"/>
              </w:rPr>
            </w:pPr>
          </w:p>
        </w:tc>
        <w:tc>
          <w:tcPr>
            <w:tcW w:w="937" w:type="dxa"/>
            <w:vAlign w:val="center"/>
          </w:tcPr>
          <w:p w:rsidR="00A75C9F" w:rsidRPr="0002383C" w:rsidRDefault="00A75C9F" w:rsidP="00C41468">
            <w:pPr>
              <w:jc w:val="center"/>
              <w:rPr>
                <w:rFonts w:ascii="Times New Roman" w:hAnsi="Times New Roman" w:cs="Times New Roman"/>
              </w:rPr>
            </w:pPr>
            <w:r w:rsidRPr="0002383C">
              <w:rPr>
                <w:rFonts w:ascii="Times New Roman" w:hAnsi="Times New Roman" w:cs="Times New Roman"/>
              </w:rPr>
              <w:t>MISO</w:t>
            </w:r>
          </w:p>
        </w:tc>
        <w:tc>
          <w:tcPr>
            <w:tcW w:w="1373" w:type="dxa"/>
            <w:vMerge/>
            <w:vAlign w:val="center"/>
          </w:tcPr>
          <w:p w:rsidR="00A75C9F" w:rsidRPr="0002383C" w:rsidRDefault="00A75C9F" w:rsidP="00C41468">
            <w:pPr>
              <w:ind w:left="720"/>
              <w:jc w:val="center"/>
              <w:rPr>
                <w:rFonts w:ascii="Times New Roman" w:hAnsi="Times New Roman" w:cs="Times New Roman"/>
              </w:rPr>
            </w:pPr>
          </w:p>
        </w:tc>
        <w:tc>
          <w:tcPr>
            <w:tcW w:w="1056" w:type="dxa"/>
            <w:vAlign w:val="center"/>
          </w:tcPr>
          <w:p w:rsidR="00A75C9F" w:rsidRPr="0002383C" w:rsidRDefault="00A75C9F" w:rsidP="00C41468">
            <w:pPr>
              <w:ind w:left="720"/>
              <w:jc w:val="center"/>
              <w:rPr>
                <w:rFonts w:ascii="Times New Roman" w:hAnsi="Times New Roman" w:cs="Times New Roman"/>
              </w:rPr>
            </w:pPr>
            <w:r w:rsidRPr="0002383C">
              <w:rPr>
                <w:rFonts w:ascii="Times New Roman" w:hAnsi="Times New Roman" w:cs="Times New Roman"/>
              </w:rPr>
              <w:t>7</w:t>
            </w:r>
          </w:p>
        </w:tc>
        <w:tc>
          <w:tcPr>
            <w:tcW w:w="2937" w:type="dxa"/>
            <w:vAlign w:val="center"/>
          </w:tcPr>
          <w:p w:rsidR="00A75C9F" w:rsidRPr="0002383C" w:rsidRDefault="00A75C9F" w:rsidP="00C41468">
            <w:pPr>
              <w:keepNext/>
              <w:jc w:val="center"/>
              <w:rPr>
                <w:rFonts w:ascii="Times New Roman" w:hAnsi="Times New Roman" w:cs="Times New Roman"/>
              </w:rPr>
            </w:pPr>
            <w:r w:rsidRPr="0002383C">
              <w:rPr>
                <w:rFonts w:ascii="Times New Roman" w:hAnsi="Times New Roman" w:cs="Times New Roman"/>
              </w:rPr>
              <w:t>Master In (Slave Out)</w:t>
            </w:r>
          </w:p>
        </w:tc>
      </w:tr>
    </w:tbl>
    <w:p w:rsidR="00C41468" w:rsidRDefault="00C41468" w:rsidP="00C41468">
      <w:pPr>
        <w:pStyle w:val="Caption"/>
        <w:jc w:val="center"/>
      </w:pPr>
      <w:bookmarkStart w:id="28" w:name="_Toc342513143"/>
      <w:r>
        <w:t xml:space="preserve">Table </w:t>
      </w:r>
      <w:r w:rsidR="0035539A">
        <w:fldChar w:fldCharType="begin"/>
      </w:r>
      <w:r w:rsidR="000D274B">
        <w:instrText xml:space="preserve"> SEQ Table \* ARABIC </w:instrText>
      </w:r>
      <w:r w:rsidR="0035539A">
        <w:fldChar w:fldCharType="separate"/>
      </w:r>
      <w:r w:rsidR="005041B8">
        <w:rPr>
          <w:noProof/>
        </w:rPr>
        <w:t>1</w:t>
      </w:r>
      <w:r w:rsidR="0035539A">
        <w:rPr>
          <w:noProof/>
        </w:rPr>
        <w:fldChar w:fldCharType="end"/>
      </w:r>
      <w:r>
        <w:t xml:space="preserve"> Bluetooth USART Connections</w:t>
      </w:r>
      <w:bookmarkEnd w:id="28"/>
    </w:p>
    <w:p w:rsidR="00BC2AC8" w:rsidRDefault="00BC2AC8">
      <w:pPr>
        <w:spacing w:after="200" w:line="276" w:lineRule="auto"/>
        <w:rPr>
          <w:rFonts w:asciiTheme="majorHAnsi" w:eastAsiaTheme="majorEastAsia" w:hAnsiTheme="majorHAnsi" w:cstheme="majorBidi"/>
          <w:b/>
          <w:bCs/>
          <w:color w:val="345A8A" w:themeColor="accent1" w:themeShade="B5"/>
          <w:sz w:val="32"/>
          <w:szCs w:val="32"/>
        </w:rPr>
      </w:pPr>
      <w:r>
        <w:br w:type="page"/>
      </w:r>
    </w:p>
    <w:p w:rsidR="00A75C9F" w:rsidRPr="0002383C" w:rsidRDefault="000971D4" w:rsidP="00BC2AC8">
      <w:pPr>
        <w:pStyle w:val="Heading1"/>
      </w:pPr>
      <w:bookmarkStart w:id="29" w:name="_Toc342561413"/>
      <w:r w:rsidRPr="0002383C">
        <w:lastRenderedPageBreak/>
        <w:t>3.0</w:t>
      </w:r>
      <w:r w:rsidRPr="0002383C">
        <w:tab/>
        <w:t>Research</w:t>
      </w:r>
      <w:bookmarkEnd w:id="29"/>
    </w:p>
    <w:p w:rsidR="000971D4" w:rsidRPr="0002383C" w:rsidRDefault="000971D4" w:rsidP="00BC2AC8">
      <w:pPr>
        <w:pStyle w:val="Heading2"/>
      </w:pPr>
      <w:bookmarkStart w:id="30" w:name="_Toc342561414"/>
      <w:r w:rsidRPr="0002383C">
        <w:t>3.1</w:t>
      </w:r>
      <w:r w:rsidRPr="0002383C">
        <w:tab/>
        <w:t>Starting Gate Assembly (SGA)</w:t>
      </w:r>
      <w:bookmarkEnd w:id="30"/>
    </w:p>
    <w:p w:rsidR="00E11C68" w:rsidRPr="0002383C" w:rsidRDefault="00E11C68" w:rsidP="00BC2AC8">
      <w:pPr>
        <w:pStyle w:val="Heading3"/>
      </w:pPr>
      <w:bookmarkStart w:id="31" w:name="_Toc342561415"/>
      <w:r w:rsidRPr="0002383C">
        <w:t>3.1.1</w:t>
      </w:r>
      <w:r w:rsidRPr="0002383C">
        <w:tab/>
        <w:t>Theory of Operation</w:t>
      </w:r>
      <w:bookmarkEnd w:id="31"/>
    </w:p>
    <w:p w:rsidR="002D2C67" w:rsidRPr="0002383C" w:rsidRDefault="002D2C67" w:rsidP="000971D4">
      <w:pPr>
        <w:rPr>
          <w:rFonts w:ascii="Times New Roman" w:hAnsi="Times New Roman" w:cs="Times New Roman"/>
        </w:rPr>
      </w:pPr>
      <w:r w:rsidRPr="0002383C">
        <w:rPr>
          <w:rFonts w:ascii="Times New Roman" w:hAnsi="Times New Roman" w:cs="Times New Roman"/>
        </w:rPr>
        <w:t>The theory of the starting gate is having a starting mechanism that would move the latch electrically. The starting gate is supposed to get a signal from the poll tree light after the light’s sequence has been performed. The signal should start the mechanism of the starting gate. The motors attached to the latches should be supplied with enough torque and power to lower the latch within no time. All lanes should be lowered at the same time so no discrepancy occurs. Since there are 2 separate tracks, the two servos are going to be connected using one circuit. After the latches are lowered and cars go on the track, the motors should return the latches to its initial position.</w:t>
      </w:r>
    </w:p>
    <w:p w:rsidR="002D2C67" w:rsidRPr="0002383C" w:rsidRDefault="002D2C67" w:rsidP="000971D4">
      <w:pPr>
        <w:rPr>
          <w:rFonts w:ascii="Times New Roman" w:hAnsi="Times New Roman" w:cs="Times New Roman"/>
        </w:rPr>
      </w:pPr>
    </w:p>
    <w:p w:rsidR="00E11C68" w:rsidRPr="0002383C" w:rsidRDefault="00E11C68" w:rsidP="00BC2AC8">
      <w:pPr>
        <w:pStyle w:val="Heading3"/>
      </w:pPr>
      <w:bookmarkStart w:id="32" w:name="_Toc342561416"/>
      <w:r w:rsidRPr="0002383C">
        <w:t>3.1.2</w:t>
      </w:r>
      <w:r w:rsidRPr="0002383C">
        <w:tab/>
        <w:t>Starting Gate Mechanism</w:t>
      </w:r>
      <w:bookmarkEnd w:id="32"/>
    </w:p>
    <w:p w:rsidR="002D2C67" w:rsidRPr="0002383C" w:rsidRDefault="002D2C67" w:rsidP="00A17A1C">
      <w:pPr>
        <w:rPr>
          <w:rFonts w:ascii="Times New Roman" w:hAnsi="Times New Roman" w:cs="Times New Roman"/>
        </w:rPr>
      </w:pPr>
      <w:r w:rsidRPr="0002383C">
        <w:rPr>
          <w:rFonts w:ascii="Times New Roman" w:hAnsi="Times New Roman" w:cs="Times New Roman"/>
        </w:rPr>
        <w:t xml:space="preserve">The specifications of the moving mechanism for the starting gate opening are a low voltage power requirement, fast moving mechanism, and a small sized circuit. There are several mechanisms of building the circuits according to the requirements given. </w:t>
      </w:r>
    </w:p>
    <w:p w:rsidR="002D2C67" w:rsidRPr="0002383C" w:rsidRDefault="002D2C67" w:rsidP="000971D4">
      <w:pPr>
        <w:rPr>
          <w:rFonts w:ascii="Times New Roman" w:hAnsi="Times New Roman" w:cs="Times New Roman"/>
        </w:rPr>
      </w:pPr>
    </w:p>
    <w:p w:rsidR="00E11C68" w:rsidRPr="0002383C" w:rsidRDefault="00E11C68" w:rsidP="00BC2AC8">
      <w:pPr>
        <w:pStyle w:val="Heading4"/>
      </w:pPr>
      <w:bookmarkStart w:id="33" w:name="_Toc342561417"/>
      <w:r w:rsidRPr="0002383C">
        <w:t>3.1.2.1</w:t>
      </w:r>
      <w:r w:rsidRPr="0002383C">
        <w:tab/>
        <w:t>Magnetic Motor</w:t>
      </w:r>
      <w:bookmarkEnd w:id="33"/>
    </w:p>
    <w:p w:rsidR="002D2C67" w:rsidRPr="0002383C" w:rsidRDefault="002D2C67" w:rsidP="000971D4">
      <w:pPr>
        <w:rPr>
          <w:rFonts w:ascii="Times New Roman" w:hAnsi="Times New Roman" w:cs="Times New Roman"/>
        </w:rPr>
      </w:pPr>
      <w:r w:rsidRPr="0002383C">
        <w:rPr>
          <w:rFonts w:ascii="Times New Roman" w:hAnsi="Times New Roman" w:cs="Times New Roman"/>
        </w:rPr>
        <w:t>The first approach is the magnetic motor. The magnetic motor gate requires a</w:t>
      </w:r>
      <w:r w:rsidR="00A17A1C">
        <w:rPr>
          <w:rFonts w:ascii="Times New Roman" w:hAnsi="Times New Roman" w:cs="Times New Roman"/>
        </w:rPr>
        <w:t xml:space="preserve"> </w:t>
      </w:r>
      <w:r w:rsidRPr="0002383C">
        <w:rPr>
          <w:rFonts w:ascii="Times New Roman" w:hAnsi="Times New Roman" w:cs="Times New Roman"/>
        </w:rPr>
        <w:t>flux coil in order to move the latch. The magnetic gate doesn’t need power requirement or power source; it will depend on earth’s gravity and magnetic field theory for it to turn the latch. The speed for turning the latch is going to be a little bit slower than the required speed. Having the speed of the latch slower than expected can have cars get stuck on the rod coming out of the latch or have opening discrepancies between the tracks. In addition, a person should trigger the magnetic flux in the motor for it to start.  Without the magnetic flux triggered, the magnetic motor will not start. Usually a magnet is moved in a specific direction to trigger the magnetic flux.</w:t>
      </w:r>
    </w:p>
    <w:p w:rsidR="002D2C67" w:rsidRPr="0002383C" w:rsidRDefault="002D2C67" w:rsidP="000971D4">
      <w:pPr>
        <w:rPr>
          <w:rFonts w:ascii="Times New Roman" w:hAnsi="Times New Roman" w:cs="Times New Roman"/>
        </w:rPr>
      </w:pPr>
    </w:p>
    <w:p w:rsidR="00E11C68" w:rsidRPr="0002383C" w:rsidRDefault="00E11C68" w:rsidP="00BC2AC8">
      <w:pPr>
        <w:pStyle w:val="Heading4"/>
      </w:pPr>
      <w:bookmarkStart w:id="34" w:name="_Toc342561418"/>
      <w:r w:rsidRPr="0002383C">
        <w:t>3.1.2.2</w:t>
      </w:r>
      <w:r w:rsidRPr="0002383C">
        <w:tab/>
        <w:t xml:space="preserve">Push/Pull </w:t>
      </w:r>
      <w:r w:rsidR="0069638B" w:rsidRPr="0002383C">
        <w:t>Solenoids</w:t>
      </w:r>
      <w:bookmarkEnd w:id="34"/>
    </w:p>
    <w:p w:rsidR="002D2C67" w:rsidRPr="0002383C" w:rsidRDefault="002D2C67" w:rsidP="000971D4">
      <w:pPr>
        <w:rPr>
          <w:rFonts w:ascii="Times New Roman" w:hAnsi="Times New Roman" w:cs="Times New Roman"/>
        </w:rPr>
      </w:pPr>
      <w:r w:rsidRPr="0002383C">
        <w:rPr>
          <w:rFonts w:ascii="Times New Roman" w:hAnsi="Times New Roman" w:cs="Times New Roman"/>
        </w:rPr>
        <w:t>A second option that can be considered is a solenoid. Solenoids use a magnetic field coil in the middle to push or pull on something. Solenoids are a great way to deal on moving parts. These parts use the same concept of the magnetic motor but having the electric voltage deal with the moving mechanism. Solenoids are one of the cheapest components that can be found to move the latch. The range of the solenoids power requirement is really high; most solenoids require 12 – 24 V. This requirement for the solenoids doesn’t match the requirement for the Track Detector. It can be a backup plan if the third option doesn’t work properly.</w:t>
      </w:r>
    </w:p>
    <w:p w:rsidR="002D2C67" w:rsidRPr="0002383C" w:rsidRDefault="002D2C67" w:rsidP="000971D4">
      <w:pPr>
        <w:rPr>
          <w:rFonts w:ascii="Times New Roman" w:hAnsi="Times New Roman" w:cs="Times New Roman"/>
        </w:rPr>
      </w:pPr>
    </w:p>
    <w:p w:rsidR="0069638B" w:rsidRPr="0002383C" w:rsidRDefault="0069638B" w:rsidP="00BC2AC8">
      <w:pPr>
        <w:pStyle w:val="Heading4"/>
      </w:pPr>
      <w:bookmarkStart w:id="35" w:name="_Toc342561419"/>
      <w:r w:rsidRPr="0002383C">
        <w:t>3.1.2.3</w:t>
      </w:r>
      <w:r w:rsidRPr="0002383C">
        <w:tab/>
        <w:t>Servomotors</w:t>
      </w:r>
      <w:bookmarkEnd w:id="35"/>
    </w:p>
    <w:p w:rsidR="002D2C67" w:rsidRPr="0002383C" w:rsidRDefault="002D2C67" w:rsidP="00BC2AC8">
      <w:pPr>
        <w:rPr>
          <w:rFonts w:ascii="Times New Roman" w:hAnsi="Times New Roman" w:cs="Times New Roman"/>
        </w:rPr>
      </w:pPr>
      <w:r w:rsidRPr="0002383C">
        <w:rPr>
          <w:rFonts w:ascii="Times New Roman" w:hAnsi="Times New Roman" w:cs="Times New Roman"/>
        </w:rPr>
        <w:t>The servomotor is another approach for the moving mechanism. This approach is better because it requires less power. The range power requirement for servos is</w:t>
      </w:r>
      <w:r w:rsidR="00A17A1C">
        <w:rPr>
          <w:rFonts w:ascii="Times New Roman" w:hAnsi="Times New Roman" w:cs="Times New Roman"/>
        </w:rPr>
        <w:t xml:space="preserve"> </w:t>
      </w:r>
      <w:r w:rsidRPr="0002383C">
        <w:rPr>
          <w:rFonts w:ascii="Times New Roman" w:hAnsi="Times New Roman" w:cs="Times New Roman"/>
        </w:rPr>
        <w:t xml:space="preserve">from 4 V to 7 V depending on how fast it should be, the weight of the attached object, and the time it </w:t>
      </w:r>
      <w:r w:rsidRPr="0002383C">
        <w:rPr>
          <w:rFonts w:ascii="Times New Roman" w:hAnsi="Times New Roman" w:cs="Times New Roman"/>
        </w:rPr>
        <w:lastRenderedPageBreak/>
        <w:t xml:space="preserve">takes to turn. Most servos usually turn a 60-degree turn in 0.15 seconds. Having the servomotor turning the latch in 60 degrees within 0.15 seconds is going to have latch lowered at a high speed, which should eliminate any discrepancies between the starting for all the cars. The size of the servomotor is smaller than the magnetic motor gate. In addition to the specifications given for the servomotor, the price of the servomotor is cheaper than the magnetic motor. For the servomotor, a signal from the main controller triggers a PWM signal using the microprocessor used in the starting gate to make the servomotor lower latch and reset it. </w:t>
      </w:r>
    </w:p>
    <w:p w:rsidR="002D2C67" w:rsidRPr="0002383C" w:rsidRDefault="002D2C67" w:rsidP="002D2C67">
      <w:pPr>
        <w:ind w:left="1440"/>
        <w:rPr>
          <w:rFonts w:ascii="Times New Roman" w:hAnsi="Times New Roman" w:cs="Times New Roman"/>
        </w:rPr>
      </w:pPr>
    </w:p>
    <w:p w:rsidR="002D2C67" w:rsidRPr="0002383C" w:rsidRDefault="002D2C67" w:rsidP="00BC2AC8">
      <w:pPr>
        <w:rPr>
          <w:rFonts w:ascii="Times New Roman" w:hAnsi="Times New Roman" w:cs="Times New Roman"/>
        </w:rPr>
      </w:pPr>
      <w:r w:rsidRPr="0002383C">
        <w:rPr>
          <w:rFonts w:ascii="Times New Roman" w:hAnsi="Times New Roman" w:cs="Times New Roman"/>
        </w:rPr>
        <w:t>Most servomotors have almost the same specifications. The difference between most servos is a +/- 0.03 seconds per 60 degree turn when operating either at 4.8 V or 6V depending on the manufacturer. Since the two tracks are going to be side by side, two servos are required to operate a 4-lane race, one on each track.  Servomotors prices range from $15 up to $200. For the track detector, a regular, reliable, properly functioning servo is required. If all requirements listed are in all servos, the price of the servos is the only thing that differs.</w:t>
      </w:r>
    </w:p>
    <w:p w:rsidR="002D2C67" w:rsidRPr="0002383C" w:rsidRDefault="002D2C67" w:rsidP="002D2C67">
      <w:pPr>
        <w:ind w:left="1440"/>
        <w:rPr>
          <w:rFonts w:ascii="Times New Roman" w:hAnsi="Times New Roman" w:cs="Times New Roman"/>
        </w:rPr>
      </w:pPr>
    </w:p>
    <w:p w:rsidR="002D2C67" w:rsidRPr="0002383C" w:rsidRDefault="002D2C67" w:rsidP="00BC2AC8">
      <w:pPr>
        <w:rPr>
          <w:rFonts w:ascii="Times New Roman" w:hAnsi="Times New Roman" w:cs="Times New Roman"/>
        </w:rPr>
      </w:pPr>
      <w:r w:rsidRPr="0002383C">
        <w:rPr>
          <w:rFonts w:ascii="Times New Roman" w:hAnsi="Times New Roman" w:cs="Times New Roman"/>
        </w:rPr>
        <w:t xml:space="preserve">Most companies make two types of servomotors, analog “standard” servos and digital servos. Both servos are made from the same material; the only difference between the two types is the way that the servos work and needs to be programmed. In analog servos, the pulse is generated at high torque for a short period of time, such as 50 </w:t>
      </w:r>
      <w:proofErr w:type="spellStart"/>
      <w:r w:rsidRPr="0002383C">
        <w:rPr>
          <w:rFonts w:ascii="Times New Roman" w:hAnsi="Times New Roman" w:cs="Times New Roman"/>
        </w:rPr>
        <w:t>μs</w:t>
      </w:r>
      <w:proofErr w:type="spellEnd"/>
      <w:r w:rsidRPr="0002383C">
        <w:rPr>
          <w:rFonts w:ascii="Times New Roman" w:hAnsi="Times New Roman" w:cs="Times New Roman"/>
        </w:rPr>
        <w:t xml:space="preserve">. While the digital servos, which are a better servo use for the gate, use a constant torque controlled by the microcontroller at a longer period of time, such as 300 </w:t>
      </w:r>
      <w:proofErr w:type="spellStart"/>
      <w:r w:rsidRPr="0002383C">
        <w:rPr>
          <w:rFonts w:ascii="Times New Roman" w:hAnsi="Times New Roman" w:cs="Times New Roman"/>
        </w:rPr>
        <w:t>μs</w:t>
      </w:r>
      <w:proofErr w:type="spellEnd"/>
      <w:r w:rsidRPr="0002383C">
        <w:rPr>
          <w:rFonts w:ascii="Times New Roman" w:hAnsi="Times New Roman" w:cs="Times New Roman"/>
        </w:rPr>
        <w:t>. The digital servos are better because they give constant torque generated and controlled by the microcontroller.</w:t>
      </w:r>
    </w:p>
    <w:p w:rsidR="002D2C67" w:rsidRPr="0002383C" w:rsidRDefault="002D2C67" w:rsidP="002D2C67">
      <w:pPr>
        <w:ind w:left="1440"/>
        <w:rPr>
          <w:rFonts w:ascii="Times New Roman" w:hAnsi="Times New Roman" w:cs="Times New Roman"/>
        </w:rPr>
      </w:pPr>
    </w:p>
    <w:p w:rsidR="002D2C67" w:rsidRPr="0002383C" w:rsidRDefault="002D2C67" w:rsidP="00BC2AC8">
      <w:pPr>
        <w:rPr>
          <w:rFonts w:ascii="Times New Roman" w:hAnsi="Times New Roman" w:cs="Times New Roman"/>
        </w:rPr>
      </w:pPr>
      <w:r w:rsidRPr="0002383C">
        <w:rPr>
          <w:rFonts w:ascii="Times New Roman" w:hAnsi="Times New Roman" w:cs="Times New Roman"/>
        </w:rPr>
        <w:t>Hi</w:t>
      </w:r>
      <w:r w:rsidR="00A01180" w:rsidRPr="0002383C">
        <w:rPr>
          <w:rFonts w:ascii="Times New Roman" w:hAnsi="Times New Roman" w:cs="Times New Roman"/>
        </w:rPr>
        <w:t>-</w:t>
      </w:r>
      <w:r w:rsidRPr="0002383C">
        <w:rPr>
          <w:rFonts w:ascii="Times New Roman" w:hAnsi="Times New Roman" w:cs="Times New Roman"/>
        </w:rPr>
        <w:t>Tec, JR,</w:t>
      </w:r>
      <w:r w:rsidR="00A17A1C">
        <w:rPr>
          <w:rFonts w:ascii="Times New Roman" w:hAnsi="Times New Roman" w:cs="Times New Roman"/>
        </w:rPr>
        <w:t xml:space="preserve"> </w:t>
      </w:r>
      <w:r w:rsidRPr="0002383C">
        <w:rPr>
          <w:rFonts w:ascii="Times New Roman" w:hAnsi="Times New Roman" w:cs="Times New Roman"/>
        </w:rPr>
        <w:t>and Futaba are three companies known for manufacturing servos for RC games. Since most servos manufactured have the same specification by a +/- 0.03 s for a 60-degree turn, the search has been narrowed on which company makes cheaper reliable servos for the use for the starting gate. Two servos are needed which means the cost of the servo is going to be doubled. JR and Futaba manufacture more expensive servos than Hi</w:t>
      </w:r>
      <w:r w:rsidR="00A01180" w:rsidRPr="0002383C">
        <w:rPr>
          <w:rFonts w:ascii="Times New Roman" w:hAnsi="Times New Roman" w:cs="Times New Roman"/>
        </w:rPr>
        <w:t>-</w:t>
      </w:r>
      <w:r w:rsidRPr="0002383C">
        <w:rPr>
          <w:rFonts w:ascii="Times New Roman" w:hAnsi="Times New Roman" w:cs="Times New Roman"/>
        </w:rPr>
        <w:t xml:space="preserve">Tec. Futaba manufacture servos at higher cost, but the spare parts for the servos are </w:t>
      </w:r>
      <w:r w:rsidR="004C486A" w:rsidRPr="0002383C">
        <w:rPr>
          <w:rFonts w:ascii="Times New Roman" w:hAnsi="Times New Roman" w:cs="Times New Roman"/>
        </w:rPr>
        <w:t xml:space="preserve">cheaper than any other company.  </w:t>
      </w:r>
      <w:r w:rsidRPr="0002383C">
        <w:rPr>
          <w:rFonts w:ascii="Times New Roman" w:hAnsi="Times New Roman" w:cs="Times New Roman"/>
        </w:rPr>
        <w:t>Hi</w:t>
      </w:r>
      <w:r w:rsidR="00A01180" w:rsidRPr="0002383C">
        <w:rPr>
          <w:rFonts w:ascii="Times New Roman" w:hAnsi="Times New Roman" w:cs="Times New Roman"/>
        </w:rPr>
        <w:t>-</w:t>
      </w:r>
      <w:r w:rsidRPr="0002383C">
        <w:rPr>
          <w:rFonts w:ascii="Times New Roman" w:hAnsi="Times New Roman" w:cs="Times New Roman"/>
        </w:rPr>
        <w:t>Tec on the other hand, manufacture</w:t>
      </w:r>
      <w:r w:rsidR="004C486A" w:rsidRPr="0002383C">
        <w:rPr>
          <w:rFonts w:ascii="Times New Roman" w:hAnsi="Times New Roman" w:cs="Times New Roman"/>
        </w:rPr>
        <w:t>s</w:t>
      </w:r>
      <w:r w:rsidRPr="0002383C">
        <w:rPr>
          <w:rFonts w:ascii="Times New Roman" w:hAnsi="Times New Roman" w:cs="Times New Roman"/>
        </w:rPr>
        <w:t xml:space="preserve"> cheaper servos, but the </w:t>
      </w:r>
      <w:r w:rsidR="004C486A" w:rsidRPr="0002383C">
        <w:rPr>
          <w:rFonts w:ascii="Times New Roman" w:hAnsi="Times New Roman" w:cs="Times New Roman"/>
        </w:rPr>
        <w:t>price for the spare parts is</w:t>
      </w:r>
      <w:r w:rsidRPr="0002383C">
        <w:rPr>
          <w:rFonts w:ascii="Times New Roman" w:hAnsi="Times New Roman" w:cs="Times New Roman"/>
        </w:rPr>
        <w:t xml:space="preserve"> higher than </w:t>
      </w:r>
      <w:r w:rsidR="004C486A" w:rsidRPr="0002383C">
        <w:rPr>
          <w:rFonts w:ascii="Times New Roman" w:hAnsi="Times New Roman" w:cs="Times New Roman"/>
        </w:rPr>
        <w:t xml:space="preserve">that of </w:t>
      </w:r>
      <w:r w:rsidRPr="0002383C">
        <w:rPr>
          <w:rFonts w:ascii="Times New Roman" w:hAnsi="Times New Roman" w:cs="Times New Roman"/>
        </w:rPr>
        <w:t xml:space="preserve">Futaba’s spare parts. </w:t>
      </w:r>
      <w:proofErr w:type="spellStart"/>
      <w:r w:rsidRPr="0002383C">
        <w:rPr>
          <w:rFonts w:ascii="Times New Roman" w:hAnsi="Times New Roman" w:cs="Times New Roman"/>
        </w:rPr>
        <w:t>HiTec</w:t>
      </w:r>
      <w:proofErr w:type="spellEnd"/>
      <w:r w:rsidRPr="0002383C">
        <w:rPr>
          <w:rFonts w:ascii="Times New Roman" w:hAnsi="Times New Roman" w:cs="Times New Roman"/>
        </w:rPr>
        <w:t xml:space="preserve"> servos are cheaper by about 80% or more than Futaba’s. This eliminates the option of having a Futaba servo. </w:t>
      </w:r>
      <w:r w:rsidRPr="0002383C">
        <w:rPr>
          <w:rFonts w:ascii="Times New Roman" w:hAnsi="Times New Roman" w:cs="Times New Roman"/>
        </w:rPr>
        <w:br/>
      </w:r>
    </w:p>
    <w:p w:rsidR="002D2C67" w:rsidRPr="0002383C" w:rsidRDefault="00D23333" w:rsidP="002D2C67">
      <w:pPr>
        <w:rPr>
          <w:rFonts w:ascii="Times New Roman" w:hAnsi="Times New Roman" w:cs="Times New Roman"/>
        </w:rPr>
      </w:pPr>
      <w:r w:rsidRPr="0002383C">
        <w:rPr>
          <w:rFonts w:ascii="Times New Roman" w:hAnsi="Times New Roman" w:cs="Times New Roman"/>
        </w:rPr>
        <w:t xml:space="preserve">The </w:t>
      </w:r>
      <w:r w:rsidR="002D2C67" w:rsidRPr="0002383C">
        <w:rPr>
          <w:rFonts w:ascii="Times New Roman" w:hAnsi="Times New Roman" w:cs="Times New Roman"/>
        </w:rPr>
        <w:t>Hi</w:t>
      </w:r>
      <w:r w:rsidR="00A01180" w:rsidRPr="0002383C">
        <w:rPr>
          <w:rFonts w:ascii="Times New Roman" w:hAnsi="Times New Roman" w:cs="Times New Roman"/>
        </w:rPr>
        <w:t>-</w:t>
      </w:r>
      <w:r w:rsidR="002D2C67" w:rsidRPr="0002383C">
        <w:rPr>
          <w:rFonts w:ascii="Times New Roman" w:hAnsi="Times New Roman" w:cs="Times New Roman"/>
        </w:rPr>
        <w:t>Tec</w:t>
      </w:r>
      <w:r w:rsidRPr="0002383C">
        <w:rPr>
          <w:rFonts w:ascii="Times New Roman" w:hAnsi="Times New Roman" w:cs="Times New Roman"/>
        </w:rPr>
        <w:t xml:space="preserve"> manufactures</w:t>
      </w:r>
      <w:r w:rsidR="002D2C67" w:rsidRPr="0002383C">
        <w:rPr>
          <w:rFonts w:ascii="Times New Roman" w:hAnsi="Times New Roman" w:cs="Times New Roman"/>
        </w:rPr>
        <w:t xml:space="preserve"> the HS-5055MG, </w:t>
      </w:r>
      <w:r w:rsidRPr="0002383C">
        <w:rPr>
          <w:rFonts w:ascii="Times New Roman" w:hAnsi="Times New Roman" w:cs="Times New Roman"/>
        </w:rPr>
        <w:t>are</w:t>
      </w:r>
      <w:r w:rsidR="002D2C67" w:rsidRPr="0002383C">
        <w:rPr>
          <w:rFonts w:ascii="Times New Roman" w:hAnsi="Times New Roman" w:cs="Times New Roman"/>
        </w:rPr>
        <w:t xml:space="preserve"> good, reliable, </w:t>
      </w:r>
      <w:r w:rsidRPr="0002383C">
        <w:rPr>
          <w:rFonts w:ascii="Times New Roman" w:hAnsi="Times New Roman" w:cs="Times New Roman"/>
        </w:rPr>
        <w:t>and in</w:t>
      </w:r>
      <w:r w:rsidR="002D2C67" w:rsidRPr="0002383C">
        <w:rPr>
          <w:rFonts w:ascii="Times New Roman" w:hAnsi="Times New Roman" w:cs="Times New Roman"/>
        </w:rPr>
        <w:t>expensive servo</w:t>
      </w:r>
      <w:r w:rsidRPr="0002383C">
        <w:rPr>
          <w:rFonts w:ascii="Times New Roman" w:hAnsi="Times New Roman" w:cs="Times New Roman"/>
        </w:rPr>
        <w:t>s</w:t>
      </w:r>
      <w:r w:rsidR="002D2C67" w:rsidRPr="0002383C">
        <w:rPr>
          <w:rFonts w:ascii="Times New Roman" w:hAnsi="Times New Roman" w:cs="Times New Roman"/>
        </w:rPr>
        <w:t xml:space="preserve"> for the use of the starting gate. The voltage requirement for the servo is 4.8 V to make a turn of 60-degrees in 0.17s and a 6 V to make a turn of 60-degress in 0.14s with no load attached. The max current required to have the servo supply a max torque is 2 A. The pulse from the microcontroller should be between 4.8V and 6V.</w:t>
      </w:r>
    </w:p>
    <w:p w:rsidR="002D2C67" w:rsidRPr="0002383C" w:rsidRDefault="002D2C67">
      <w:pPr>
        <w:spacing w:after="200" w:line="276" w:lineRule="auto"/>
        <w:rPr>
          <w:rFonts w:ascii="Times New Roman" w:hAnsi="Times New Roman" w:cs="Times New Roman"/>
        </w:rPr>
      </w:pPr>
      <w:r w:rsidRPr="0002383C">
        <w:rPr>
          <w:rFonts w:ascii="Times New Roman" w:hAnsi="Times New Roman" w:cs="Times New Roman"/>
        </w:rPr>
        <w:br w:type="page"/>
      </w:r>
    </w:p>
    <w:p w:rsidR="0069638B" w:rsidRPr="0002383C" w:rsidRDefault="0069638B" w:rsidP="00BC2AC8">
      <w:pPr>
        <w:pStyle w:val="Heading3"/>
      </w:pPr>
      <w:bookmarkStart w:id="36" w:name="_Toc342561420"/>
      <w:r w:rsidRPr="0002383C">
        <w:lastRenderedPageBreak/>
        <w:t>3.1.3</w:t>
      </w:r>
      <w:r w:rsidRPr="0002383C">
        <w:tab/>
        <w:t>Microcontroller</w:t>
      </w:r>
      <w:bookmarkEnd w:id="36"/>
    </w:p>
    <w:p w:rsidR="002D2C67" w:rsidRPr="0002383C" w:rsidRDefault="002D2C67" w:rsidP="00BC2AC8">
      <w:pPr>
        <w:rPr>
          <w:rFonts w:ascii="Times New Roman" w:hAnsi="Times New Roman" w:cs="Times New Roman"/>
        </w:rPr>
      </w:pPr>
      <w:r w:rsidRPr="0002383C">
        <w:rPr>
          <w:rFonts w:ascii="Times New Roman" w:hAnsi="Times New Roman" w:cs="Times New Roman"/>
        </w:rPr>
        <w:t>Having the DC motor known, the microcontroller search has been narrowed. The Servomotor requires a microcontroller that has a pulse-width modulation signal that would make the servo turn. In addition, the number of bits doesn’t need to be more than 8 bits. There is more than one company that builds a PWM microcontroller. Some of those companies are Atmel, Texas Instruments, Microchip, and others.</w:t>
      </w:r>
    </w:p>
    <w:p w:rsidR="002D2C67" w:rsidRPr="0002383C" w:rsidRDefault="002D2C67" w:rsidP="000971D4">
      <w:pPr>
        <w:rPr>
          <w:rFonts w:ascii="Times New Roman" w:hAnsi="Times New Roman" w:cs="Times New Roman"/>
        </w:rPr>
      </w:pPr>
    </w:p>
    <w:p w:rsidR="002D2C67" w:rsidRPr="0002383C" w:rsidRDefault="002D2C67" w:rsidP="000971D4">
      <w:pPr>
        <w:rPr>
          <w:rFonts w:ascii="Times New Roman" w:hAnsi="Times New Roman" w:cs="Times New Roman"/>
        </w:rPr>
      </w:pPr>
    </w:p>
    <w:p w:rsidR="0069638B" w:rsidRPr="0002383C" w:rsidRDefault="0069638B" w:rsidP="00BC2AC8">
      <w:pPr>
        <w:pStyle w:val="Heading4"/>
      </w:pPr>
      <w:bookmarkStart w:id="37" w:name="_Toc342561421"/>
      <w:r w:rsidRPr="0002383C">
        <w:t>3.1.3.1</w:t>
      </w:r>
      <w:r w:rsidRPr="0002383C">
        <w:tab/>
        <w:t>Atmel AT89C51</w:t>
      </w:r>
      <w:bookmarkEnd w:id="37"/>
    </w:p>
    <w:p w:rsidR="002D2C67" w:rsidRPr="0002383C" w:rsidRDefault="002D2C67" w:rsidP="000971D4">
      <w:pPr>
        <w:rPr>
          <w:rFonts w:ascii="Times New Roman" w:hAnsi="Times New Roman" w:cs="Times New Roman"/>
        </w:rPr>
      </w:pPr>
      <w:r w:rsidRPr="0002383C">
        <w:rPr>
          <w:rFonts w:ascii="Times New Roman" w:hAnsi="Times New Roman" w:cs="Times New Roman"/>
        </w:rPr>
        <w:t xml:space="preserve">Atmel has a microcontroller “AT89C51” which is also known as 8051 microcontroller. This </w:t>
      </w:r>
      <w:proofErr w:type="spellStart"/>
      <w:r w:rsidRPr="0002383C">
        <w:rPr>
          <w:rFonts w:ascii="Times New Roman" w:hAnsi="Times New Roman" w:cs="Times New Roman"/>
        </w:rPr>
        <w:t>microcontrollercan</w:t>
      </w:r>
      <w:proofErr w:type="spellEnd"/>
      <w:r w:rsidRPr="0002383C">
        <w:rPr>
          <w:rFonts w:ascii="Times New Roman" w:hAnsi="Times New Roman" w:cs="Times New Roman"/>
        </w:rPr>
        <w:t xml:space="preserve"> generate a PWM signal and it’s an 8-bit microcontroller. The chip has been tested on a servo, and it made the servo move clockwise and counter-clockwise by programming it. It was also used to make the user input the degree desired to turn the servo. This AT89C51 microcontroller is a really good controller, but the problem is it is a 40-pin microcontroller. The only use for this microcontroller in this circuit’s purpose is to generate a PWM signal. This would be a waste of space and the circuit would be bigger than required. So a smaller microcontroller might be a better choice for mounting it on the PCB board since the only function of the microcontroller is the signal to turn the servo on.</w:t>
      </w:r>
    </w:p>
    <w:p w:rsidR="002D2C67" w:rsidRPr="0002383C" w:rsidRDefault="002D2C67" w:rsidP="000971D4">
      <w:pPr>
        <w:rPr>
          <w:rFonts w:ascii="Times New Roman" w:hAnsi="Times New Roman" w:cs="Times New Roman"/>
        </w:rPr>
      </w:pPr>
    </w:p>
    <w:p w:rsidR="0069638B" w:rsidRPr="0002383C" w:rsidRDefault="0069638B" w:rsidP="00BC2AC8">
      <w:pPr>
        <w:pStyle w:val="Heading4"/>
      </w:pPr>
      <w:bookmarkStart w:id="38" w:name="_Toc342561422"/>
      <w:r w:rsidRPr="0002383C">
        <w:t>3.1.3.2</w:t>
      </w:r>
      <w:r w:rsidRPr="0002383C">
        <w:tab/>
      </w:r>
      <w:r w:rsidR="00BC2AC8">
        <w:t xml:space="preserve"> </w:t>
      </w:r>
      <w:r w:rsidRPr="0002383C">
        <w:t>Microchip PIC16F628A</w:t>
      </w:r>
      <w:bookmarkEnd w:id="38"/>
    </w:p>
    <w:p w:rsidR="002D2C67" w:rsidRPr="0002383C" w:rsidRDefault="002D2C67" w:rsidP="00BC2AC8">
      <w:pPr>
        <w:rPr>
          <w:rFonts w:ascii="Times New Roman" w:hAnsi="Times New Roman" w:cs="Times New Roman"/>
        </w:rPr>
      </w:pPr>
      <w:r w:rsidRPr="0002383C">
        <w:rPr>
          <w:rFonts w:ascii="Times New Roman" w:hAnsi="Times New Roman" w:cs="Times New Roman"/>
        </w:rPr>
        <w:t xml:space="preserve">Another microcontroller from Microchip is “PIC16F628A” has been found. This microcontroller has the requirements needed for turn the servo clockwise and counter-clockwise, but as the Atmel microcontroller, the pin-size of the microcontroller is still big regarding the use of it. This chip is a 24-pin chip. Texas Instruments has a wide variety of high performance low voltage microcontrollers. The class C2000 had a microcontroller that sends a PWM signal. </w:t>
      </w:r>
    </w:p>
    <w:p w:rsidR="002D2C67" w:rsidRPr="0002383C" w:rsidRDefault="002D2C67" w:rsidP="000971D4">
      <w:pPr>
        <w:rPr>
          <w:rFonts w:ascii="Times New Roman" w:hAnsi="Times New Roman" w:cs="Times New Roman"/>
        </w:rPr>
      </w:pPr>
    </w:p>
    <w:p w:rsidR="0069638B" w:rsidRPr="0002383C" w:rsidRDefault="0069638B" w:rsidP="00BC2AC8">
      <w:pPr>
        <w:pStyle w:val="Heading4"/>
      </w:pPr>
      <w:bookmarkStart w:id="39" w:name="_Toc342561423"/>
      <w:r w:rsidRPr="0002383C">
        <w:t>3.1.3.3</w:t>
      </w:r>
      <w:r w:rsidRPr="0002383C">
        <w:tab/>
      </w:r>
      <w:r w:rsidR="00BC2AC8">
        <w:t xml:space="preserve"> </w:t>
      </w:r>
      <w:r w:rsidRPr="0002383C">
        <w:t>Texas Instruments CC2540/AT8051</w:t>
      </w:r>
      <w:bookmarkEnd w:id="39"/>
    </w:p>
    <w:p w:rsidR="002D2C67" w:rsidRPr="0002383C" w:rsidRDefault="009E1B92" w:rsidP="000971D4">
      <w:pPr>
        <w:rPr>
          <w:rFonts w:ascii="Times New Roman" w:hAnsi="Times New Roman" w:cs="Times New Roman"/>
        </w:rPr>
      </w:pPr>
      <w:r w:rsidRPr="0002383C">
        <w:rPr>
          <w:rFonts w:ascii="Times New Roman" w:hAnsi="Times New Roman" w:cs="Times New Roman"/>
        </w:rPr>
        <w:t>While searching for a microcontroller, another search was being conducted for a Bluetooth communication chip. The CC2540 Bluetooth chip made by Texas Instruments includes an 8051 microcontroller. This 8051 microcontroller contains 4 timers, 2 of which support sending a PWM signal through one of its digital I/O pins. In addition that it functions as both the communication for that part of the system and a microcontroller for the servo, the size of the chip is tiny that would decrease the size of the PCB board used for the starting gate. Also this chip requires less power than the other chips found. The power consumption of the Bluetooth system on a chip ranges from 2.0 V to 3.6 V.</w:t>
      </w:r>
    </w:p>
    <w:p w:rsidR="009E1B92" w:rsidRPr="0002383C" w:rsidRDefault="009E1B92" w:rsidP="000971D4">
      <w:pPr>
        <w:rPr>
          <w:rFonts w:ascii="Times New Roman" w:hAnsi="Times New Roman" w:cs="Times New Roman"/>
        </w:rPr>
      </w:pPr>
    </w:p>
    <w:p w:rsidR="000E259F" w:rsidRPr="0002383C" w:rsidRDefault="000E259F" w:rsidP="00BC2AC8">
      <w:pPr>
        <w:pStyle w:val="Heading3"/>
      </w:pPr>
      <w:bookmarkStart w:id="40" w:name="_Toc342561424"/>
      <w:r w:rsidRPr="0002383C">
        <w:t>3.1.4</w:t>
      </w:r>
      <w:r w:rsidRPr="0002383C">
        <w:tab/>
        <w:t>PWM Operations</w:t>
      </w:r>
      <w:bookmarkEnd w:id="40"/>
    </w:p>
    <w:p w:rsidR="009E1B92" w:rsidRPr="0002383C" w:rsidRDefault="009E1B92" w:rsidP="000971D4">
      <w:pPr>
        <w:rPr>
          <w:rFonts w:ascii="Times New Roman" w:hAnsi="Times New Roman" w:cs="Times New Roman"/>
        </w:rPr>
      </w:pPr>
      <w:r w:rsidRPr="0002383C">
        <w:rPr>
          <w:rFonts w:ascii="Times New Roman" w:hAnsi="Times New Roman" w:cs="Times New Roman"/>
        </w:rPr>
        <w:t xml:space="preserve">The PWM pulse generated by the Bluetooth microchip holding data on depends on the input voltage for the Bluetooth chip. The </w:t>
      </w:r>
      <w:proofErr w:type="spellStart"/>
      <w:r w:rsidRPr="0002383C">
        <w:rPr>
          <w:rFonts w:ascii="Times New Roman" w:hAnsi="Times New Roman" w:cs="Times New Roman"/>
        </w:rPr>
        <w:t>V</w:t>
      </w:r>
      <w:r w:rsidRPr="0002383C">
        <w:rPr>
          <w:rFonts w:ascii="Times New Roman" w:hAnsi="Times New Roman" w:cs="Times New Roman"/>
          <w:vertAlign w:val="subscript"/>
        </w:rPr>
        <w:t>max</w:t>
      </w:r>
      <w:proofErr w:type="spellEnd"/>
      <w:r w:rsidRPr="0002383C">
        <w:rPr>
          <w:rFonts w:ascii="Times New Roman" w:hAnsi="Times New Roman" w:cs="Times New Roman"/>
        </w:rPr>
        <w:t xml:space="preserve"> output of the I/O pins is V</w:t>
      </w:r>
      <w:r w:rsidRPr="0002383C">
        <w:rPr>
          <w:rFonts w:ascii="Times New Roman" w:hAnsi="Times New Roman" w:cs="Times New Roman"/>
          <w:vertAlign w:val="subscript"/>
        </w:rPr>
        <w:t>o</w:t>
      </w:r>
      <w:r w:rsidRPr="0002383C">
        <w:rPr>
          <w:rFonts w:ascii="Times New Roman" w:hAnsi="Times New Roman" w:cs="Times New Roman"/>
        </w:rPr>
        <w:t xml:space="preserve"> = V</w:t>
      </w:r>
      <w:r w:rsidRPr="0002383C">
        <w:rPr>
          <w:rFonts w:ascii="Times New Roman" w:hAnsi="Times New Roman" w:cs="Times New Roman"/>
          <w:vertAlign w:val="subscript"/>
        </w:rPr>
        <w:t>DD</w:t>
      </w:r>
      <w:r w:rsidRPr="0002383C">
        <w:rPr>
          <w:rFonts w:ascii="Times New Roman" w:hAnsi="Times New Roman" w:cs="Times New Roman"/>
        </w:rPr>
        <w:t>- 0.3 V. In this case if V</w:t>
      </w:r>
      <w:r w:rsidRPr="0002383C">
        <w:rPr>
          <w:rFonts w:ascii="Times New Roman" w:hAnsi="Times New Roman" w:cs="Times New Roman"/>
          <w:vertAlign w:val="subscript"/>
        </w:rPr>
        <w:t>DD</w:t>
      </w:r>
      <w:r w:rsidRPr="0002383C">
        <w:rPr>
          <w:rFonts w:ascii="Times New Roman" w:hAnsi="Times New Roman" w:cs="Times New Roman"/>
        </w:rPr>
        <w:t xml:space="preserve"> is at the max (3.6V), the max output pulse voltage will be 3.3 V. There </w:t>
      </w:r>
      <w:r w:rsidRPr="0002383C">
        <w:rPr>
          <w:rFonts w:ascii="Times New Roman" w:hAnsi="Times New Roman" w:cs="Times New Roman"/>
        </w:rPr>
        <w:lastRenderedPageBreak/>
        <w:t>are a couple of ways to increase the pulse voltage. The easiest ways are using a chip that would increase it.</w:t>
      </w:r>
    </w:p>
    <w:p w:rsidR="00BC2AC8" w:rsidRDefault="00BC2AC8" w:rsidP="000971D4">
      <w:pPr>
        <w:rPr>
          <w:rFonts w:ascii="Times New Roman" w:hAnsi="Times New Roman" w:cs="Times New Roman"/>
        </w:rPr>
      </w:pPr>
    </w:p>
    <w:p w:rsidR="000E259F" w:rsidRPr="0002383C" w:rsidRDefault="000E259F" w:rsidP="00BC2AC8">
      <w:pPr>
        <w:pStyle w:val="Heading4"/>
      </w:pPr>
      <w:bookmarkStart w:id="41" w:name="_Toc342561425"/>
      <w:r w:rsidRPr="0002383C">
        <w:t>3.1.4.1</w:t>
      </w:r>
      <w:r w:rsidRPr="0002383C">
        <w:tab/>
        <w:t>Voltage Translator</w:t>
      </w:r>
      <w:bookmarkEnd w:id="41"/>
    </w:p>
    <w:p w:rsidR="009E1B92" w:rsidRPr="0002383C" w:rsidRDefault="009E1B92" w:rsidP="00BC2AC8">
      <w:pPr>
        <w:rPr>
          <w:rFonts w:ascii="Times New Roman" w:hAnsi="Times New Roman" w:cs="Times New Roman"/>
        </w:rPr>
      </w:pPr>
      <w:r w:rsidRPr="0002383C">
        <w:rPr>
          <w:rFonts w:ascii="Times New Roman" w:hAnsi="Times New Roman" w:cs="Times New Roman"/>
        </w:rPr>
        <w:t>An easy approach is having a single component named as Voltage Translators to translate the output pulse of the microprocessor to the needed output voltage. Fairchild is the most known company that manufactures this type of semiconductors. Unlike other components or ways to deal with the increase of the PWM signal, once these components are built for the required output signal, they cannot be changed. The list of voltage translators is shown</w:t>
      </w:r>
      <w:r w:rsidR="0009439F">
        <w:rPr>
          <w:rFonts w:ascii="Times New Roman" w:hAnsi="Times New Roman" w:cs="Times New Roman"/>
        </w:rPr>
        <w:t xml:space="preserve"> in the figure</w:t>
      </w:r>
      <w:r w:rsidRPr="0002383C">
        <w:rPr>
          <w:rFonts w:ascii="Times New Roman" w:hAnsi="Times New Roman" w:cs="Times New Roman"/>
        </w:rPr>
        <w:t xml:space="preserve"> below. If used, the green fixed voltage translators are the one to be picked from this list.</w:t>
      </w:r>
    </w:p>
    <w:p w:rsidR="009E1B92" w:rsidRPr="0002383C" w:rsidRDefault="009E1B92" w:rsidP="009E1B92">
      <w:pPr>
        <w:rPr>
          <w:rFonts w:ascii="Times New Roman" w:hAnsi="Times New Roman" w:cs="Times New Roman"/>
        </w:rPr>
      </w:pPr>
    </w:p>
    <w:p w:rsidR="00C41468" w:rsidRDefault="009E1B92" w:rsidP="00C41468">
      <w:pPr>
        <w:keepNext/>
        <w:jc w:val="center"/>
      </w:pPr>
      <w:r w:rsidRPr="0002383C">
        <w:rPr>
          <w:rFonts w:ascii="Times New Roman" w:hAnsi="Times New Roman" w:cs="Times New Roman"/>
          <w:noProof/>
        </w:rPr>
        <w:drawing>
          <wp:inline distT="0" distB="0" distL="0" distR="0">
            <wp:extent cx="5474970" cy="2590800"/>
            <wp:effectExtent l="0" t="0" r="0" b="0"/>
            <wp:docPr id="7" name="Picture 1" descr="Macintosh HD:Users:mohammadrihawi:Desktop:Screen Shot 2012-11-19 at 11.2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mmadrihawi:Desktop:Screen Shot 2012-11-19 at 11.21.46 AM.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2590800"/>
                    </a:xfrm>
                    <a:prstGeom prst="rect">
                      <a:avLst/>
                    </a:prstGeom>
                    <a:noFill/>
                    <a:ln>
                      <a:noFill/>
                    </a:ln>
                  </pic:spPr>
                </pic:pic>
              </a:graphicData>
            </a:graphic>
          </wp:inline>
        </w:drawing>
      </w:r>
    </w:p>
    <w:p w:rsidR="009E1B92" w:rsidRPr="0002383C" w:rsidRDefault="00C41468" w:rsidP="00C41468">
      <w:pPr>
        <w:pStyle w:val="Caption"/>
        <w:jc w:val="center"/>
        <w:rPr>
          <w:rFonts w:cs="Times New Roman"/>
          <w:color w:val="auto"/>
          <w:sz w:val="24"/>
          <w:szCs w:val="24"/>
        </w:rPr>
      </w:pPr>
      <w:bookmarkStart w:id="42" w:name="_Toc342561639"/>
      <w:r>
        <w:t xml:space="preserve">Figure </w:t>
      </w:r>
      <w:r w:rsidR="0035539A">
        <w:fldChar w:fldCharType="begin"/>
      </w:r>
      <w:r w:rsidR="000D274B">
        <w:instrText xml:space="preserve"> SEQ Figure \* ARABIC </w:instrText>
      </w:r>
      <w:r w:rsidR="0035539A">
        <w:fldChar w:fldCharType="separate"/>
      </w:r>
      <w:r w:rsidR="005041B8">
        <w:rPr>
          <w:noProof/>
        </w:rPr>
        <w:t>2</w:t>
      </w:r>
      <w:r w:rsidR="0035539A">
        <w:rPr>
          <w:noProof/>
        </w:rPr>
        <w:fldChar w:fldCharType="end"/>
      </w:r>
      <w:r>
        <w:t xml:space="preserve"> Voltage Translation Classes</w:t>
      </w:r>
      <w:bookmarkEnd w:id="42"/>
    </w:p>
    <w:p w:rsidR="009E1B92" w:rsidRPr="0002383C" w:rsidRDefault="009E1B92" w:rsidP="000971D4">
      <w:pPr>
        <w:rPr>
          <w:rFonts w:ascii="Times New Roman" w:hAnsi="Times New Roman" w:cs="Times New Roman"/>
        </w:rPr>
      </w:pPr>
    </w:p>
    <w:p w:rsidR="000E259F" w:rsidRPr="0002383C" w:rsidRDefault="000E259F" w:rsidP="00BC2AC8">
      <w:pPr>
        <w:pStyle w:val="Heading4"/>
      </w:pPr>
      <w:bookmarkStart w:id="43" w:name="_Toc342561426"/>
      <w:r w:rsidRPr="0002383C">
        <w:t>3.1.4.2</w:t>
      </w:r>
      <w:r w:rsidRPr="0002383C">
        <w:tab/>
        <w:t>Op-Amp Circuitry</w:t>
      </w:r>
      <w:bookmarkEnd w:id="43"/>
    </w:p>
    <w:p w:rsidR="009E1B92" w:rsidRPr="0002383C" w:rsidRDefault="009E1B92" w:rsidP="000971D4">
      <w:pPr>
        <w:rPr>
          <w:rFonts w:ascii="Times New Roman" w:hAnsi="Times New Roman" w:cs="Times New Roman"/>
        </w:rPr>
      </w:pPr>
      <w:r w:rsidRPr="0002383C">
        <w:rPr>
          <w:rFonts w:ascii="Times New Roman" w:hAnsi="Times New Roman" w:cs="Times New Roman"/>
        </w:rPr>
        <w:t>Another approach is having an op-amp. LM324 is an op-amp that can increase the voltage with a positive gain if used as a non-inverting amp. The required input pulse voltage according to the datasheet of the servomotor is from 4.8 V to 6 V. In order to get a gain the input supply voltage for the op-amp should be 9V or more. If less than 9V will be supplied to the op-amp, the input pulse will decrease instead of increasing. This could be an issue because the starting gate will be only supplied with a 5 V.</w:t>
      </w:r>
    </w:p>
    <w:p w:rsidR="009E1B92" w:rsidRPr="0002383C" w:rsidRDefault="009E1B92" w:rsidP="000971D4">
      <w:pPr>
        <w:rPr>
          <w:rFonts w:ascii="Times New Roman" w:hAnsi="Times New Roman" w:cs="Times New Roman"/>
        </w:rPr>
      </w:pPr>
    </w:p>
    <w:p w:rsidR="000E259F" w:rsidRPr="0002383C" w:rsidRDefault="000E259F" w:rsidP="00BC2AC8">
      <w:pPr>
        <w:pStyle w:val="Heading4"/>
      </w:pPr>
      <w:bookmarkStart w:id="44" w:name="_Toc342561427"/>
      <w:r w:rsidRPr="0002383C">
        <w:t>3.1.4.3</w:t>
      </w:r>
      <w:r w:rsidRPr="0002383C">
        <w:tab/>
        <w:t>Comparator Circuitry</w:t>
      </w:r>
      <w:bookmarkEnd w:id="44"/>
    </w:p>
    <w:p w:rsidR="009E1B92" w:rsidRPr="0002383C" w:rsidRDefault="009E1B92" w:rsidP="000971D4">
      <w:pPr>
        <w:rPr>
          <w:rFonts w:ascii="Times New Roman" w:hAnsi="Times New Roman" w:cs="Times New Roman"/>
        </w:rPr>
      </w:pPr>
      <w:r w:rsidRPr="0002383C">
        <w:rPr>
          <w:rFonts w:ascii="Times New Roman" w:hAnsi="Times New Roman" w:cs="Times New Roman"/>
        </w:rPr>
        <w:t xml:space="preserve">A third option is having the LM339. The LM339 is a comparator that can have a supplied voltage of 5 V and increase the input pulse. The LM339 requires a reference voltage that will increase the input pulse by that amount of the reference voltage. Having a simple component that increases the pulse with the required supplied DC voltage is the best way to approach this problem. Including this comparator in the circuit to increase the output voltage will be easily adjusted by changing the reference voltage needed. For example, if </w:t>
      </w:r>
      <w:r w:rsidRPr="0002383C">
        <w:rPr>
          <w:rFonts w:ascii="Times New Roman" w:hAnsi="Times New Roman" w:cs="Times New Roman"/>
        </w:rPr>
        <w:lastRenderedPageBreak/>
        <w:t>the output voltage is less than the one needed, then a different reference voltage will be implemented; which is different than the voltage translator that would require change</w:t>
      </w:r>
      <w:r w:rsidR="00C41468">
        <w:rPr>
          <w:rFonts w:ascii="Times New Roman" w:hAnsi="Times New Roman" w:cs="Times New Roman"/>
        </w:rPr>
        <w:t>s to</w:t>
      </w:r>
      <w:r w:rsidRPr="0002383C">
        <w:rPr>
          <w:rFonts w:ascii="Times New Roman" w:hAnsi="Times New Roman" w:cs="Times New Roman"/>
        </w:rPr>
        <w:t xml:space="preserve"> the minor component value</w:t>
      </w:r>
      <w:r w:rsidR="00C41468">
        <w:rPr>
          <w:rFonts w:ascii="Times New Roman" w:hAnsi="Times New Roman" w:cs="Times New Roman"/>
        </w:rPr>
        <w:t>s</w:t>
      </w:r>
      <w:r w:rsidRPr="0002383C">
        <w:rPr>
          <w:rFonts w:ascii="Times New Roman" w:hAnsi="Times New Roman" w:cs="Times New Roman"/>
        </w:rPr>
        <w:t xml:space="preserve"> to get the required output voltage.</w:t>
      </w:r>
    </w:p>
    <w:p w:rsidR="009E1B92" w:rsidRPr="0002383C" w:rsidRDefault="009E1B92">
      <w:pPr>
        <w:spacing w:after="200" w:line="276" w:lineRule="auto"/>
        <w:rPr>
          <w:rFonts w:ascii="Times New Roman" w:hAnsi="Times New Roman" w:cs="Times New Roman"/>
        </w:rPr>
      </w:pPr>
    </w:p>
    <w:p w:rsidR="000E259F" w:rsidRPr="0002383C" w:rsidRDefault="000E259F" w:rsidP="00BC2AC8">
      <w:pPr>
        <w:pStyle w:val="Heading3"/>
      </w:pPr>
      <w:bookmarkStart w:id="45" w:name="_Toc342561428"/>
      <w:r w:rsidRPr="0002383C">
        <w:t>3.1.5</w:t>
      </w:r>
      <w:r w:rsidRPr="0002383C">
        <w:tab/>
        <w:t>Reference Voltage</w:t>
      </w:r>
      <w:bookmarkEnd w:id="45"/>
    </w:p>
    <w:p w:rsidR="009E1B92" w:rsidRPr="0002383C" w:rsidRDefault="009E1B92" w:rsidP="004C486A">
      <w:pPr>
        <w:rPr>
          <w:rFonts w:ascii="Times New Roman" w:hAnsi="Times New Roman" w:cs="Times New Roman"/>
        </w:rPr>
      </w:pPr>
      <w:r w:rsidRPr="0002383C">
        <w:rPr>
          <w:rFonts w:ascii="Times New Roman" w:hAnsi="Times New Roman" w:cs="Times New Roman"/>
        </w:rPr>
        <w:t>Having the comparator needed in the circuit, a reference voltage has to be applied to the component. The reference voltage can range from 1.5 V to 2.0 V depending on the output voltage of the Bluetooth chip pin. To be on the safe side, a 2.0 V is the best to have to eliminate any miscalculations of the actual values. The reference voltage has to be a static input voltage, which means that having a power supply supplying a reference voltage is a bad idea.</w:t>
      </w:r>
    </w:p>
    <w:p w:rsidR="009E1B92" w:rsidRPr="0002383C" w:rsidRDefault="009E1B92" w:rsidP="00BC2AC8">
      <w:pPr>
        <w:rPr>
          <w:rFonts w:ascii="Times New Roman" w:hAnsi="Times New Roman" w:cs="Times New Roman"/>
        </w:rPr>
      </w:pPr>
    </w:p>
    <w:p w:rsidR="009E1B92" w:rsidRPr="0002383C" w:rsidRDefault="009E1B92" w:rsidP="009E1B92">
      <w:pPr>
        <w:rPr>
          <w:rFonts w:ascii="Times New Roman" w:hAnsi="Times New Roman" w:cs="Times New Roman"/>
        </w:rPr>
      </w:pPr>
      <w:r w:rsidRPr="0002383C">
        <w:rPr>
          <w:rFonts w:ascii="Times New Roman" w:hAnsi="Times New Roman" w:cs="Times New Roman"/>
        </w:rPr>
        <w:t xml:space="preserve">Using the </w:t>
      </w:r>
      <w:proofErr w:type="spellStart"/>
      <w:r w:rsidRPr="0002383C">
        <w:rPr>
          <w:rFonts w:ascii="Times New Roman" w:hAnsi="Times New Roman" w:cs="Times New Roman"/>
        </w:rPr>
        <w:t>We</w:t>
      </w:r>
      <w:r w:rsidR="004C486A" w:rsidRPr="0002383C">
        <w:rPr>
          <w:rFonts w:ascii="Times New Roman" w:hAnsi="Times New Roman" w:cs="Times New Roman"/>
        </w:rPr>
        <w:t>b</w:t>
      </w:r>
      <w:r w:rsidRPr="0002383C">
        <w:rPr>
          <w:rFonts w:ascii="Times New Roman" w:hAnsi="Times New Roman" w:cs="Times New Roman"/>
        </w:rPr>
        <w:t>ench</w:t>
      </w:r>
      <w:proofErr w:type="spellEnd"/>
      <w:r w:rsidRPr="0002383C">
        <w:rPr>
          <w:rFonts w:ascii="Times New Roman" w:hAnsi="Times New Roman" w:cs="Times New Roman"/>
        </w:rPr>
        <w:t xml:space="preserve"> Design Center that Texas Instruments to pick a specific component that has a supplied voltage of 5 V and an output reference voltage of ~ 2.0 V is an easy way to search for the component. The </w:t>
      </w:r>
      <w:proofErr w:type="spellStart"/>
      <w:r w:rsidRPr="0002383C">
        <w:rPr>
          <w:rFonts w:ascii="Times New Roman" w:hAnsi="Times New Roman" w:cs="Times New Roman"/>
        </w:rPr>
        <w:t>Webench</w:t>
      </w:r>
      <w:proofErr w:type="spellEnd"/>
      <w:r w:rsidRPr="0002383C">
        <w:rPr>
          <w:rFonts w:ascii="Times New Roman" w:hAnsi="Times New Roman" w:cs="Times New Roman"/>
        </w:rPr>
        <w:t xml:space="preserve"> website gave results for REF 29XX class. The best to be used in the starting gate are REF2920 and REF2930. Both components have the same specifications. Each component would supply and output reference voltage of 2.048 V when supplied with 5 V input. The accuracy of the output voltage is 2% that eliminates any wide range fluctuation of the reference voltage.</w:t>
      </w:r>
    </w:p>
    <w:p w:rsidR="009E1B92" w:rsidRPr="0002383C" w:rsidRDefault="009E1B92" w:rsidP="009E1B92">
      <w:pPr>
        <w:rPr>
          <w:rFonts w:ascii="Times New Roman" w:hAnsi="Times New Roman" w:cs="Times New Roman"/>
        </w:rPr>
      </w:pPr>
    </w:p>
    <w:p w:rsidR="000971D4" w:rsidRPr="0002383C" w:rsidRDefault="000971D4" w:rsidP="00BC2AC8">
      <w:pPr>
        <w:pStyle w:val="Heading2"/>
      </w:pPr>
      <w:bookmarkStart w:id="46" w:name="_Toc342561429"/>
      <w:r w:rsidRPr="0002383C">
        <w:t>3.2</w:t>
      </w:r>
      <w:r w:rsidRPr="0002383C">
        <w:tab/>
        <w:t>Finish Gate Assembly (FGA)</w:t>
      </w:r>
      <w:bookmarkEnd w:id="46"/>
    </w:p>
    <w:p w:rsidR="004C486A" w:rsidRPr="0002383C" w:rsidRDefault="004C486A" w:rsidP="000971D4">
      <w:pPr>
        <w:rPr>
          <w:rFonts w:ascii="Times New Roman" w:hAnsi="Times New Roman" w:cs="Times New Roman"/>
        </w:rPr>
      </w:pPr>
    </w:p>
    <w:p w:rsidR="000971D4" w:rsidRPr="0002383C" w:rsidRDefault="000971D4" w:rsidP="00BC2AC8">
      <w:pPr>
        <w:pStyle w:val="Heading3"/>
      </w:pPr>
      <w:bookmarkStart w:id="47" w:name="_Toc342561430"/>
      <w:r w:rsidRPr="0002383C">
        <w:t>3.2.1</w:t>
      </w:r>
      <w:r w:rsidRPr="0002383C">
        <w:tab/>
        <w:t>Poll Tree Light Assembly</w:t>
      </w:r>
      <w:bookmarkEnd w:id="47"/>
    </w:p>
    <w:p w:rsidR="004C486A" w:rsidRPr="0002383C" w:rsidRDefault="004C486A" w:rsidP="000971D4">
      <w:pPr>
        <w:rPr>
          <w:rFonts w:ascii="Times New Roman" w:hAnsi="Times New Roman" w:cs="Times New Roman"/>
        </w:rPr>
      </w:pPr>
    </w:p>
    <w:p w:rsidR="002F38F1" w:rsidRPr="0002383C" w:rsidRDefault="002F38F1" w:rsidP="00BC2AC8">
      <w:pPr>
        <w:pStyle w:val="Heading4"/>
      </w:pPr>
      <w:bookmarkStart w:id="48" w:name="_Toc342561431"/>
      <w:r w:rsidRPr="0002383C">
        <w:t>3.2.1.1</w:t>
      </w:r>
      <w:r w:rsidRPr="0002383C">
        <w:tab/>
        <w:t>Microcontroller</w:t>
      </w:r>
      <w:bookmarkEnd w:id="48"/>
    </w:p>
    <w:p w:rsidR="008C5629" w:rsidRPr="0002383C" w:rsidRDefault="008C5629" w:rsidP="000971D4">
      <w:pPr>
        <w:rPr>
          <w:rFonts w:ascii="Times New Roman" w:hAnsi="Times New Roman" w:cs="Times New Roman"/>
        </w:rPr>
      </w:pPr>
      <w:r w:rsidRPr="0002383C">
        <w:rPr>
          <w:rFonts w:ascii="Times New Roman" w:hAnsi="Times New Roman" w:cs="Times New Roman"/>
        </w:rPr>
        <w:t>The finish gate will include a Bluetooth chip (CC2540) for communication with the main controller. As the previous research for the starting gate microcontroller has been conducted, the Bluetooth chip includes an 8051 microcontroller with 21 I/O programmable pins. This simplified the research for the LED microcontroller by using an already used chip on the finish gate board.</w:t>
      </w:r>
    </w:p>
    <w:p w:rsidR="008C5629" w:rsidRDefault="008C5629" w:rsidP="000971D4">
      <w:pPr>
        <w:rPr>
          <w:rFonts w:ascii="Times New Roman" w:hAnsi="Times New Roman" w:cs="Times New Roman"/>
        </w:rPr>
      </w:pP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1B7DB2" w:rsidRPr="0002383C" w:rsidRDefault="002F38F1" w:rsidP="00BC2AC8">
      <w:pPr>
        <w:pStyle w:val="Heading4"/>
      </w:pPr>
      <w:bookmarkStart w:id="49" w:name="_Toc342561432"/>
      <w:r w:rsidRPr="0002383C">
        <w:lastRenderedPageBreak/>
        <w:t>3.2.1.2</w:t>
      </w:r>
      <w:r w:rsidRPr="0002383C">
        <w:tab/>
      </w:r>
      <w:r w:rsidR="001B7DB2" w:rsidRPr="0002383C">
        <w:t>Lighting Options</w:t>
      </w:r>
      <w:bookmarkEnd w:id="49"/>
    </w:p>
    <w:p w:rsidR="004C486A" w:rsidRPr="0002383C" w:rsidRDefault="004C486A" w:rsidP="000971D4">
      <w:pPr>
        <w:rPr>
          <w:rFonts w:ascii="Times New Roman" w:hAnsi="Times New Roman" w:cs="Times New Roman"/>
        </w:rPr>
      </w:pPr>
    </w:p>
    <w:p w:rsidR="001B7DB2" w:rsidRPr="0002383C" w:rsidRDefault="001B7DB2" w:rsidP="00BC2AC8">
      <w:pPr>
        <w:pStyle w:val="Heading5"/>
      </w:pPr>
      <w:bookmarkStart w:id="50" w:name="_Toc342561433"/>
      <w:r w:rsidRPr="0002383C">
        <w:t>3.2.1.2.1</w:t>
      </w:r>
      <w:r w:rsidRPr="0002383C">
        <w:tab/>
        <w:t>Florescent Lights</w:t>
      </w:r>
      <w:bookmarkEnd w:id="50"/>
    </w:p>
    <w:p w:rsidR="006048B3" w:rsidRPr="0002383C" w:rsidRDefault="006048B3" w:rsidP="00BC2AC8">
      <w:pPr>
        <w:rPr>
          <w:rFonts w:ascii="Times New Roman" w:hAnsi="Times New Roman" w:cs="Times New Roman"/>
        </w:rPr>
      </w:pPr>
      <w:r w:rsidRPr="0002383C">
        <w:rPr>
          <w:rFonts w:ascii="Times New Roman" w:hAnsi="Times New Roman" w:cs="Times New Roman"/>
        </w:rPr>
        <w:t xml:space="preserve">Fluorescent lights are the conversion of UV light into visible light. This is caused when electrons flow through the fluorescent tube colliding with mercury making photons release UV light. The glass tube of the fluorescent light is covered with phosphor coating on the inside, which converts UV lights into visible light. This makes the requirements of fluorescent lights difficult to include in the finish gate. Fluorescent lights require high-voltage to start, and a high frequency AC current while it’s on. </w:t>
      </w:r>
    </w:p>
    <w:p w:rsidR="006048B3" w:rsidRPr="0002383C" w:rsidRDefault="006048B3" w:rsidP="00BC2AC8">
      <w:pPr>
        <w:rPr>
          <w:rFonts w:ascii="Times New Roman" w:hAnsi="Times New Roman" w:cs="Times New Roman"/>
        </w:rPr>
      </w:pPr>
    </w:p>
    <w:p w:rsidR="00C41468" w:rsidRDefault="006048B3" w:rsidP="00C41468">
      <w:pPr>
        <w:keepNext/>
        <w:jc w:val="center"/>
      </w:pPr>
      <w:r w:rsidRPr="0002383C">
        <w:rPr>
          <w:rFonts w:ascii="Times New Roman" w:hAnsi="Times New Roman" w:cs="Times New Roman"/>
          <w:noProof/>
        </w:rPr>
        <w:drawing>
          <wp:inline distT="0" distB="0" distL="0" distR="0">
            <wp:extent cx="2003714" cy="14972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346" cy="1495451"/>
                    </a:xfrm>
                    <a:prstGeom prst="rect">
                      <a:avLst/>
                    </a:prstGeom>
                    <a:noFill/>
                    <a:ln>
                      <a:noFill/>
                    </a:ln>
                  </pic:spPr>
                </pic:pic>
              </a:graphicData>
            </a:graphic>
          </wp:inline>
        </w:drawing>
      </w:r>
    </w:p>
    <w:p w:rsidR="006048B3" w:rsidRPr="0002383C" w:rsidRDefault="00C41468" w:rsidP="00C41468">
      <w:pPr>
        <w:pStyle w:val="Caption"/>
        <w:jc w:val="center"/>
        <w:rPr>
          <w:rFonts w:cs="Times New Roman"/>
          <w:color w:val="auto"/>
          <w:sz w:val="24"/>
          <w:szCs w:val="24"/>
        </w:rPr>
      </w:pPr>
      <w:bookmarkStart w:id="51" w:name="_Toc342561640"/>
      <w:r>
        <w:t xml:space="preserve">Figure </w:t>
      </w:r>
      <w:r w:rsidR="0035539A">
        <w:fldChar w:fldCharType="begin"/>
      </w:r>
      <w:r w:rsidR="000D274B">
        <w:instrText xml:space="preserve"> SEQ Figure \* ARABIC </w:instrText>
      </w:r>
      <w:r w:rsidR="0035539A">
        <w:fldChar w:fldCharType="separate"/>
      </w:r>
      <w:r w:rsidR="005041B8">
        <w:rPr>
          <w:noProof/>
        </w:rPr>
        <w:t>3</w:t>
      </w:r>
      <w:r w:rsidR="0035539A">
        <w:rPr>
          <w:noProof/>
        </w:rPr>
        <w:fldChar w:fldCharType="end"/>
      </w:r>
      <w:r>
        <w:t xml:space="preserve"> Fluorescent Light</w:t>
      </w:r>
      <w:r w:rsidR="00BC2AC8">
        <w:t>s</w:t>
      </w:r>
      <w:bookmarkEnd w:id="51"/>
    </w:p>
    <w:p w:rsidR="004C486A" w:rsidRPr="0002383C" w:rsidRDefault="004C486A" w:rsidP="006048B3">
      <w:pPr>
        <w:rPr>
          <w:rFonts w:ascii="Times New Roman" w:hAnsi="Times New Roman" w:cs="Times New Roman"/>
        </w:rPr>
      </w:pPr>
    </w:p>
    <w:p w:rsidR="001B7DB2" w:rsidRPr="0002383C" w:rsidRDefault="001B7DB2" w:rsidP="00BC2AC8">
      <w:pPr>
        <w:pStyle w:val="Heading5"/>
      </w:pPr>
      <w:bookmarkStart w:id="52" w:name="_Toc342561434"/>
      <w:r w:rsidRPr="0002383C">
        <w:t>3.2.1.2.2</w:t>
      </w:r>
      <w:r w:rsidRPr="0002383C">
        <w:tab/>
        <w:t>LED Lights</w:t>
      </w:r>
      <w:bookmarkEnd w:id="52"/>
    </w:p>
    <w:p w:rsidR="006048B3" w:rsidRPr="0002383C" w:rsidRDefault="006048B3" w:rsidP="000971D4">
      <w:pPr>
        <w:rPr>
          <w:rFonts w:ascii="Times New Roman" w:hAnsi="Times New Roman" w:cs="Times New Roman"/>
        </w:rPr>
      </w:pPr>
      <w:r w:rsidRPr="0002383C">
        <w:rPr>
          <w:rFonts w:ascii="Times New Roman" w:hAnsi="Times New Roman" w:cs="Times New Roman"/>
        </w:rPr>
        <w:t>LED lights on the other hand work using a p-n junction photo diode. LED lights work when electrons jump between junctions then recombining with atoms. When combined together, photons are released. This would result in the light generated in LED lights. LED lights are different that fluorescent light; first, LED lights do not to be ignited in order for them to start such as the fluorescent lights. Secondly, LED lights require less voltage power and current through each diode. The running control for LED lights is constant current while for fluorescent is high frequency AC current.</w:t>
      </w:r>
    </w:p>
    <w:p w:rsidR="006048B3" w:rsidRDefault="006048B3" w:rsidP="000971D4">
      <w:pPr>
        <w:rPr>
          <w:rFonts w:ascii="Times New Roman" w:hAnsi="Times New Roman" w:cs="Times New Roman"/>
        </w:rPr>
      </w:pP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BC2AC8" w:rsidRPr="0002383C" w:rsidRDefault="00BC2AC8" w:rsidP="000971D4">
      <w:pPr>
        <w:rPr>
          <w:rFonts w:ascii="Times New Roman" w:hAnsi="Times New Roman" w:cs="Times New Roman"/>
        </w:rPr>
      </w:pPr>
    </w:p>
    <w:p w:rsidR="001B7DB2" w:rsidRPr="0002383C" w:rsidRDefault="001B7DB2" w:rsidP="00BC2AC8">
      <w:pPr>
        <w:pStyle w:val="Heading6"/>
      </w:pPr>
      <w:bookmarkStart w:id="53" w:name="_Toc342561435"/>
      <w:r w:rsidRPr="0002383C">
        <w:t>3.2.1.2.2.1</w:t>
      </w:r>
      <w:r w:rsidRPr="0002383C">
        <w:tab/>
        <w:t>High Power LEDs</w:t>
      </w:r>
      <w:bookmarkEnd w:id="53"/>
    </w:p>
    <w:p w:rsidR="004A1BA9" w:rsidRPr="0002383C" w:rsidRDefault="004A1BA9" w:rsidP="004C486A">
      <w:pPr>
        <w:rPr>
          <w:rFonts w:ascii="Times New Roman" w:hAnsi="Times New Roman" w:cs="Times New Roman"/>
        </w:rPr>
      </w:pPr>
      <w:r w:rsidRPr="0002383C">
        <w:rPr>
          <w:rFonts w:ascii="Times New Roman" w:hAnsi="Times New Roman" w:cs="Times New Roman"/>
        </w:rPr>
        <w:t xml:space="preserve">There are many types of LED lights that can be used in the track detector. High power LED lights have a stronger light output than any other LED light manufactured. Those LED lights have a longer life span than other LED types. There are </w:t>
      </w:r>
      <w:r w:rsidR="004C486A" w:rsidRPr="0002383C">
        <w:rPr>
          <w:rFonts w:ascii="Times New Roman" w:hAnsi="Times New Roman" w:cs="Times New Roman"/>
        </w:rPr>
        <w:t xml:space="preserve">a </w:t>
      </w:r>
      <w:r w:rsidRPr="0002383C">
        <w:rPr>
          <w:rFonts w:ascii="Times New Roman" w:hAnsi="Times New Roman" w:cs="Times New Roman"/>
        </w:rPr>
        <w:t xml:space="preserve">couple of disadvantages for those type of LED lights. One of these disadvantages is overheating. Since they overheat, they need to be mounted on a heat absorbent material. Another disadvantage is the cost of each diode is higher than the rest of the types. </w:t>
      </w:r>
    </w:p>
    <w:p w:rsidR="004A1BA9" w:rsidRPr="0002383C" w:rsidRDefault="004A1BA9" w:rsidP="00BC2AC8">
      <w:pPr>
        <w:rPr>
          <w:rFonts w:ascii="Times New Roman" w:hAnsi="Times New Roman" w:cs="Times New Roman"/>
        </w:rPr>
      </w:pPr>
    </w:p>
    <w:p w:rsidR="00C41468" w:rsidRDefault="004A1BA9" w:rsidP="00BC2AC8">
      <w:pPr>
        <w:keepNext/>
        <w:jc w:val="center"/>
      </w:pPr>
      <w:r w:rsidRPr="0002383C">
        <w:rPr>
          <w:rFonts w:ascii="Times New Roman" w:hAnsi="Times New Roman" w:cs="Times New Roman"/>
          <w:noProof/>
        </w:rPr>
        <w:drawing>
          <wp:inline distT="0" distB="0" distL="0" distR="0">
            <wp:extent cx="2560320" cy="2046668"/>
            <wp:effectExtent l="0" t="0" r="5080" b="1079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2046668"/>
                    </a:xfrm>
                    <a:prstGeom prst="rect">
                      <a:avLst/>
                    </a:prstGeom>
                    <a:noFill/>
                    <a:ln>
                      <a:noFill/>
                    </a:ln>
                  </pic:spPr>
                </pic:pic>
              </a:graphicData>
            </a:graphic>
          </wp:inline>
        </w:drawing>
      </w:r>
    </w:p>
    <w:p w:rsidR="004A1BA9" w:rsidRPr="0002383C" w:rsidRDefault="00C41468" w:rsidP="00BC2AC8">
      <w:pPr>
        <w:pStyle w:val="Caption"/>
        <w:jc w:val="center"/>
        <w:rPr>
          <w:rFonts w:cs="Times New Roman"/>
          <w:color w:val="auto"/>
          <w:sz w:val="24"/>
          <w:szCs w:val="24"/>
        </w:rPr>
      </w:pPr>
      <w:bookmarkStart w:id="54" w:name="_Toc342561641"/>
      <w:r>
        <w:t xml:space="preserve">Figure </w:t>
      </w:r>
      <w:r w:rsidR="0035539A">
        <w:fldChar w:fldCharType="begin"/>
      </w:r>
      <w:r w:rsidR="000D274B">
        <w:instrText xml:space="preserve"> SEQ Figure \* ARABIC </w:instrText>
      </w:r>
      <w:r w:rsidR="0035539A">
        <w:fldChar w:fldCharType="separate"/>
      </w:r>
      <w:r w:rsidR="005041B8">
        <w:rPr>
          <w:noProof/>
        </w:rPr>
        <w:t>4</w:t>
      </w:r>
      <w:r w:rsidR="0035539A">
        <w:rPr>
          <w:noProof/>
        </w:rPr>
        <w:fldChar w:fldCharType="end"/>
      </w:r>
      <w:r>
        <w:t xml:space="preserve"> High Power LED Light</w:t>
      </w:r>
      <w:r w:rsidR="00BC2AC8">
        <w:t>s</w:t>
      </w:r>
      <w:bookmarkEnd w:id="54"/>
    </w:p>
    <w:p w:rsidR="004A1BA9" w:rsidRPr="0002383C" w:rsidRDefault="004A1BA9">
      <w:pPr>
        <w:spacing w:after="200" w:line="276" w:lineRule="auto"/>
        <w:rPr>
          <w:rFonts w:ascii="Times New Roman" w:hAnsi="Times New Roman" w:cs="Times New Roman"/>
        </w:rPr>
      </w:pPr>
    </w:p>
    <w:p w:rsidR="001B7DB2" w:rsidRPr="0002383C" w:rsidRDefault="001B7DB2" w:rsidP="00BC2AC8">
      <w:pPr>
        <w:pStyle w:val="Heading6"/>
      </w:pPr>
      <w:bookmarkStart w:id="55" w:name="_Toc342561436"/>
      <w:r w:rsidRPr="0002383C">
        <w:t>3.2.1.2.2.2</w:t>
      </w:r>
      <w:r w:rsidRPr="0002383C">
        <w:tab/>
        <w:t>Multi-Color LEDs</w:t>
      </w:r>
      <w:bookmarkEnd w:id="55"/>
    </w:p>
    <w:p w:rsidR="004A1BA9" w:rsidRPr="0002383C" w:rsidRDefault="004A1BA9" w:rsidP="004C486A">
      <w:pPr>
        <w:rPr>
          <w:rFonts w:ascii="Times New Roman" w:hAnsi="Times New Roman" w:cs="Times New Roman"/>
        </w:rPr>
      </w:pPr>
      <w:r w:rsidRPr="0002383C">
        <w:rPr>
          <w:rFonts w:ascii="Times New Roman" w:hAnsi="Times New Roman" w:cs="Times New Roman"/>
        </w:rPr>
        <w:t>Another two common types are the Bi-color and Tri-color LED lights. Those photodiode components emit two or three colors instead of one.</w:t>
      </w:r>
      <w:r w:rsidR="004C486A" w:rsidRPr="0002383C">
        <w:rPr>
          <w:rFonts w:ascii="Times New Roman" w:hAnsi="Times New Roman" w:cs="Times New Roman"/>
        </w:rPr>
        <w:t xml:space="preserve">  </w:t>
      </w:r>
      <w:r w:rsidRPr="0002383C">
        <w:rPr>
          <w:rFonts w:ascii="Times New Roman" w:hAnsi="Times New Roman" w:cs="Times New Roman"/>
        </w:rPr>
        <w:t>This</w:t>
      </w:r>
      <w:r w:rsidR="004C486A" w:rsidRPr="0002383C">
        <w:rPr>
          <w:rFonts w:ascii="Times New Roman" w:hAnsi="Times New Roman" w:cs="Times New Roman"/>
        </w:rPr>
        <w:t xml:space="preserve"> </w:t>
      </w:r>
      <w:r w:rsidRPr="0002383C">
        <w:rPr>
          <w:rFonts w:ascii="Times New Roman" w:hAnsi="Times New Roman" w:cs="Times New Roman"/>
        </w:rPr>
        <w:t>is because the bi-color LED lights are connected to one lead and the tri color LED lights are connected to two leads. Each light can light up simultaneously and is controlled using the microcontroller. The use of this type of LEDs is not necessary for the track detector since only one color is needed to light up at once.</w:t>
      </w:r>
    </w:p>
    <w:p w:rsidR="004A1BA9" w:rsidRPr="0002383C" w:rsidRDefault="004A1BA9" w:rsidP="004A1BA9">
      <w:pPr>
        <w:ind w:left="1440"/>
        <w:rPr>
          <w:rFonts w:ascii="Times New Roman" w:hAnsi="Times New Roman" w:cs="Times New Roman"/>
        </w:rPr>
      </w:pPr>
    </w:p>
    <w:p w:rsidR="00C41468" w:rsidRDefault="004A1BA9" w:rsidP="00C41468">
      <w:pPr>
        <w:keepNext/>
        <w:jc w:val="center"/>
      </w:pPr>
      <w:r w:rsidRPr="0002383C">
        <w:rPr>
          <w:rFonts w:ascii="Times New Roman" w:hAnsi="Times New Roman" w:cs="Times New Roman"/>
          <w:noProof/>
        </w:rPr>
        <w:drawing>
          <wp:inline distT="0" distB="0" distL="0" distR="0">
            <wp:extent cx="1645920" cy="122368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223682"/>
                    </a:xfrm>
                    <a:prstGeom prst="rect">
                      <a:avLst/>
                    </a:prstGeom>
                    <a:noFill/>
                    <a:ln>
                      <a:noFill/>
                    </a:ln>
                  </pic:spPr>
                </pic:pic>
              </a:graphicData>
            </a:graphic>
          </wp:inline>
        </w:drawing>
      </w:r>
    </w:p>
    <w:p w:rsidR="004A1BA9" w:rsidRPr="0002383C" w:rsidRDefault="00C41468" w:rsidP="00C41468">
      <w:pPr>
        <w:pStyle w:val="Caption"/>
        <w:jc w:val="center"/>
        <w:rPr>
          <w:rFonts w:cs="Times New Roman"/>
          <w:color w:val="auto"/>
          <w:sz w:val="24"/>
          <w:szCs w:val="24"/>
        </w:rPr>
      </w:pPr>
      <w:bookmarkStart w:id="56" w:name="_Toc342561642"/>
      <w:r>
        <w:t xml:space="preserve">Figure </w:t>
      </w:r>
      <w:r w:rsidR="0035539A">
        <w:fldChar w:fldCharType="begin"/>
      </w:r>
      <w:r w:rsidR="000D274B">
        <w:instrText xml:space="preserve"> SEQ Figure \* ARABIC </w:instrText>
      </w:r>
      <w:r w:rsidR="0035539A">
        <w:fldChar w:fldCharType="separate"/>
      </w:r>
      <w:r w:rsidR="005041B8">
        <w:rPr>
          <w:noProof/>
        </w:rPr>
        <w:t>5</w:t>
      </w:r>
      <w:r w:rsidR="0035539A">
        <w:rPr>
          <w:noProof/>
        </w:rPr>
        <w:fldChar w:fldCharType="end"/>
      </w:r>
      <w:r>
        <w:t xml:space="preserve"> Multi-Color LEDs</w:t>
      </w:r>
      <w:bookmarkEnd w:id="56"/>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4C486A" w:rsidRPr="0002383C" w:rsidRDefault="004C486A" w:rsidP="000971D4">
      <w:pPr>
        <w:rPr>
          <w:rFonts w:ascii="Times New Roman" w:hAnsi="Times New Roman" w:cs="Times New Roman"/>
        </w:rPr>
      </w:pPr>
    </w:p>
    <w:p w:rsidR="001B7DB2" w:rsidRPr="0002383C" w:rsidRDefault="001B7DB2" w:rsidP="00BC2AC8">
      <w:pPr>
        <w:pStyle w:val="Heading6"/>
      </w:pPr>
      <w:bookmarkStart w:id="57" w:name="_Toc342561437"/>
      <w:r w:rsidRPr="0002383C">
        <w:t>3.2.1.2.2.3</w:t>
      </w:r>
      <w:r w:rsidRPr="0002383C">
        <w:tab/>
        <w:t>Miniature LEDs</w:t>
      </w:r>
      <w:bookmarkEnd w:id="57"/>
    </w:p>
    <w:p w:rsidR="004A1BA9" w:rsidRPr="0002383C" w:rsidRDefault="004A1BA9" w:rsidP="004C486A">
      <w:pPr>
        <w:rPr>
          <w:rFonts w:ascii="Times New Roman" w:hAnsi="Times New Roman" w:cs="Times New Roman"/>
        </w:rPr>
      </w:pPr>
      <w:r w:rsidRPr="0002383C">
        <w:rPr>
          <w:rFonts w:ascii="Times New Roman" w:hAnsi="Times New Roman" w:cs="Times New Roman"/>
        </w:rPr>
        <w:t xml:space="preserve">Another type that is best fit for the use in the poll tree light is the miniature single color LED light. This type requires a low constant current to light, normally around 10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and the max that those LED lights that can take is 20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The forward voltage range for those LEDs differs by the manufacturer and the color output. In average the range of the lower voltage to the upper voltage is +/- 0.2 V depending on the color and manufacturer, such as the green LED light required a forward voltage from 3.2 V to 3.4 V. In addition, they are designed to surface mount and have a through hole design which makes it easy to mount. </w:t>
      </w:r>
    </w:p>
    <w:p w:rsidR="004A1BA9" w:rsidRPr="0002383C" w:rsidRDefault="004A1BA9" w:rsidP="00BC2AC8">
      <w:pPr>
        <w:rPr>
          <w:rFonts w:ascii="Times New Roman" w:hAnsi="Times New Roman" w:cs="Times New Roman"/>
        </w:rPr>
      </w:pPr>
    </w:p>
    <w:p w:rsidR="00C41468" w:rsidRDefault="004A1BA9" w:rsidP="00C41468">
      <w:pPr>
        <w:keepNext/>
        <w:jc w:val="center"/>
      </w:pPr>
      <w:r w:rsidRPr="0002383C">
        <w:rPr>
          <w:rFonts w:ascii="Times New Roman" w:hAnsi="Times New Roman" w:cs="Times New Roman"/>
          <w:noProof/>
        </w:rPr>
        <w:drawing>
          <wp:inline distT="0" distB="0" distL="0" distR="0">
            <wp:extent cx="1405424" cy="1515106"/>
            <wp:effectExtent l="19050" t="0" r="4276"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857" cy="1514495"/>
                    </a:xfrm>
                    <a:prstGeom prst="rect">
                      <a:avLst/>
                    </a:prstGeom>
                    <a:noFill/>
                    <a:ln>
                      <a:noFill/>
                    </a:ln>
                  </pic:spPr>
                </pic:pic>
              </a:graphicData>
            </a:graphic>
          </wp:inline>
        </w:drawing>
      </w:r>
    </w:p>
    <w:p w:rsidR="004A1BA9" w:rsidRPr="0002383C" w:rsidRDefault="00C41468" w:rsidP="00C41468">
      <w:pPr>
        <w:pStyle w:val="Caption"/>
        <w:jc w:val="center"/>
        <w:rPr>
          <w:rFonts w:cs="Times New Roman"/>
          <w:color w:val="auto"/>
          <w:sz w:val="24"/>
          <w:szCs w:val="24"/>
        </w:rPr>
      </w:pPr>
      <w:bookmarkStart w:id="58" w:name="_Toc342561643"/>
      <w:r>
        <w:t xml:space="preserve">Figure </w:t>
      </w:r>
      <w:r w:rsidR="0035539A">
        <w:fldChar w:fldCharType="begin"/>
      </w:r>
      <w:r w:rsidR="000D274B">
        <w:instrText xml:space="preserve"> SEQ Figure \* ARABIC </w:instrText>
      </w:r>
      <w:r w:rsidR="0035539A">
        <w:fldChar w:fldCharType="separate"/>
      </w:r>
      <w:r w:rsidR="005041B8">
        <w:rPr>
          <w:noProof/>
        </w:rPr>
        <w:t>6</w:t>
      </w:r>
      <w:r w:rsidR="0035539A">
        <w:rPr>
          <w:noProof/>
        </w:rPr>
        <w:fldChar w:fldCharType="end"/>
      </w:r>
      <w:r>
        <w:t xml:space="preserve"> Miniature LEDs</w:t>
      </w:r>
      <w:bookmarkEnd w:id="58"/>
    </w:p>
    <w:p w:rsidR="004C486A" w:rsidRPr="0002383C" w:rsidRDefault="004C486A" w:rsidP="004C486A">
      <w:pPr>
        <w:rPr>
          <w:rFonts w:ascii="Times New Roman" w:hAnsi="Times New Roman" w:cs="Times New Roman"/>
        </w:rPr>
      </w:pPr>
    </w:p>
    <w:p w:rsidR="001B7DB2" w:rsidRPr="0002383C" w:rsidRDefault="001B7DB2" w:rsidP="00BC2AC8">
      <w:pPr>
        <w:pStyle w:val="Heading4"/>
      </w:pPr>
      <w:bookmarkStart w:id="59" w:name="_Toc342561438"/>
      <w:r w:rsidRPr="0002383C">
        <w:t>3.2.1.3</w:t>
      </w:r>
      <w:r w:rsidRPr="0002383C">
        <w:tab/>
        <w:t>LED Controller</w:t>
      </w:r>
      <w:bookmarkEnd w:id="59"/>
    </w:p>
    <w:p w:rsidR="004A1BA9" w:rsidRPr="0002383C" w:rsidRDefault="004A1BA9" w:rsidP="000971D4">
      <w:pPr>
        <w:rPr>
          <w:rFonts w:ascii="Times New Roman" w:hAnsi="Times New Roman" w:cs="Times New Roman"/>
        </w:rPr>
      </w:pPr>
      <w:r w:rsidRPr="0002383C">
        <w:rPr>
          <w:rFonts w:ascii="Times New Roman" w:hAnsi="Times New Roman" w:cs="Times New Roman"/>
        </w:rPr>
        <w:t xml:space="preserve">To be able to control several LED lights at once without using more than couple of pins from the Bluetooth chip, an LED controller is needed. The average input current to light up an LED light is around 10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and the max current that most LEDs can take is about 24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There are </w:t>
      </w:r>
      <w:r w:rsidR="004C486A" w:rsidRPr="0002383C">
        <w:rPr>
          <w:rFonts w:ascii="Times New Roman" w:hAnsi="Times New Roman" w:cs="Times New Roman"/>
        </w:rPr>
        <w:t xml:space="preserve">a </w:t>
      </w:r>
      <w:r w:rsidRPr="0002383C">
        <w:rPr>
          <w:rFonts w:ascii="Times New Roman" w:hAnsi="Times New Roman" w:cs="Times New Roman"/>
        </w:rPr>
        <w:t>couple of ways to approach the controller such as using shifters, buffers, and LED drivers.</w:t>
      </w:r>
    </w:p>
    <w:p w:rsidR="004A1BA9" w:rsidRPr="0002383C" w:rsidRDefault="004A1BA9" w:rsidP="000971D4">
      <w:pPr>
        <w:rPr>
          <w:rFonts w:ascii="Times New Roman" w:hAnsi="Times New Roman" w:cs="Times New Roman"/>
        </w:rPr>
      </w:pPr>
    </w:p>
    <w:p w:rsidR="0000125B" w:rsidRPr="0002383C" w:rsidRDefault="0000125B" w:rsidP="00BC2AC8">
      <w:pPr>
        <w:pStyle w:val="Heading5"/>
      </w:pPr>
      <w:bookmarkStart w:id="60" w:name="_Toc342561439"/>
      <w:r w:rsidRPr="0002383C">
        <w:t>3.2.1.3.1</w:t>
      </w:r>
      <w:r w:rsidRPr="0002383C">
        <w:tab/>
        <w:t>8-Bit Shift Register (74HC164)</w:t>
      </w:r>
      <w:bookmarkEnd w:id="60"/>
    </w:p>
    <w:p w:rsidR="004A1BA9" w:rsidRPr="0002383C" w:rsidRDefault="004A1BA9" w:rsidP="000971D4">
      <w:pPr>
        <w:rPr>
          <w:rFonts w:ascii="Times New Roman" w:hAnsi="Times New Roman" w:cs="Times New Roman"/>
        </w:rPr>
      </w:pPr>
      <w:r w:rsidRPr="0002383C">
        <w:rPr>
          <w:rFonts w:ascii="Times New Roman" w:hAnsi="Times New Roman" w:cs="Times New Roman"/>
        </w:rPr>
        <w:t xml:space="preserve">The 74HC164 shifter is an 8-bit shifter that can be used to control LED lights. The shifter requires 3 pins from the Bluetooth chip. The shifter functions at an input voltage between -0.5 and +7 with an output current for each pin of 20 </w:t>
      </w:r>
      <w:proofErr w:type="spellStart"/>
      <w:r w:rsidRPr="0002383C">
        <w:rPr>
          <w:rFonts w:ascii="Times New Roman" w:hAnsi="Times New Roman" w:cs="Times New Roman"/>
        </w:rPr>
        <w:t>mA</w:t>
      </w:r>
      <w:proofErr w:type="spellEnd"/>
      <w:r w:rsidRPr="0002383C">
        <w:rPr>
          <w:rFonts w:ascii="Times New Roman" w:hAnsi="Times New Roman" w:cs="Times New Roman"/>
        </w:rPr>
        <w:t>. The shifter will start at pin 0 and ending at the user input pin number by incrementing the number of pins. This would result in turning on the LEDs on only one output pin at a time. Using this shifter or LED controller can have a limitation in the sequence of how the LED lights are wanted to be on.</w:t>
      </w:r>
    </w:p>
    <w:p w:rsidR="004C486A" w:rsidRPr="0002383C" w:rsidRDefault="004C486A">
      <w:pPr>
        <w:spacing w:after="200" w:line="276" w:lineRule="auto"/>
        <w:rPr>
          <w:rFonts w:ascii="Times New Roman" w:hAnsi="Times New Roman" w:cs="Times New Roman"/>
        </w:rPr>
      </w:pPr>
      <w:r w:rsidRPr="0002383C">
        <w:rPr>
          <w:rFonts w:ascii="Times New Roman" w:hAnsi="Times New Roman" w:cs="Times New Roman"/>
        </w:rPr>
        <w:br w:type="page"/>
      </w:r>
    </w:p>
    <w:p w:rsidR="0000125B" w:rsidRPr="0002383C" w:rsidRDefault="00AF4331" w:rsidP="00BC2AC8">
      <w:pPr>
        <w:pStyle w:val="Heading5"/>
      </w:pPr>
      <w:bookmarkStart w:id="61" w:name="_Toc342561440"/>
      <w:r w:rsidRPr="0002383C">
        <w:lastRenderedPageBreak/>
        <w:t>3.2.1.3.2</w:t>
      </w:r>
      <w:r w:rsidRPr="0002383C">
        <w:tab/>
        <w:t>CMOS Buffer (CD4049/CD4050)</w:t>
      </w:r>
      <w:bookmarkEnd w:id="61"/>
    </w:p>
    <w:p w:rsidR="004A1BA9" w:rsidRPr="0002383C" w:rsidRDefault="004A1BA9" w:rsidP="004C486A">
      <w:pPr>
        <w:rPr>
          <w:rFonts w:ascii="Times New Roman" w:hAnsi="Times New Roman" w:cs="Times New Roman"/>
        </w:rPr>
      </w:pPr>
      <w:r w:rsidRPr="0002383C">
        <w:rPr>
          <w:rFonts w:ascii="Times New Roman" w:hAnsi="Times New Roman" w:cs="Times New Roman"/>
        </w:rPr>
        <w:t>The second option for controllers a CMOS buffer, the CD4049. This buffer is usually called the line drive, which requires a voltage input range from 5 V to 15 V depending on the output’s requirement. The line drive takes in the data from the Bluetooth chip using one pin and manages the turning on of the LED lights, such as the shifter above. The buffer is only limited when it comes to sequences of lightning the LEDs. The CD4049 gives more output power and can control the sequence of LED light in more options unlike the 74HC164.</w:t>
      </w:r>
    </w:p>
    <w:p w:rsidR="004A1BA9" w:rsidRPr="0002383C" w:rsidRDefault="004A1BA9" w:rsidP="000971D4">
      <w:pPr>
        <w:rPr>
          <w:rFonts w:ascii="Times New Roman" w:hAnsi="Times New Roman" w:cs="Times New Roman"/>
        </w:rPr>
      </w:pPr>
    </w:p>
    <w:p w:rsidR="00AF4331" w:rsidRPr="0002383C" w:rsidRDefault="00AF4331" w:rsidP="00BC2AC8">
      <w:pPr>
        <w:pStyle w:val="Heading5"/>
      </w:pPr>
      <w:bookmarkStart w:id="62" w:name="_Toc342561441"/>
      <w:r w:rsidRPr="0002383C">
        <w:t>3.2.1.3.3</w:t>
      </w:r>
      <w:r w:rsidRPr="0002383C">
        <w:tab/>
        <w:t>LED Driver IC (TLC59281)</w:t>
      </w:r>
      <w:bookmarkEnd w:id="62"/>
    </w:p>
    <w:p w:rsidR="004A1BA9" w:rsidRPr="0002383C" w:rsidRDefault="004A1BA9" w:rsidP="00BC2AC8">
      <w:pPr>
        <w:rPr>
          <w:rFonts w:ascii="Times New Roman" w:hAnsi="Times New Roman" w:cs="Times New Roman"/>
        </w:rPr>
      </w:pPr>
      <w:r w:rsidRPr="0002383C">
        <w:rPr>
          <w:rFonts w:ascii="Times New Roman" w:hAnsi="Times New Roman" w:cs="Times New Roman"/>
        </w:rPr>
        <w:t xml:space="preserve">A third chip has been found that can control the LED lightening in any sequence required by clocking the required pin to turn on. The TLC59281 is a 16-bit constant current LED driver made by Texas Instruments. The power requirement for the TLC59281 is 5 V. The output current is 40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for each pin, which is more than enough to turn on the LED lights.  The TLC59281 LED driver is the best component found to control the poll tree light lightning system for any sequence given.</w:t>
      </w:r>
    </w:p>
    <w:p w:rsidR="004A1BA9" w:rsidRPr="0002383C" w:rsidRDefault="004A1BA9" w:rsidP="000971D4">
      <w:pPr>
        <w:rPr>
          <w:rFonts w:ascii="Times New Roman" w:hAnsi="Times New Roman" w:cs="Times New Roman"/>
        </w:rPr>
      </w:pPr>
    </w:p>
    <w:p w:rsidR="00955C51" w:rsidRPr="0002383C" w:rsidRDefault="000971D4" w:rsidP="00BC2AC8">
      <w:pPr>
        <w:pStyle w:val="Heading3"/>
      </w:pPr>
      <w:bookmarkStart w:id="63" w:name="_Toc342561442"/>
      <w:r w:rsidRPr="0002383C">
        <w:t>3</w:t>
      </w:r>
      <w:r w:rsidR="00D23C9F" w:rsidRPr="0002383C">
        <w:t>.2.2</w:t>
      </w:r>
      <w:r w:rsidR="00D23C9F" w:rsidRPr="0002383C">
        <w:tab/>
        <w:t>Finish Gate Display Module</w:t>
      </w:r>
      <w:bookmarkEnd w:id="63"/>
      <w:r w:rsidR="00955C51" w:rsidRPr="0002383C">
        <w:br/>
      </w:r>
    </w:p>
    <w:p w:rsidR="007D3706" w:rsidRPr="0002383C" w:rsidRDefault="007D3706" w:rsidP="00BC2AC8">
      <w:pPr>
        <w:pStyle w:val="Heading4"/>
      </w:pPr>
      <w:bookmarkStart w:id="64" w:name="_Toc342561443"/>
      <w:r w:rsidRPr="0002383C">
        <w:t>3.2.2.1</w:t>
      </w:r>
      <w:r w:rsidRPr="0002383C">
        <w:tab/>
        <w:t>Definition</w:t>
      </w:r>
      <w:bookmarkEnd w:id="64"/>
    </w:p>
    <w:p w:rsidR="00A46999" w:rsidRPr="0002383C" w:rsidRDefault="00A46999" w:rsidP="00A46999">
      <w:pPr>
        <w:rPr>
          <w:rFonts w:ascii="Times New Roman" w:hAnsi="Times New Roman" w:cs="Times New Roman"/>
        </w:rPr>
      </w:pPr>
      <w:r w:rsidRPr="0002383C">
        <w:rPr>
          <w:rFonts w:ascii="Times New Roman" w:hAnsi="Times New Roman" w:cs="Times New Roman"/>
        </w:rPr>
        <w:t xml:space="preserve">This section defines the research that is involved in the display unit assembly board that will be located within the finish gate unit.  As the research is progresses and becomes completed, the definition may change slightly.  The final design and specifications will be in the Hardware Detail Design section of this document.  </w:t>
      </w:r>
    </w:p>
    <w:p w:rsidR="00A46999" w:rsidRPr="0002383C" w:rsidRDefault="00A46999" w:rsidP="00A46999">
      <w:pPr>
        <w:rPr>
          <w:rFonts w:ascii="Times New Roman" w:hAnsi="Times New Roman" w:cs="Times New Roman"/>
        </w:rPr>
      </w:pPr>
      <w:r w:rsidRPr="0002383C">
        <w:rPr>
          <w:rFonts w:ascii="Times New Roman" w:hAnsi="Times New Roman" w:cs="Times New Roman"/>
        </w:rPr>
        <w:t>The display assembly operation will accept data from a SPI bus on the Bluetooth chip.  The display will have its own dedicated processor.  This processor will drive the place standings, (4 large LEDs, one per lane) and smaller LEDs for speed data (4 displays per lane totaling 16 LEDs).  This processor will also light the sides of the winner’s lane with flashing (chase style) single LEDs.  If it is possible, this processor will also be the storage place for the sound bites to indicate the beginning and the end of the race. The audio driver circuitry will also be contained on this pc board if this research deems it to be possible.  The display will also have the starting tree lights in the middle of the tracks (two on each side).</w:t>
      </w:r>
    </w:p>
    <w:p w:rsidR="00A46999" w:rsidRPr="0002383C" w:rsidRDefault="00A46999" w:rsidP="00A46999">
      <w:pPr>
        <w:rPr>
          <w:rFonts w:ascii="Times New Roman" w:hAnsi="Times New Roman" w:cs="Times New Roman"/>
        </w:rPr>
      </w:pPr>
      <w:r w:rsidRPr="0002383C">
        <w:rPr>
          <w:rFonts w:ascii="Times New Roman" w:hAnsi="Times New Roman" w:cs="Times New Roman"/>
        </w:rPr>
        <w:t>The Bluetooth data inputs for the finish gate will be:</w:t>
      </w:r>
    </w:p>
    <w:p w:rsidR="00A46999" w:rsidRPr="0002383C" w:rsidRDefault="00A46999" w:rsidP="00A46999">
      <w:pPr>
        <w:pStyle w:val="ListParagraph"/>
        <w:numPr>
          <w:ilvl w:val="0"/>
          <w:numId w:val="4"/>
        </w:numPr>
        <w:rPr>
          <w:rFonts w:ascii="Times New Roman" w:hAnsi="Times New Roman" w:cs="Times New Roman"/>
        </w:rPr>
      </w:pPr>
      <w:r w:rsidRPr="0002383C">
        <w:rPr>
          <w:rFonts w:ascii="Times New Roman" w:hAnsi="Times New Roman" w:cs="Times New Roman"/>
        </w:rPr>
        <w:t>A ‘start of race’ signal for the starting tree lights and possible sound bites will come from the main controller.</w:t>
      </w:r>
    </w:p>
    <w:p w:rsidR="00A46999" w:rsidRPr="0002383C" w:rsidRDefault="00A46999" w:rsidP="00A46999">
      <w:pPr>
        <w:pStyle w:val="ListParagraph"/>
        <w:numPr>
          <w:ilvl w:val="0"/>
          <w:numId w:val="4"/>
        </w:numPr>
        <w:rPr>
          <w:rFonts w:ascii="Times New Roman" w:hAnsi="Times New Roman" w:cs="Times New Roman"/>
        </w:rPr>
      </w:pPr>
      <w:r w:rsidRPr="0002383C">
        <w:rPr>
          <w:rFonts w:ascii="Times New Roman" w:hAnsi="Times New Roman" w:cs="Times New Roman"/>
        </w:rPr>
        <w:t>The speed data from the sensor Bluetooth chip.</w:t>
      </w:r>
    </w:p>
    <w:p w:rsidR="00A46999" w:rsidRPr="0002383C" w:rsidRDefault="00A46999" w:rsidP="00A46999">
      <w:pPr>
        <w:pStyle w:val="ListParagraph"/>
        <w:numPr>
          <w:ilvl w:val="0"/>
          <w:numId w:val="4"/>
        </w:numPr>
        <w:rPr>
          <w:rFonts w:ascii="Times New Roman" w:hAnsi="Times New Roman" w:cs="Times New Roman"/>
        </w:rPr>
      </w:pPr>
      <w:r w:rsidRPr="0002383C">
        <w:rPr>
          <w:rFonts w:ascii="Times New Roman" w:hAnsi="Times New Roman" w:cs="Times New Roman"/>
        </w:rPr>
        <w:t xml:space="preserve">The place standings for each lane, this data is supplied locally to the finish gate transceiver for wireless transmission and through the device to the displays. </w:t>
      </w: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A46999" w:rsidRPr="0002383C" w:rsidRDefault="00A46999" w:rsidP="00A46999">
      <w:pPr>
        <w:ind w:left="59"/>
        <w:rPr>
          <w:rFonts w:ascii="Times New Roman" w:hAnsi="Times New Roman" w:cs="Times New Roman"/>
        </w:rPr>
      </w:pPr>
      <w:r w:rsidRPr="0002383C">
        <w:rPr>
          <w:rFonts w:ascii="Times New Roman" w:hAnsi="Times New Roman" w:cs="Times New Roman"/>
        </w:rPr>
        <w:lastRenderedPageBreak/>
        <w:t>The Outputs used by the finish gate include:</w:t>
      </w:r>
    </w:p>
    <w:p w:rsidR="00A46999" w:rsidRPr="0002383C" w:rsidRDefault="00A46999" w:rsidP="00A46999">
      <w:pPr>
        <w:pStyle w:val="ListParagraph"/>
        <w:numPr>
          <w:ilvl w:val="0"/>
          <w:numId w:val="5"/>
        </w:numPr>
        <w:rPr>
          <w:rFonts w:ascii="Times New Roman" w:hAnsi="Times New Roman" w:cs="Times New Roman"/>
        </w:rPr>
      </w:pPr>
      <w:r w:rsidRPr="0002383C">
        <w:rPr>
          <w:rFonts w:ascii="Times New Roman" w:hAnsi="Times New Roman" w:cs="Times New Roman"/>
        </w:rPr>
        <w:t>Place standing displays (4) output from a local processor.</w:t>
      </w:r>
    </w:p>
    <w:p w:rsidR="00A46999" w:rsidRPr="0002383C" w:rsidRDefault="00A46999" w:rsidP="00A46999">
      <w:pPr>
        <w:pStyle w:val="ListParagraph"/>
        <w:numPr>
          <w:ilvl w:val="0"/>
          <w:numId w:val="5"/>
        </w:numPr>
        <w:rPr>
          <w:rFonts w:ascii="Times New Roman" w:hAnsi="Times New Roman" w:cs="Times New Roman"/>
        </w:rPr>
      </w:pPr>
      <w:r w:rsidRPr="0002383C">
        <w:rPr>
          <w:rFonts w:ascii="Times New Roman" w:hAnsi="Times New Roman" w:cs="Times New Roman"/>
        </w:rPr>
        <w:t>Speed displays (4 per lane totaling 16) also from the local processor.</w:t>
      </w:r>
    </w:p>
    <w:p w:rsidR="004C486A" w:rsidRPr="0002383C" w:rsidRDefault="00A46999" w:rsidP="00A46999">
      <w:pPr>
        <w:pStyle w:val="ListParagraph"/>
        <w:numPr>
          <w:ilvl w:val="0"/>
          <w:numId w:val="5"/>
        </w:numPr>
        <w:rPr>
          <w:rFonts w:ascii="Times New Roman" w:hAnsi="Times New Roman" w:cs="Times New Roman"/>
        </w:rPr>
      </w:pPr>
      <w:r w:rsidRPr="0002383C">
        <w:rPr>
          <w:rFonts w:ascii="Times New Roman" w:hAnsi="Times New Roman" w:cs="Times New Roman"/>
        </w:rPr>
        <w:t>Chasing LEDs (8) for the winning lane output from the processor.</w:t>
      </w:r>
    </w:p>
    <w:p w:rsidR="00A46999" w:rsidRPr="0002383C" w:rsidRDefault="00A46999" w:rsidP="00A46999">
      <w:pPr>
        <w:pStyle w:val="ListParagraph"/>
        <w:numPr>
          <w:ilvl w:val="0"/>
          <w:numId w:val="5"/>
        </w:numPr>
        <w:rPr>
          <w:rFonts w:ascii="Times New Roman" w:hAnsi="Times New Roman" w:cs="Times New Roman"/>
        </w:rPr>
      </w:pPr>
      <w:r w:rsidRPr="0002383C">
        <w:rPr>
          <w:rFonts w:ascii="Times New Roman" w:hAnsi="Times New Roman" w:cs="Times New Roman"/>
        </w:rPr>
        <w:t>Starting gate tree lights.  This information will come directly from the Bluetooth.</w:t>
      </w:r>
    </w:p>
    <w:p w:rsidR="00A46999" w:rsidRPr="0002383C" w:rsidRDefault="00A46999" w:rsidP="00A46999">
      <w:pPr>
        <w:rPr>
          <w:rFonts w:ascii="Times New Roman" w:hAnsi="Times New Roman" w:cs="Times New Roman"/>
        </w:rPr>
      </w:pPr>
    </w:p>
    <w:p w:rsidR="004C486A" w:rsidRPr="0002383C" w:rsidRDefault="007D3706" w:rsidP="00BC2AC8">
      <w:pPr>
        <w:pStyle w:val="Heading4"/>
      </w:pPr>
      <w:bookmarkStart w:id="65" w:name="_Toc342561444"/>
      <w:r w:rsidRPr="0002383C">
        <w:t>3.2.2.2</w:t>
      </w:r>
      <w:r w:rsidRPr="0002383C">
        <w:tab/>
        <w:t>Specification</w:t>
      </w:r>
      <w:bookmarkEnd w:id="65"/>
    </w:p>
    <w:p w:rsidR="004C486A" w:rsidRPr="0002383C" w:rsidRDefault="00A46999" w:rsidP="00A46999">
      <w:pPr>
        <w:pStyle w:val="NoSpacing"/>
        <w:numPr>
          <w:ilvl w:val="0"/>
          <w:numId w:val="22"/>
        </w:numPr>
        <w:rPr>
          <w:rFonts w:cs="Times New Roman"/>
          <w:szCs w:val="24"/>
        </w:rPr>
      </w:pPr>
      <w:r w:rsidRPr="0002383C">
        <w:rPr>
          <w:rFonts w:cs="Times New Roman"/>
          <w:szCs w:val="24"/>
        </w:rPr>
        <w:t xml:space="preserve">The display should </w:t>
      </w:r>
      <w:r w:rsidR="004C486A" w:rsidRPr="0002383C">
        <w:rPr>
          <w:rFonts w:cs="Times New Roman"/>
          <w:szCs w:val="24"/>
        </w:rPr>
        <w:t>be visible up to 50 feet</w:t>
      </w:r>
    </w:p>
    <w:p w:rsidR="004C486A" w:rsidRPr="0002383C" w:rsidRDefault="004C486A" w:rsidP="00A46999">
      <w:pPr>
        <w:pStyle w:val="NoSpacing"/>
        <w:numPr>
          <w:ilvl w:val="0"/>
          <w:numId w:val="22"/>
        </w:numPr>
        <w:rPr>
          <w:rFonts w:cs="Times New Roman"/>
          <w:szCs w:val="24"/>
        </w:rPr>
      </w:pPr>
      <w:r w:rsidRPr="0002383C">
        <w:rPr>
          <w:rFonts w:cs="Times New Roman"/>
          <w:szCs w:val="24"/>
        </w:rPr>
        <w:t>Display Dimensions:</w:t>
      </w:r>
    </w:p>
    <w:p w:rsidR="004C486A" w:rsidRPr="0002383C" w:rsidRDefault="004C486A" w:rsidP="004C486A">
      <w:pPr>
        <w:pStyle w:val="NoSpacing"/>
        <w:numPr>
          <w:ilvl w:val="1"/>
          <w:numId w:val="22"/>
        </w:numPr>
        <w:rPr>
          <w:rFonts w:cs="Times New Roman"/>
          <w:szCs w:val="24"/>
        </w:rPr>
      </w:pPr>
      <w:r w:rsidRPr="0002383C">
        <w:rPr>
          <w:rFonts w:cs="Times New Roman"/>
          <w:szCs w:val="24"/>
        </w:rPr>
        <w:t>Shall be centered over each lane  of each track</w:t>
      </w:r>
    </w:p>
    <w:p w:rsidR="004C486A" w:rsidRPr="0002383C" w:rsidRDefault="00A46999" w:rsidP="00A46999">
      <w:pPr>
        <w:pStyle w:val="NoSpacing"/>
        <w:numPr>
          <w:ilvl w:val="1"/>
          <w:numId w:val="22"/>
        </w:numPr>
        <w:rPr>
          <w:rFonts w:cs="Times New Roman"/>
          <w:szCs w:val="24"/>
        </w:rPr>
      </w:pPr>
      <w:r w:rsidRPr="0002383C">
        <w:rPr>
          <w:rFonts w:cs="Times New Roman"/>
          <w:szCs w:val="24"/>
        </w:rPr>
        <w:t xml:space="preserve">Outside dimensions are 3.5 inches per slot times 4 slots, add 1/8 inch </w:t>
      </w:r>
      <w:r w:rsidR="004C486A" w:rsidRPr="0002383C">
        <w:rPr>
          <w:rFonts w:cs="Times New Roman"/>
          <w:szCs w:val="24"/>
        </w:rPr>
        <w:t>for connections (14.375 inches)</w:t>
      </w:r>
    </w:p>
    <w:p w:rsidR="004C486A" w:rsidRPr="0002383C" w:rsidRDefault="00A46999" w:rsidP="00A46999">
      <w:pPr>
        <w:pStyle w:val="NoSpacing"/>
        <w:numPr>
          <w:ilvl w:val="0"/>
          <w:numId w:val="22"/>
        </w:numPr>
        <w:rPr>
          <w:rFonts w:cs="Times New Roman"/>
          <w:szCs w:val="24"/>
        </w:rPr>
      </w:pPr>
      <w:r w:rsidRPr="0002383C">
        <w:rPr>
          <w:rFonts w:cs="Times New Roman"/>
          <w:szCs w:val="24"/>
        </w:rPr>
        <w:t>The Display should have a minimum number of inputs per digit to realize a minimum I/O for a more economical processor.</w:t>
      </w:r>
    </w:p>
    <w:p w:rsidR="004C486A" w:rsidRPr="0002383C" w:rsidRDefault="004C486A" w:rsidP="00A46999">
      <w:pPr>
        <w:pStyle w:val="NoSpacing"/>
        <w:numPr>
          <w:ilvl w:val="0"/>
          <w:numId w:val="22"/>
        </w:numPr>
        <w:rPr>
          <w:rFonts w:cs="Times New Roman"/>
          <w:szCs w:val="24"/>
        </w:rPr>
      </w:pPr>
      <w:r w:rsidRPr="0002383C">
        <w:rPr>
          <w:rFonts w:cs="Times New Roman"/>
          <w:szCs w:val="24"/>
        </w:rPr>
        <w:t>Compact design, s</w:t>
      </w:r>
      <w:r w:rsidR="00A46999" w:rsidRPr="0002383C">
        <w:rPr>
          <w:rFonts w:cs="Times New Roman"/>
          <w:szCs w:val="24"/>
        </w:rPr>
        <w:t xml:space="preserve">hould </w:t>
      </w:r>
      <w:r w:rsidRPr="0002383C">
        <w:rPr>
          <w:rFonts w:cs="Times New Roman"/>
          <w:szCs w:val="24"/>
        </w:rPr>
        <w:t>fit within the Finish Gate Assembly</w:t>
      </w:r>
    </w:p>
    <w:p w:rsidR="00A46999" w:rsidRPr="0002383C" w:rsidRDefault="00A46999" w:rsidP="00A46999">
      <w:pPr>
        <w:pStyle w:val="NoSpacing"/>
        <w:numPr>
          <w:ilvl w:val="0"/>
          <w:numId w:val="22"/>
        </w:numPr>
        <w:rPr>
          <w:rFonts w:cs="Times New Roman"/>
          <w:szCs w:val="24"/>
        </w:rPr>
      </w:pPr>
      <w:r w:rsidRPr="0002383C">
        <w:rPr>
          <w:rFonts w:cs="Times New Roman"/>
          <w:szCs w:val="24"/>
        </w:rPr>
        <w:t>It should be a low cost device</w:t>
      </w:r>
    </w:p>
    <w:p w:rsidR="004C486A" w:rsidRPr="0002383C" w:rsidRDefault="004C486A" w:rsidP="000971D4">
      <w:pPr>
        <w:rPr>
          <w:rFonts w:ascii="Times New Roman" w:hAnsi="Times New Roman" w:cs="Times New Roman"/>
        </w:rPr>
      </w:pPr>
    </w:p>
    <w:p w:rsidR="007D3706" w:rsidRPr="0002383C" w:rsidRDefault="007D3706" w:rsidP="00BC2AC8">
      <w:pPr>
        <w:pStyle w:val="Heading4"/>
      </w:pPr>
      <w:bookmarkStart w:id="66" w:name="_Toc342561445"/>
      <w:r w:rsidRPr="0002383C">
        <w:t>3.2.2.3</w:t>
      </w:r>
      <w:r w:rsidRPr="0002383C">
        <w:tab/>
        <w:t>Display Layout</w:t>
      </w:r>
      <w:bookmarkEnd w:id="66"/>
    </w:p>
    <w:p w:rsidR="00A46999" w:rsidRPr="0002383C" w:rsidRDefault="00A46999" w:rsidP="00A46999">
      <w:pPr>
        <w:rPr>
          <w:rFonts w:ascii="Times New Roman" w:hAnsi="Times New Roman" w:cs="Times New Roman"/>
        </w:rPr>
      </w:pPr>
      <w:r w:rsidRPr="0002383C">
        <w:rPr>
          <w:rFonts w:ascii="Times New Roman" w:hAnsi="Times New Roman" w:cs="Times New Roman"/>
        </w:rPr>
        <w:t xml:space="preserve">A similar design </w:t>
      </w:r>
      <w:r w:rsidR="004C486A" w:rsidRPr="0002383C">
        <w:rPr>
          <w:rFonts w:ascii="Times New Roman" w:hAnsi="Times New Roman" w:cs="Times New Roman"/>
        </w:rPr>
        <w:t>can be found at</w:t>
      </w:r>
      <w:r w:rsidRPr="0002383C">
        <w:rPr>
          <w:rFonts w:ascii="Times New Roman" w:hAnsi="Times New Roman" w:cs="Times New Roman"/>
        </w:rPr>
        <w:t xml:space="preserve">:   </w:t>
      </w:r>
      <w:hyperlink r:id="rId23" w:history="1">
        <w:r w:rsidRPr="0002383C">
          <w:rPr>
            <w:rStyle w:val="Hyperlink"/>
            <w:rFonts w:ascii="Times New Roman" w:hAnsi="Times New Roman" w:cs="Times New Roman"/>
            <w:color w:val="auto"/>
          </w:rPr>
          <w:t>http://www.besttrack.com/champ_timer.htm</w:t>
        </w:r>
      </w:hyperlink>
      <w:r w:rsidR="004C486A" w:rsidRPr="0002383C">
        <w:rPr>
          <w:rFonts w:ascii="Times New Roman" w:hAnsi="Times New Roman" w:cs="Times New Roman"/>
        </w:rPr>
        <w:t xml:space="preserve"> </w:t>
      </w:r>
      <w:r w:rsidR="004C486A" w:rsidRPr="0002383C">
        <w:rPr>
          <w:rFonts w:ascii="Times New Roman" w:hAnsi="Times New Roman" w:cs="Times New Roman"/>
        </w:rPr>
        <w:br/>
        <w:t xml:space="preserve">and is displayed </w:t>
      </w:r>
      <w:r w:rsidR="00D67B46">
        <w:rPr>
          <w:rFonts w:ascii="Times New Roman" w:hAnsi="Times New Roman" w:cs="Times New Roman"/>
        </w:rPr>
        <w:t xml:space="preserve">in the figure </w:t>
      </w:r>
      <w:r w:rsidR="004C486A" w:rsidRPr="00D67B46">
        <w:rPr>
          <w:rFonts w:ascii="Times New Roman" w:hAnsi="Times New Roman" w:cs="Times New Roman"/>
        </w:rPr>
        <w:t>below</w:t>
      </w:r>
      <w:r w:rsidRPr="00D67B46">
        <w:rPr>
          <w:rFonts w:ascii="Times New Roman" w:hAnsi="Times New Roman" w:cs="Times New Roman"/>
        </w:rPr>
        <w:t>.</w:t>
      </w:r>
    </w:p>
    <w:p w:rsidR="00C41468" w:rsidRDefault="00A46999" w:rsidP="00C41468">
      <w:pPr>
        <w:keepNext/>
        <w:jc w:val="center"/>
      </w:pPr>
      <w:r w:rsidRPr="0002383C">
        <w:rPr>
          <w:rFonts w:ascii="Times New Roman" w:hAnsi="Times New Roman" w:cs="Times New Roman"/>
          <w:noProof/>
        </w:rPr>
        <w:drawing>
          <wp:inline distT="0" distB="0" distL="0" distR="0">
            <wp:extent cx="2728018" cy="2185792"/>
            <wp:effectExtent l="0" t="0" r="0" b="5080"/>
            <wp:docPr id="13" name="Picture 1" descr="http://www.besttrack.com/timer-fr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track.com/timer-front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843" cy="2188857"/>
                    </a:xfrm>
                    <a:prstGeom prst="rect">
                      <a:avLst/>
                    </a:prstGeom>
                    <a:noFill/>
                    <a:ln>
                      <a:noFill/>
                    </a:ln>
                  </pic:spPr>
                </pic:pic>
              </a:graphicData>
            </a:graphic>
          </wp:inline>
        </w:drawing>
      </w:r>
    </w:p>
    <w:p w:rsidR="00A46999" w:rsidRPr="0002383C" w:rsidRDefault="00C41468" w:rsidP="00C41468">
      <w:pPr>
        <w:pStyle w:val="Caption"/>
        <w:jc w:val="center"/>
        <w:rPr>
          <w:rFonts w:cs="Times New Roman"/>
          <w:color w:val="auto"/>
          <w:sz w:val="24"/>
          <w:szCs w:val="24"/>
        </w:rPr>
      </w:pPr>
      <w:bookmarkStart w:id="67" w:name="_Toc342561644"/>
      <w:r>
        <w:t xml:space="preserve">Figure </w:t>
      </w:r>
      <w:r w:rsidR="0035539A">
        <w:fldChar w:fldCharType="begin"/>
      </w:r>
      <w:r w:rsidR="000D274B">
        <w:instrText xml:space="preserve"> SEQ Figure \* ARABIC </w:instrText>
      </w:r>
      <w:r w:rsidR="0035539A">
        <w:fldChar w:fldCharType="separate"/>
      </w:r>
      <w:r w:rsidR="005041B8">
        <w:rPr>
          <w:noProof/>
        </w:rPr>
        <w:t>7</w:t>
      </w:r>
      <w:r w:rsidR="0035539A">
        <w:rPr>
          <w:noProof/>
        </w:rPr>
        <w:fldChar w:fldCharType="end"/>
      </w:r>
      <w:r>
        <w:t xml:space="preserve"> Existing Track Finish Gate</w:t>
      </w:r>
      <w:bookmarkEnd w:id="67"/>
    </w:p>
    <w:p w:rsidR="00A46999" w:rsidRPr="0002383C" w:rsidRDefault="00A46999" w:rsidP="00A46999">
      <w:pPr>
        <w:rPr>
          <w:rFonts w:ascii="Times New Roman" w:hAnsi="Times New Roman" w:cs="Times New Roman"/>
        </w:rPr>
      </w:pPr>
      <w:r w:rsidRPr="0002383C">
        <w:rPr>
          <w:rFonts w:ascii="Times New Roman" w:hAnsi="Times New Roman" w:cs="Times New Roman"/>
        </w:rPr>
        <w:t>This gate’s display and design is looks great, however, the scouts that we are building the product for assemble their racetrack on the floor; therefore it would be more useful to mount the display either at an angle or on the top of the gate.</w:t>
      </w: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661B1E" w:rsidRPr="0002383C" w:rsidRDefault="007D3706" w:rsidP="00BC2AC8">
      <w:pPr>
        <w:pStyle w:val="Heading4"/>
      </w:pPr>
      <w:bookmarkStart w:id="68" w:name="_Toc342561446"/>
      <w:r w:rsidRPr="0002383C">
        <w:lastRenderedPageBreak/>
        <w:t>3.2.2.4</w:t>
      </w:r>
      <w:r w:rsidRPr="0002383C">
        <w:tab/>
        <w:t>Display Comparisons</w:t>
      </w:r>
      <w:bookmarkEnd w:id="68"/>
    </w:p>
    <w:p w:rsidR="007D3706" w:rsidRPr="0002383C" w:rsidRDefault="007D3706" w:rsidP="00BC2AC8">
      <w:pPr>
        <w:pStyle w:val="Heading5"/>
      </w:pPr>
      <w:bookmarkStart w:id="69" w:name="_Toc342561447"/>
      <w:r w:rsidRPr="0002383C">
        <w:t>3.2.2.4.1</w:t>
      </w:r>
      <w:r w:rsidRPr="0002383C">
        <w:tab/>
        <w:t>Standard 7-Segment Display</w:t>
      </w:r>
      <w:bookmarkEnd w:id="69"/>
    </w:p>
    <w:p w:rsidR="00661B1E" w:rsidRPr="0002383C" w:rsidRDefault="00661B1E" w:rsidP="000971D4">
      <w:pPr>
        <w:rPr>
          <w:rFonts w:ascii="Times New Roman" w:hAnsi="Times New Roman" w:cs="Times New Roman"/>
        </w:rPr>
      </w:pPr>
      <w:r w:rsidRPr="0002383C">
        <w:rPr>
          <w:rFonts w:ascii="Times New Roman" w:hAnsi="Times New Roman" w:cs="Times New Roman"/>
        </w:rPr>
        <w:t xml:space="preserve">The first, most obvious choice for a display would be the 7-segment display LED.  These come in a variety of colors and sizes.  The 1.5 inch Newark </w:t>
      </w:r>
      <w:r w:rsidR="004C486A" w:rsidRPr="0002383C">
        <w:rPr>
          <w:rFonts w:ascii="Times New Roman" w:hAnsi="Times New Roman" w:cs="Times New Roman"/>
        </w:rPr>
        <w:t xml:space="preserve">P/N </w:t>
      </w:r>
      <w:r w:rsidRPr="0002383C">
        <w:rPr>
          <w:rFonts w:ascii="Times New Roman" w:hAnsi="Times New Roman" w:cs="Times New Roman"/>
        </w:rPr>
        <w:t xml:space="preserve">26M2805 green component is visible much further than 50 feet.  The 0.4 inch (10mm), Newark </w:t>
      </w:r>
      <w:r w:rsidR="004C486A" w:rsidRPr="0002383C">
        <w:rPr>
          <w:rFonts w:ascii="Times New Roman" w:hAnsi="Times New Roman" w:cs="Times New Roman"/>
        </w:rPr>
        <w:t xml:space="preserve">P/N </w:t>
      </w:r>
      <w:r w:rsidRPr="0002383C">
        <w:rPr>
          <w:rFonts w:ascii="Times New Roman" w:hAnsi="Times New Roman" w:cs="Times New Roman"/>
        </w:rPr>
        <w:t>19J8004 would be used for They are also low cost and readily available.  The disadvantage is that we will need at least 7 I/O pins per digit, or 4 with a logic gate design.  This will either take up a lot of I/O on our processor, or a lot of real estate on the board.  Due to the cost and availability alone, we will choose this if we don’t find anything comparable to it.</w:t>
      </w:r>
    </w:p>
    <w:p w:rsidR="00661B1E" w:rsidRPr="0002383C" w:rsidRDefault="00661B1E" w:rsidP="000971D4">
      <w:pPr>
        <w:rPr>
          <w:rFonts w:ascii="Times New Roman" w:hAnsi="Times New Roman" w:cs="Times New Roman"/>
        </w:rPr>
      </w:pPr>
    </w:p>
    <w:p w:rsidR="007D3706" w:rsidRPr="0002383C" w:rsidRDefault="007D3706" w:rsidP="00BC2AC8">
      <w:pPr>
        <w:pStyle w:val="Heading5"/>
      </w:pPr>
      <w:bookmarkStart w:id="70" w:name="_Toc342561448"/>
      <w:r w:rsidRPr="0002383C">
        <w:t>3.2.2.4.2</w:t>
      </w:r>
      <w:r w:rsidRPr="0002383C">
        <w:tab/>
        <w:t>OLED Display</w:t>
      </w:r>
      <w:bookmarkEnd w:id="70"/>
    </w:p>
    <w:p w:rsidR="00661B1E" w:rsidRPr="0002383C" w:rsidRDefault="00661B1E" w:rsidP="00661B1E">
      <w:pPr>
        <w:pStyle w:val="NoSpacing"/>
        <w:rPr>
          <w:rFonts w:cs="Times New Roman"/>
          <w:szCs w:val="24"/>
        </w:rPr>
      </w:pPr>
      <w:r w:rsidRPr="0002383C">
        <w:rPr>
          <w:rFonts w:cs="Times New Roman"/>
          <w:szCs w:val="24"/>
        </w:rPr>
        <w:t>When evaluating OLED displays, the versatility they have is attractive.  That is, any alpha, numeric, or graphic theme can be displayed.  The low power consumption and the unlimited viewing angle are more great points that are hard to ignore.  Another positive for this is the input is serial, avoiding having to use excessive output pins from a controller.  It may even eliminate the need for a processor at all, since the information from the main controller and the sensor sub-system will already be processed and the need for a local processor was highly due to the output pin limitations of the wireless chip.  An OLED would wire almost directly from the Bluetooth to give a display.</w:t>
      </w:r>
    </w:p>
    <w:p w:rsidR="00661B1E" w:rsidRPr="0002383C" w:rsidRDefault="00661B1E" w:rsidP="00661B1E">
      <w:pPr>
        <w:rPr>
          <w:rFonts w:ascii="Times New Roman" w:hAnsi="Times New Roman" w:cs="Times New Roman"/>
        </w:rPr>
      </w:pPr>
      <w:r w:rsidRPr="0002383C">
        <w:rPr>
          <w:rFonts w:ascii="Times New Roman" w:hAnsi="Times New Roman" w:cs="Times New Roman"/>
        </w:rPr>
        <w:t xml:space="preserve">The negative points regarding the OLED are the pricing and the size limitations.  A modestly priced device is about thirty five dollars.  This is way above budget since the devices size would force the purchase of 4 of them </w:t>
      </w:r>
      <w:r w:rsidR="004C486A" w:rsidRPr="0002383C">
        <w:rPr>
          <w:rFonts w:ascii="Times New Roman" w:hAnsi="Times New Roman" w:cs="Times New Roman"/>
        </w:rPr>
        <w:t>o</w:t>
      </w:r>
      <w:r w:rsidRPr="0002383C">
        <w:rPr>
          <w:rFonts w:ascii="Times New Roman" w:hAnsi="Times New Roman" w:cs="Times New Roman"/>
        </w:rPr>
        <w:t xml:space="preserve">ne device per </w:t>
      </w:r>
      <w:r w:rsidR="004C486A" w:rsidRPr="0002383C">
        <w:rPr>
          <w:rFonts w:ascii="Times New Roman" w:hAnsi="Times New Roman" w:cs="Times New Roman"/>
        </w:rPr>
        <w:t>lane (2 tracks)</w:t>
      </w:r>
      <w:r w:rsidRPr="0002383C">
        <w:rPr>
          <w:rFonts w:ascii="Times New Roman" w:hAnsi="Times New Roman" w:cs="Times New Roman"/>
        </w:rPr>
        <w:t>, and another for each side.  This prospect was quickly eliminated, but it was exciting to consider its implementation.</w:t>
      </w:r>
    </w:p>
    <w:p w:rsidR="00661B1E" w:rsidRPr="0002383C" w:rsidRDefault="00661B1E" w:rsidP="00661B1E">
      <w:pPr>
        <w:rPr>
          <w:rFonts w:ascii="Times New Roman" w:hAnsi="Times New Roman" w:cs="Times New Roman"/>
        </w:rPr>
      </w:pPr>
    </w:p>
    <w:p w:rsidR="007D3706" w:rsidRPr="0002383C" w:rsidRDefault="007D3706" w:rsidP="00BC2AC8">
      <w:pPr>
        <w:pStyle w:val="Heading5"/>
      </w:pPr>
      <w:bookmarkStart w:id="71" w:name="_Toc342561449"/>
      <w:r w:rsidRPr="0002383C">
        <w:t>3.2.2.4.3</w:t>
      </w:r>
      <w:r w:rsidRPr="0002383C">
        <w:tab/>
        <w:t>Liquid Crystal Display</w:t>
      </w:r>
      <w:bookmarkEnd w:id="71"/>
    </w:p>
    <w:p w:rsidR="00661B1E" w:rsidRPr="0002383C" w:rsidRDefault="00661B1E" w:rsidP="000971D4">
      <w:pPr>
        <w:rPr>
          <w:rFonts w:ascii="Times New Roman" w:hAnsi="Times New Roman" w:cs="Times New Roman"/>
        </w:rPr>
      </w:pPr>
      <w:r w:rsidRPr="0002383C">
        <w:rPr>
          <w:rFonts w:ascii="Times New Roman" w:hAnsi="Times New Roman" w:cs="Times New Roman"/>
        </w:rPr>
        <w:t>The LCD considered were questionable as to whether they would be viewable from a distance without a backlight applied.  The 7 segment displays had the same input pin requirement, therefore no gain here. The price was comparable to the LED display but without the luminosity that the project requires.  This option was quickly disregarded.</w:t>
      </w: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661B1E" w:rsidRPr="0002383C" w:rsidRDefault="00661B1E" w:rsidP="00BC2AC8">
      <w:pPr>
        <w:pStyle w:val="Heading4"/>
      </w:pPr>
      <w:bookmarkStart w:id="72" w:name="_Toc342561450"/>
      <w:r w:rsidRPr="0002383C">
        <w:lastRenderedPageBreak/>
        <w:t>3.2.2.5</w:t>
      </w:r>
      <w:r w:rsidRPr="0002383C">
        <w:tab/>
        <w:t>Processors and Drivers</w:t>
      </w:r>
      <w:bookmarkEnd w:id="72"/>
    </w:p>
    <w:p w:rsidR="00661B1E" w:rsidRDefault="00661B1E" w:rsidP="00661B1E">
      <w:pPr>
        <w:rPr>
          <w:rFonts w:ascii="Times New Roman" w:hAnsi="Times New Roman" w:cs="Times New Roman"/>
        </w:rPr>
      </w:pPr>
      <w:r w:rsidRPr="0002383C">
        <w:rPr>
          <w:rFonts w:ascii="Times New Roman" w:hAnsi="Times New Roman" w:cs="Times New Roman"/>
        </w:rPr>
        <w:t>Since the Bluetooth transceiver does now have the I/O, specifically the output capacity needed for the displays we required for this project, it was decided to add a processor to the finish gate board.  The output we need is the following:</w:t>
      </w:r>
    </w:p>
    <w:p w:rsidR="00C41468" w:rsidRPr="0002383C" w:rsidRDefault="00C41468" w:rsidP="00661B1E">
      <w:pPr>
        <w:rPr>
          <w:rFonts w:ascii="Times New Roman" w:hAnsi="Times New Roman" w:cs="Times New Roman"/>
        </w:rPr>
      </w:pPr>
    </w:p>
    <w:tbl>
      <w:tblPr>
        <w:tblStyle w:val="TableGrid"/>
        <w:tblW w:w="8984" w:type="dxa"/>
        <w:tblLook w:val="04A0"/>
      </w:tblPr>
      <w:tblGrid>
        <w:gridCol w:w="6318"/>
        <w:gridCol w:w="2666"/>
      </w:tblGrid>
      <w:tr w:rsidR="00661B1E" w:rsidRPr="0002383C" w:rsidTr="00C41468">
        <w:tc>
          <w:tcPr>
            <w:tcW w:w="6318" w:type="dxa"/>
            <w:vAlign w:val="center"/>
          </w:tcPr>
          <w:p w:rsidR="00661B1E" w:rsidRPr="00C41468" w:rsidRDefault="00661B1E" w:rsidP="00C41468">
            <w:pPr>
              <w:jc w:val="center"/>
              <w:rPr>
                <w:rFonts w:ascii="Times New Roman" w:hAnsi="Times New Roman" w:cs="Times New Roman"/>
                <w:b/>
              </w:rPr>
            </w:pPr>
            <w:r w:rsidRPr="00C41468">
              <w:rPr>
                <w:rFonts w:ascii="Times New Roman" w:hAnsi="Times New Roman" w:cs="Times New Roman"/>
                <w:b/>
              </w:rPr>
              <w:t>Description</w:t>
            </w:r>
          </w:p>
        </w:tc>
        <w:tc>
          <w:tcPr>
            <w:tcW w:w="2666" w:type="dxa"/>
          </w:tcPr>
          <w:p w:rsidR="00661B1E" w:rsidRPr="00C41468" w:rsidRDefault="00661B1E" w:rsidP="002F02A4">
            <w:pPr>
              <w:rPr>
                <w:rFonts w:ascii="Times New Roman" w:hAnsi="Times New Roman" w:cs="Times New Roman"/>
                <w:b/>
              </w:rPr>
            </w:pPr>
            <w:r w:rsidRPr="00C41468">
              <w:rPr>
                <w:rFonts w:ascii="Times New Roman" w:hAnsi="Times New Roman" w:cs="Times New Roman"/>
                <w:b/>
              </w:rPr>
              <w:t>Number of output pins</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Place standings (4 outputs times 1 per lane, time 4 lanes) also needs to drive 2 LEDs (front and back)</w:t>
            </w:r>
          </w:p>
        </w:tc>
        <w:tc>
          <w:tcPr>
            <w:tcW w:w="2666"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16</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 xml:space="preserve">Speed display (4 digits per lane times 4 output pins times 4 lanes) also needs to drive 2 LEDs (front and back) </w:t>
            </w:r>
          </w:p>
        </w:tc>
        <w:tc>
          <w:tcPr>
            <w:tcW w:w="2666"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64</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Winning chase lights 1 per lane (may not be needed, looking into using existing circuitry) If not possible, we may need this.</w:t>
            </w:r>
          </w:p>
        </w:tc>
        <w:tc>
          <w:tcPr>
            <w:tcW w:w="2666"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4</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Sound output?  (optional)</w:t>
            </w:r>
          </w:p>
        </w:tc>
        <w:tc>
          <w:tcPr>
            <w:tcW w:w="2666"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1</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Poll tree lights at finish gate (will be using Bluetooth output)</w:t>
            </w:r>
          </w:p>
        </w:tc>
        <w:tc>
          <w:tcPr>
            <w:tcW w:w="2666"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N/A</w:t>
            </w:r>
          </w:p>
        </w:tc>
      </w:tr>
      <w:tr w:rsidR="00661B1E" w:rsidRPr="0002383C" w:rsidTr="00C41468">
        <w:tc>
          <w:tcPr>
            <w:tcW w:w="6318" w:type="dxa"/>
          </w:tcPr>
          <w:p w:rsidR="00661B1E" w:rsidRPr="0002383C" w:rsidRDefault="00661B1E" w:rsidP="002F02A4">
            <w:pPr>
              <w:rPr>
                <w:rFonts w:ascii="Times New Roman" w:hAnsi="Times New Roman" w:cs="Times New Roman"/>
              </w:rPr>
            </w:pPr>
            <w:r w:rsidRPr="0002383C">
              <w:rPr>
                <w:rFonts w:ascii="Times New Roman" w:hAnsi="Times New Roman" w:cs="Times New Roman"/>
              </w:rPr>
              <w:t>total</w:t>
            </w:r>
          </w:p>
        </w:tc>
        <w:tc>
          <w:tcPr>
            <w:tcW w:w="2666" w:type="dxa"/>
          </w:tcPr>
          <w:p w:rsidR="00661B1E" w:rsidRPr="0002383C" w:rsidRDefault="00661B1E" w:rsidP="00C41468">
            <w:pPr>
              <w:keepNext/>
              <w:rPr>
                <w:rFonts w:ascii="Times New Roman" w:hAnsi="Times New Roman" w:cs="Times New Roman"/>
              </w:rPr>
            </w:pPr>
            <w:r w:rsidRPr="0002383C">
              <w:rPr>
                <w:rFonts w:ascii="Times New Roman" w:hAnsi="Times New Roman" w:cs="Times New Roman"/>
              </w:rPr>
              <w:t>80-85 pins.</w:t>
            </w:r>
          </w:p>
        </w:tc>
      </w:tr>
    </w:tbl>
    <w:p w:rsidR="00B37A4D" w:rsidRPr="0002383C" w:rsidRDefault="00C41468" w:rsidP="00C41468">
      <w:pPr>
        <w:pStyle w:val="Caption"/>
        <w:jc w:val="center"/>
        <w:rPr>
          <w:rFonts w:cs="Times New Roman"/>
          <w:color w:val="auto"/>
          <w:sz w:val="24"/>
          <w:szCs w:val="24"/>
        </w:rPr>
      </w:pPr>
      <w:bookmarkStart w:id="73" w:name="_Toc342513144"/>
      <w:r>
        <w:t xml:space="preserve">Table </w:t>
      </w:r>
      <w:r w:rsidR="0035539A">
        <w:fldChar w:fldCharType="begin"/>
      </w:r>
      <w:r w:rsidR="000D274B">
        <w:instrText xml:space="preserve"> SEQ Table \* ARABIC </w:instrText>
      </w:r>
      <w:r w:rsidR="0035539A">
        <w:fldChar w:fldCharType="separate"/>
      </w:r>
      <w:r w:rsidR="005041B8">
        <w:rPr>
          <w:noProof/>
        </w:rPr>
        <w:t>2</w:t>
      </w:r>
      <w:r w:rsidR="0035539A">
        <w:rPr>
          <w:noProof/>
        </w:rPr>
        <w:fldChar w:fldCharType="end"/>
      </w:r>
      <w:r>
        <w:t xml:space="preserve"> MSP430 Display Pin Count</w:t>
      </w:r>
      <w:bookmarkEnd w:id="73"/>
    </w:p>
    <w:p w:rsidR="00661B1E" w:rsidRPr="0002383C" w:rsidRDefault="00661B1E" w:rsidP="00661B1E">
      <w:pPr>
        <w:rPr>
          <w:rFonts w:ascii="Times New Roman" w:hAnsi="Times New Roman" w:cs="Times New Roman"/>
        </w:rPr>
      </w:pPr>
      <w:r w:rsidRPr="0002383C">
        <w:rPr>
          <w:rFonts w:ascii="Times New Roman" w:hAnsi="Times New Roman" w:cs="Times New Roman"/>
        </w:rPr>
        <w:t>The criteria that we are evaluating all the display assembly processors are:</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Can it easily interface with Bluetooth device?</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Do we have a good support source?</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Does it provide 80 inputs (minimum)?</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Can one output drive two LED display circuits?</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Is the cost of the development board and processor reasonable?</w:t>
      </w:r>
    </w:p>
    <w:p w:rsidR="00661B1E" w:rsidRPr="0002383C" w:rsidRDefault="00661B1E" w:rsidP="00661B1E">
      <w:pPr>
        <w:pStyle w:val="ListParagraph"/>
        <w:numPr>
          <w:ilvl w:val="0"/>
          <w:numId w:val="6"/>
        </w:numPr>
        <w:rPr>
          <w:rFonts w:ascii="Times New Roman" w:hAnsi="Times New Roman" w:cs="Times New Roman"/>
        </w:rPr>
      </w:pPr>
      <w:r w:rsidRPr="0002383C">
        <w:rPr>
          <w:rFonts w:ascii="Times New Roman" w:hAnsi="Times New Roman" w:cs="Times New Roman"/>
        </w:rPr>
        <w:t>Is it possible to use it for the audio sound bites (optional, it may be done with Bluetooth)?</w:t>
      </w:r>
    </w:p>
    <w:p w:rsidR="00661B1E" w:rsidRPr="0002383C" w:rsidRDefault="00661B1E" w:rsidP="00661B1E">
      <w:pPr>
        <w:rPr>
          <w:rFonts w:ascii="Times New Roman" w:hAnsi="Times New Roman" w:cs="Times New Roman"/>
        </w:rPr>
      </w:pPr>
      <w:r w:rsidRPr="0002383C">
        <w:rPr>
          <w:rFonts w:ascii="Times New Roman" w:hAnsi="Times New Roman" w:cs="Times New Roman"/>
        </w:rPr>
        <w:t>Each of these questions along with additional comments on the processors will be addressed in the paragraphs below.</w:t>
      </w:r>
    </w:p>
    <w:p w:rsidR="004C486A" w:rsidRPr="0002383C" w:rsidRDefault="004C486A" w:rsidP="00661B1E">
      <w:pPr>
        <w:rPr>
          <w:rFonts w:ascii="Times New Roman" w:hAnsi="Times New Roman" w:cs="Times New Roman"/>
        </w:rPr>
      </w:pPr>
    </w:p>
    <w:p w:rsidR="00661B1E" w:rsidRPr="0002383C" w:rsidRDefault="00661B1E" w:rsidP="00661B1E">
      <w:pPr>
        <w:rPr>
          <w:rFonts w:ascii="Times New Roman" w:hAnsi="Times New Roman" w:cs="Times New Roman"/>
        </w:rPr>
      </w:pPr>
      <w:r w:rsidRPr="0002383C">
        <w:rPr>
          <w:rFonts w:ascii="Times New Roman" w:hAnsi="Times New Roman" w:cs="Times New Roman"/>
        </w:rPr>
        <w:t xml:space="preserve">The main processor under consideration is the MSP430.  At this time there are two other considerations to be investigated, the PIC and an FPGA.  </w:t>
      </w:r>
    </w:p>
    <w:p w:rsidR="00661B1E" w:rsidRPr="0002383C" w:rsidRDefault="00661B1E" w:rsidP="00661B1E">
      <w:pPr>
        <w:rPr>
          <w:rFonts w:ascii="Times New Roman" w:hAnsi="Times New Roman" w:cs="Times New Roman"/>
        </w:rPr>
      </w:pPr>
      <w:r w:rsidRPr="0002383C">
        <w:rPr>
          <w:rFonts w:ascii="Times New Roman" w:hAnsi="Times New Roman" w:cs="Times New Roman"/>
        </w:rPr>
        <w:t>Texas Instruments MSP 430 has been inquired about, since the college has development boards readily available and they are inexpensive (question 2 and 5).  Also, other students have used it and it has been evaluated in house by UCF support personnel.</w:t>
      </w:r>
      <w:r w:rsidR="003F20A0">
        <w:rPr>
          <w:rFonts w:ascii="Times New Roman" w:hAnsi="Times New Roman" w:cs="Times New Roman"/>
        </w:rPr>
        <w:t xml:space="preserve"> </w:t>
      </w:r>
      <w:r w:rsidRPr="0002383C">
        <w:rPr>
          <w:rFonts w:ascii="Times New Roman" w:hAnsi="Times New Roman" w:cs="Times New Roman"/>
        </w:rPr>
        <w:t>There are currently eight products with 87 I/O pins.</w:t>
      </w:r>
      <w:r w:rsidR="003F20A0">
        <w:rPr>
          <w:rFonts w:ascii="Times New Roman" w:hAnsi="Times New Roman" w:cs="Times New Roman"/>
        </w:rPr>
        <w:t xml:space="preserve"> </w:t>
      </w:r>
      <w:r w:rsidRPr="0002383C">
        <w:rPr>
          <w:rFonts w:ascii="Times New Roman" w:hAnsi="Times New Roman" w:cs="Times New Roman"/>
        </w:rPr>
        <w:t>All of these have the embedded SPI bus interface and have the option of either an internal or external clock, for timing to the transceiver. They are all the same physical package and have the same core size and RAM.  The difference between them is the supply power and the RAM and the program memory size.  Since we do not expect to do much of the processing within the chip, the specific part number of interest is the MSP430F5419IPZ – IC since it is the least expensive at $6.82 apiece.  This chip is also readily available for purchase.</w:t>
      </w:r>
    </w:p>
    <w:p w:rsidR="004C486A" w:rsidRDefault="004C486A" w:rsidP="00661B1E">
      <w:pPr>
        <w:rPr>
          <w:rFonts w:ascii="Times New Roman" w:hAnsi="Times New Roman" w:cs="Times New Roman"/>
        </w:rPr>
      </w:pP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661B1E" w:rsidRPr="0002383C" w:rsidRDefault="00661B1E" w:rsidP="00661B1E">
      <w:pPr>
        <w:rPr>
          <w:rFonts w:ascii="Times New Roman" w:hAnsi="Times New Roman" w:cs="Times New Roman"/>
        </w:rPr>
      </w:pPr>
      <w:r w:rsidRPr="0002383C">
        <w:rPr>
          <w:rFonts w:ascii="Times New Roman" w:hAnsi="Times New Roman" w:cs="Times New Roman"/>
        </w:rPr>
        <w:lastRenderedPageBreak/>
        <w:t>Another consideration is the PIC processor.  The processor that is under consideration is the PIC24HJ128GP210-I/PF, cost is 6.19 apiece and is also ready to ship.  It is also has an inexpensive start-up cost, with a starter kit possessing everything you need to program, debug and explore the device costs $60.00.  This also interfaces via SPI</w:t>
      </w:r>
      <w:r w:rsidR="00090576">
        <w:rPr>
          <w:rFonts w:ascii="Times New Roman" w:hAnsi="Times New Roman" w:cs="Times New Roman"/>
        </w:rPr>
        <w:t xml:space="preserve"> </w:t>
      </w:r>
      <w:r w:rsidRPr="0002383C">
        <w:rPr>
          <w:rFonts w:ascii="Times New Roman" w:hAnsi="Times New Roman" w:cs="Times New Roman"/>
        </w:rPr>
        <w:t>and has the same core, program memory, and package dimensions as the MSP 430 chip.  Here, it should be noted that the on-line support and videos seem to show the PIC to be easier to use and has more discussion boards devoted to it.</w:t>
      </w:r>
    </w:p>
    <w:p w:rsidR="004C486A" w:rsidRPr="0002383C" w:rsidRDefault="004C486A" w:rsidP="00661B1E">
      <w:pPr>
        <w:rPr>
          <w:rFonts w:ascii="Times New Roman" w:hAnsi="Times New Roman" w:cs="Times New Roman"/>
        </w:rPr>
      </w:pPr>
    </w:p>
    <w:p w:rsidR="00661B1E" w:rsidRDefault="00661B1E" w:rsidP="00661B1E">
      <w:pPr>
        <w:rPr>
          <w:rFonts w:ascii="Times New Roman" w:hAnsi="Times New Roman" w:cs="Times New Roman"/>
        </w:rPr>
      </w:pPr>
      <w:r w:rsidRPr="0002383C">
        <w:rPr>
          <w:rFonts w:ascii="Times New Roman" w:hAnsi="Times New Roman" w:cs="Times New Roman"/>
        </w:rPr>
        <w:t>The last option views a different approach to solving the real estate problem discussed in the specifications part of this section.  Why</w:t>
      </w:r>
      <w:r w:rsidR="009617F4">
        <w:rPr>
          <w:rFonts w:ascii="Times New Roman" w:hAnsi="Times New Roman" w:cs="Times New Roman"/>
        </w:rPr>
        <w:t xml:space="preserve"> </w:t>
      </w:r>
      <w:r w:rsidRPr="0002383C">
        <w:rPr>
          <w:rFonts w:ascii="Times New Roman" w:hAnsi="Times New Roman" w:cs="Times New Roman"/>
        </w:rPr>
        <w:t xml:space="preserve">not integrate our driver circuitry within an FPGA?  This would certainly simplify the board layout process and wrap our cost into virtually one chip.  The possibility was worth investigating.  The FPGA and Xilinx tools are readily available since the university uses it for the 3342 lab.  All the group members are also experienced with it since we all completed this lab.  Furthermore, these chips and the Xilinx tool with the HDL input such as VERILOG and VHDL are used heavily in local industries, Lockheed-Martin, Harris and Collins just to name a few.  The added benefit of more experience with Xilinx and FPGAs could only be good for the group.  With this approach, we will need 144 pins, due to the drivers being internal. The </w:t>
      </w:r>
      <w:proofErr w:type="spellStart"/>
      <w:r w:rsidRPr="0002383C">
        <w:rPr>
          <w:rFonts w:ascii="Times New Roman" w:hAnsi="Times New Roman" w:cs="Times New Roman"/>
        </w:rPr>
        <w:t>Altera</w:t>
      </w:r>
      <w:proofErr w:type="spellEnd"/>
      <w:r w:rsidRPr="0002383C">
        <w:rPr>
          <w:rFonts w:ascii="Times New Roman" w:hAnsi="Times New Roman" w:cs="Times New Roman"/>
        </w:rPr>
        <w:t xml:space="preserve"> part number of the chip under scrutiny is EP4CE10E22C8N, the cost is $22.45 and is readily available. Given the performance of an FPGA and the versatility, cost and co</w:t>
      </w:r>
      <w:r w:rsidR="00B37A4D" w:rsidRPr="0002383C">
        <w:rPr>
          <w:rFonts w:ascii="Times New Roman" w:hAnsi="Times New Roman" w:cs="Times New Roman"/>
        </w:rPr>
        <w:t xml:space="preserve">mplexity, this choice may be </w:t>
      </w:r>
      <w:r w:rsidRPr="0002383C">
        <w:rPr>
          <w:rFonts w:ascii="Times New Roman" w:hAnsi="Times New Roman" w:cs="Times New Roman"/>
        </w:rPr>
        <w:t>overkill, but with the independent experience gained, it may be worth it.</w:t>
      </w:r>
    </w:p>
    <w:p w:rsidR="00BC2AC8" w:rsidRPr="0002383C" w:rsidRDefault="00BC2AC8" w:rsidP="00661B1E">
      <w:pPr>
        <w:rPr>
          <w:rFonts w:ascii="Times New Roman" w:hAnsi="Times New Roman" w:cs="Times New Roman"/>
        </w:rPr>
      </w:pPr>
    </w:p>
    <w:p w:rsidR="00661B1E" w:rsidRPr="0002383C" w:rsidRDefault="00661B1E" w:rsidP="00661B1E">
      <w:pPr>
        <w:rPr>
          <w:rFonts w:ascii="Times New Roman" w:hAnsi="Times New Roman" w:cs="Times New Roman"/>
        </w:rPr>
      </w:pPr>
      <w:r w:rsidRPr="0002383C">
        <w:rPr>
          <w:rFonts w:ascii="Times New Roman" w:hAnsi="Times New Roman" w:cs="Times New Roman"/>
        </w:rPr>
        <w:t>In conclusion, the best choice for this project is the MSP430 due to development tool access and the availability of support.  Texas Instruments has a rep in the building about twice a month.</w:t>
      </w:r>
    </w:p>
    <w:p w:rsidR="00B37A4D" w:rsidRPr="0002383C" w:rsidRDefault="00B37A4D" w:rsidP="00661B1E">
      <w:pPr>
        <w:rPr>
          <w:rFonts w:ascii="Times New Roman" w:hAnsi="Times New Roman" w:cs="Times New Roman"/>
        </w:rPr>
      </w:pPr>
    </w:p>
    <w:p w:rsidR="007D3706" w:rsidRPr="0002383C" w:rsidRDefault="007D3706" w:rsidP="00BC2AC8">
      <w:pPr>
        <w:pStyle w:val="Heading4"/>
      </w:pPr>
      <w:bookmarkStart w:id="74" w:name="_Toc342561451"/>
      <w:r w:rsidRPr="0002383C">
        <w:t>3.2.2.6</w:t>
      </w:r>
      <w:r w:rsidRPr="0002383C">
        <w:tab/>
        <w:t>Display Design Options</w:t>
      </w:r>
      <w:bookmarkEnd w:id="74"/>
    </w:p>
    <w:p w:rsidR="00B37A4D" w:rsidRPr="0002383C" w:rsidRDefault="00B37A4D" w:rsidP="00B37A4D">
      <w:pPr>
        <w:rPr>
          <w:rFonts w:ascii="Times New Roman" w:hAnsi="Times New Roman" w:cs="Times New Roman"/>
        </w:rPr>
      </w:pPr>
      <w:r w:rsidRPr="0002383C">
        <w:rPr>
          <w:rFonts w:ascii="Times New Roman" w:hAnsi="Times New Roman" w:cs="Times New Roman"/>
        </w:rPr>
        <w:t>There were two main electrical approaches considered to send the place and speed information from the processor to the display itself, the direct method or communication through a port expander to a driver circuit.</w:t>
      </w:r>
    </w:p>
    <w:p w:rsidR="004C486A" w:rsidRPr="0002383C" w:rsidRDefault="004C486A" w:rsidP="00B37A4D">
      <w:pPr>
        <w:rPr>
          <w:rFonts w:ascii="Times New Roman" w:hAnsi="Times New Roman" w:cs="Times New Roman"/>
        </w:rPr>
      </w:pPr>
    </w:p>
    <w:p w:rsidR="00BC2AC8" w:rsidRDefault="00B37A4D" w:rsidP="00B37A4D">
      <w:pPr>
        <w:rPr>
          <w:rFonts w:ascii="Times New Roman" w:hAnsi="Times New Roman" w:cs="Times New Roman"/>
        </w:rPr>
      </w:pPr>
      <w:r w:rsidRPr="0002383C">
        <w:rPr>
          <w:rFonts w:ascii="Times New Roman" w:hAnsi="Times New Roman" w:cs="Times New Roman"/>
        </w:rPr>
        <w:t xml:space="preserve">With the direct method, the processor would send out for each seven segment display, four discrete BCD valued outputs and these would be sent to a driver and finally to the display itself.  This is very simple and direct. Just one of the 4 redundant circuits is shown below explaining this method.  It would be easy to design, troubleshoot, and it would be serviceable if repairs were needed.  The only real disadvantage is that it would require a lot more outputs from the processor chip.  </w:t>
      </w:r>
    </w:p>
    <w:p w:rsidR="00BC2AC8" w:rsidRDefault="00BC2AC8" w:rsidP="00B37A4D">
      <w:pPr>
        <w:rPr>
          <w:rFonts w:ascii="Times New Roman" w:hAnsi="Times New Roman" w:cs="Times New Roman"/>
        </w:rPr>
      </w:pPr>
    </w:p>
    <w:p w:rsidR="00B37A4D" w:rsidRPr="0002383C" w:rsidRDefault="00B37A4D" w:rsidP="00B37A4D">
      <w:pPr>
        <w:rPr>
          <w:rFonts w:ascii="Times New Roman" w:hAnsi="Times New Roman" w:cs="Times New Roman"/>
        </w:rPr>
      </w:pPr>
      <w:r w:rsidRPr="0002383C">
        <w:rPr>
          <w:rFonts w:ascii="Times New Roman" w:hAnsi="Times New Roman" w:cs="Times New Roman"/>
        </w:rPr>
        <w:t>Assuming both a front and rear display driver having a parallel connection from the processor output, it would take at least 80 output pins from a processor. This is not including the audio expansion option that was outlined.  Also, the winner’s chasing light display w</w:t>
      </w:r>
      <w:r w:rsidR="00BC2AC8">
        <w:rPr>
          <w:rFonts w:ascii="Times New Roman" w:hAnsi="Times New Roman" w:cs="Times New Roman"/>
        </w:rPr>
        <w:t>ill</w:t>
      </w:r>
      <w:r w:rsidRPr="0002383C">
        <w:rPr>
          <w:rFonts w:ascii="Times New Roman" w:hAnsi="Times New Roman" w:cs="Times New Roman"/>
        </w:rPr>
        <w:t xml:space="preserve"> be </w:t>
      </w:r>
      <w:r w:rsidR="00BC2AC8">
        <w:rPr>
          <w:rFonts w:ascii="Times New Roman" w:hAnsi="Times New Roman" w:cs="Times New Roman"/>
        </w:rPr>
        <w:t>a parallel connection to the</w:t>
      </w:r>
      <w:r w:rsidRPr="0002383C">
        <w:rPr>
          <w:rFonts w:ascii="Times New Roman" w:hAnsi="Times New Roman" w:cs="Times New Roman"/>
        </w:rPr>
        <w:t xml:space="preserve"> 4 input logic NOR gate that is set if the BCD input is a one.  Another disadvantage of selecting a high output port processor is that the processor’s capability would be underutilized, since little actual processing would need to be done at this point since each it was determined that each assembly would send out its </w:t>
      </w:r>
      <w:r w:rsidRPr="0002383C">
        <w:rPr>
          <w:rFonts w:ascii="Times New Roman" w:hAnsi="Times New Roman" w:cs="Times New Roman"/>
        </w:rPr>
        <w:lastRenderedPageBreak/>
        <w:t>own final data in a readable form.  These disadvantages are not significant, since processors, especially the MSP430 are inexpensive.  This design, surprisingly would take up much less real estate on the board also, with many less solder connections to fail.</w:t>
      </w:r>
    </w:p>
    <w:p w:rsidR="004C486A" w:rsidRPr="0002383C" w:rsidRDefault="004C486A" w:rsidP="00B37A4D">
      <w:pPr>
        <w:rPr>
          <w:rFonts w:ascii="Times New Roman" w:hAnsi="Times New Roman" w:cs="Times New Roman"/>
        </w:rPr>
      </w:pPr>
    </w:p>
    <w:p w:rsidR="00C41468" w:rsidRDefault="004C486A" w:rsidP="00C41468">
      <w:pPr>
        <w:keepNext/>
        <w:jc w:val="center"/>
      </w:pPr>
      <w:r w:rsidRPr="0002383C">
        <w:rPr>
          <w:rFonts w:ascii="Times New Roman" w:hAnsi="Times New Roman" w:cs="Times New Roman"/>
        </w:rPr>
        <w:object w:dxaOrig="10815" w:dyaOrig="6960">
          <v:shape id="_x0000_i1027" type="#_x0000_t75" style="width:389.45pt;height:249.8pt" o:ole="">
            <v:imagedata r:id="rId25" o:title=""/>
          </v:shape>
          <o:OLEObject Type="Embed" ProgID="Visio.Drawing.11" ShapeID="_x0000_i1027" DrawAspect="Content" ObjectID="_1416304004" r:id="rId26"/>
        </w:object>
      </w:r>
    </w:p>
    <w:p w:rsidR="00B37A4D" w:rsidRPr="0002383C" w:rsidRDefault="00C41468" w:rsidP="00C41468">
      <w:pPr>
        <w:pStyle w:val="Caption"/>
        <w:jc w:val="center"/>
        <w:rPr>
          <w:rFonts w:cs="Times New Roman"/>
          <w:color w:val="auto"/>
          <w:sz w:val="24"/>
          <w:szCs w:val="24"/>
        </w:rPr>
      </w:pPr>
      <w:bookmarkStart w:id="75" w:name="_Toc342513175"/>
      <w:r>
        <w:t xml:space="preserve">Block Diagram </w:t>
      </w:r>
      <w:r w:rsidR="0035539A">
        <w:fldChar w:fldCharType="begin"/>
      </w:r>
      <w:r w:rsidR="000D274B">
        <w:instrText xml:space="preserve"> SEQ Block_Diagram \* ARABIC </w:instrText>
      </w:r>
      <w:r w:rsidR="0035539A">
        <w:fldChar w:fldCharType="separate"/>
      </w:r>
      <w:r w:rsidR="005041B8">
        <w:rPr>
          <w:noProof/>
        </w:rPr>
        <w:t>7</w:t>
      </w:r>
      <w:r w:rsidR="0035539A">
        <w:rPr>
          <w:noProof/>
        </w:rPr>
        <w:fldChar w:fldCharType="end"/>
      </w:r>
      <w:r>
        <w:t xml:space="preserve"> Bluetooth Display Interface 1</w:t>
      </w:r>
      <w:bookmarkEnd w:id="75"/>
    </w:p>
    <w:p w:rsidR="004C486A" w:rsidRPr="0002383C" w:rsidRDefault="00B37A4D" w:rsidP="00B37A4D">
      <w:pPr>
        <w:rPr>
          <w:rFonts w:ascii="Times New Roman" w:hAnsi="Times New Roman" w:cs="Times New Roman"/>
        </w:rPr>
      </w:pPr>
      <w:r w:rsidRPr="0002383C">
        <w:rPr>
          <w:rFonts w:ascii="Times New Roman" w:hAnsi="Times New Roman" w:cs="Times New Roman"/>
        </w:rPr>
        <w:t>On the other hand, the method of using a port expander would eliminate the need for so many outputs from the processor chip, or even to have a processor chip at all.  Checking into the possibility of this information being sent directly from the Bluetooth chip to eliminate the need for the MSP430 would be the ultimate goal, if this can be done, the expander method should be selected.</w:t>
      </w:r>
    </w:p>
    <w:p w:rsidR="00B37A4D" w:rsidRDefault="00B37A4D" w:rsidP="00B37A4D">
      <w:pPr>
        <w:rPr>
          <w:rFonts w:ascii="Times New Roman" w:hAnsi="Times New Roman" w:cs="Times New Roman"/>
        </w:rPr>
      </w:pPr>
    </w:p>
    <w:p w:rsidR="00BC2AC8" w:rsidRDefault="00BC2AC8">
      <w:pPr>
        <w:spacing w:after="200" w:line="276" w:lineRule="auto"/>
        <w:rPr>
          <w:rFonts w:ascii="Times New Roman" w:hAnsi="Times New Roman" w:cs="Times New Roman"/>
        </w:rPr>
      </w:pPr>
      <w:r>
        <w:rPr>
          <w:rFonts w:ascii="Times New Roman" w:hAnsi="Times New Roman" w:cs="Times New Roman"/>
        </w:rPr>
        <w:br w:type="page"/>
      </w:r>
    </w:p>
    <w:p w:rsidR="00B37A4D" w:rsidRPr="0002383C" w:rsidRDefault="00B37A4D" w:rsidP="00B37A4D">
      <w:pPr>
        <w:rPr>
          <w:rFonts w:ascii="Times New Roman" w:hAnsi="Times New Roman" w:cs="Times New Roman"/>
        </w:rPr>
      </w:pPr>
      <w:r w:rsidRPr="0002383C">
        <w:rPr>
          <w:rFonts w:ascii="Times New Roman" w:hAnsi="Times New Roman" w:cs="Times New Roman"/>
        </w:rPr>
        <w:lastRenderedPageBreak/>
        <w:t>A SPI bus, for example, would be used by the output port of the transceiver and sent to general purpose parallel I/O expansion device, such as the microchip MCP23S17.  This is a 16 bit device that could be used for all four of the speed displays, for example.  Another one could be used for the place standings in a configuration as shown in the block diagram below.</w:t>
      </w:r>
    </w:p>
    <w:p w:rsidR="004C486A" w:rsidRPr="0002383C" w:rsidRDefault="004C486A" w:rsidP="00B37A4D">
      <w:pPr>
        <w:rPr>
          <w:rFonts w:ascii="Times New Roman" w:hAnsi="Times New Roman" w:cs="Times New Roman"/>
        </w:rPr>
      </w:pPr>
    </w:p>
    <w:p w:rsidR="00C41468" w:rsidRDefault="004C486A" w:rsidP="00C41468">
      <w:pPr>
        <w:keepNext/>
        <w:jc w:val="center"/>
      </w:pPr>
      <w:r w:rsidRPr="0002383C">
        <w:rPr>
          <w:rFonts w:ascii="Times New Roman" w:hAnsi="Times New Roman" w:cs="Times New Roman"/>
        </w:rPr>
        <w:object w:dxaOrig="8049" w:dyaOrig="6789">
          <v:shape id="_x0000_i1028" type="#_x0000_t75" style="width:417.25pt;height:255.8pt" o:ole="">
            <v:imagedata r:id="rId27" o:title=""/>
          </v:shape>
          <o:OLEObject Type="Embed" ProgID="Visio.Drawing.11" ShapeID="_x0000_i1028" DrawAspect="Content" ObjectID="_1416304005" r:id="rId28"/>
        </w:object>
      </w:r>
    </w:p>
    <w:p w:rsidR="00B37A4D" w:rsidRPr="0002383C" w:rsidRDefault="00C41468" w:rsidP="00C41468">
      <w:pPr>
        <w:pStyle w:val="Caption"/>
        <w:jc w:val="center"/>
        <w:rPr>
          <w:rFonts w:cs="Times New Roman"/>
          <w:color w:val="auto"/>
          <w:sz w:val="24"/>
          <w:szCs w:val="24"/>
        </w:rPr>
      </w:pPr>
      <w:bookmarkStart w:id="76" w:name="_Toc342513176"/>
      <w:r>
        <w:t xml:space="preserve">Block Diagram </w:t>
      </w:r>
      <w:r w:rsidR="0035539A">
        <w:fldChar w:fldCharType="begin"/>
      </w:r>
      <w:r w:rsidR="000D274B">
        <w:instrText xml:space="preserve"> SEQ Block_Diagram \* ARABIC </w:instrText>
      </w:r>
      <w:r w:rsidR="0035539A">
        <w:fldChar w:fldCharType="separate"/>
      </w:r>
      <w:r w:rsidR="005041B8">
        <w:rPr>
          <w:noProof/>
        </w:rPr>
        <w:t>8</w:t>
      </w:r>
      <w:r w:rsidR="0035539A">
        <w:rPr>
          <w:noProof/>
        </w:rPr>
        <w:fldChar w:fldCharType="end"/>
      </w:r>
      <w:r>
        <w:t xml:space="preserve"> Display Driver Interface Method 2</w:t>
      </w:r>
      <w:bookmarkEnd w:id="76"/>
    </w:p>
    <w:p w:rsidR="007D3706" w:rsidRPr="0002383C" w:rsidRDefault="007D3706" w:rsidP="000971D4">
      <w:pPr>
        <w:rPr>
          <w:rFonts w:ascii="Times New Roman" w:hAnsi="Times New Roman" w:cs="Times New Roman"/>
        </w:rPr>
      </w:pPr>
    </w:p>
    <w:p w:rsidR="002B2A35" w:rsidRPr="0002383C" w:rsidRDefault="000971D4" w:rsidP="00BC2AC8">
      <w:pPr>
        <w:pStyle w:val="Heading3"/>
      </w:pPr>
      <w:bookmarkStart w:id="77" w:name="_Toc342561452"/>
      <w:r w:rsidRPr="0002383C">
        <w:t>3.2.3</w:t>
      </w:r>
      <w:r w:rsidRPr="0002383C">
        <w:tab/>
        <w:t>Finish Gate Detection System</w:t>
      </w:r>
      <w:bookmarkEnd w:id="77"/>
    </w:p>
    <w:p w:rsidR="002B2A35" w:rsidRPr="0002383C" w:rsidRDefault="002B2A35" w:rsidP="000971D4">
      <w:pPr>
        <w:rPr>
          <w:rFonts w:ascii="Times New Roman" w:hAnsi="Times New Roman" w:cs="Times New Roman"/>
        </w:rPr>
      </w:pPr>
      <w:r w:rsidRPr="0002383C">
        <w:rPr>
          <w:rFonts w:ascii="Times New Roman" w:hAnsi="Times New Roman" w:cs="Times New Roman"/>
        </w:rPr>
        <w:t xml:space="preserve">The Finish Gate Detection System will determine, with a high degree of accuracy the order in which racers cross the finish plane.  </w:t>
      </w:r>
      <w:r w:rsidR="009E53DE" w:rsidRPr="0002383C">
        <w:rPr>
          <w:rFonts w:ascii="Times New Roman" w:hAnsi="Times New Roman" w:cs="Times New Roman"/>
        </w:rPr>
        <w:t>The system will use a non interference based method of detecting ra</w:t>
      </w:r>
      <w:r w:rsidR="00751F18" w:rsidRPr="0002383C">
        <w:rPr>
          <w:rFonts w:ascii="Times New Roman" w:hAnsi="Times New Roman" w:cs="Times New Roman"/>
        </w:rPr>
        <w:t>ce cars as they finish the race</w:t>
      </w:r>
      <w:r w:rsidR="009E53DE" w:rsidRPr="0002383C">
        <w:rPr>
          <w:rFonts w:ascii="Times New Roman" w:hAnsi="Times New Roman" w:cs="Times New Roman"/>
        </w:rPr>
        <w:t xml:space="preserve">. </w:t>
      </w:r>
      <w:r w:rsidR="00955C51" w:rsidRPr="0002383C">
        <w:rPr>
          <w:rFonts w:ascii="Times New Roman" w:hAnsi="Times New Roman" w:cs="Times New Roman"/>
        </w:rPr>
        <w:t>The sensors being used need to be very precise so that the correct order is recorded. In addition, the sensors need to cover the entire width of the lane. The reason for this is so that if any part of the car crosses the finish line, the finish gate sensors need to detect the car. The information detected by the finish gate sensors will be eventually sent to the display and the computer so that the outcome of the race will be displayed.</w:t>
      </w:r>
    </w:p>
    <w:p w:rsidR="004C486A" w:rsidRPr="0002383C" w:rsidRDefault="004C486A">
      <w:pPr>
        <w:spacing w:after="200" w:line="276" w:lineRule="auto"/>
        <w:rPr>
          <w:rFonts w:ascii="Times New Roman" w:hAnsi="Times New Roman" w:cs="Times New Roman"/>
        </w:rPr>
      </w:pPr>
      <w:r w:rsidRPr="0002383C">
        <w:rPr>
          <w:rFonts w:ascii="Times New Roman" w:hAnsi="Times New Roman" w:cs="Times New Roman"/>
        </w:rPr>
        <w:br w:type="page"/>
      </w:r>
    </w:p>
    <w:p w:rsidR="004A7B41" w:rsidRPr="0002383C" w:rsidRDefault="004A7B41" w:rsidP="00BC2AC8">
      <w:pPr>
        <w:pStyle w:val="Heading4"/>
      </w:pPr>
      <w:bookmarkStart w:id="78" w:name="_Toc342561453"/>
      <w:r w:rsidRPr="0002383C">
        <w:lastRenderedPageBreak/>
        <w:t>3.2.3.1</w:t>
      </w:r>
      <w:r w:rsidRPr="0002383C">
        <w:tab/>
      </w:r>
      <w:r w:rsidR="002F02A4" w:rsidRPr="0002383C">
        <w:t>Finish Gate S</w:t>
      </w:r>
      <w:r w:rsidRPr="0002383C">
        <w:t>ensor Assembly</w:t>
      </w:r>
      <w:bookmarkEnd w:id="78"/>
    </w:p>
    <w:p w:rsidR="009E53DE" w:rsidRPr="0002383C" w:rsidRDefault="009E53DE" w:rsidP="000971D4">
      <w:pPr>
        <w:rPr>
          <w:rFonts w:ascii="Times New Roman" w:hAnsi="Times New Roman" w:cs="Times New Roman"/>
        </w:rPr>
      </w:pPr>
      <w:r w:rsidRPr="0002383C">
        <w:rPr>
          <w:rFonts w:ascii="Times New Roman" w:hAnsi="Times New Roman" w:cs="Times New Roman"/>
        </w:rPr>
        <w:t>The finish gate sensors require a combination of the features found in the speed position sensors and the track position sensors. These sensors are responsible for the outcome of the race so precision and accuracy is of outmost importance. To achieve the accuracy and precision necessary, multiple sensors will be used on every lane. The cars racing down the track will vary in shape and by having multiple sensors, the finish gate will be able to detect when any part of the car crosses the finish line. Once the cars begin to cross down the finish line, the finish gate detection system will transmit a time stamp. This time will be compared with the start time provided by the main controller to achieve a total time that will be displayed on the finish gate. In addition to providing the total time down that track by the car, the finish gate detection system will also incorporate the system found in the starting gate detection system. This means that two sensors will be aligned so an instantaneous speed can be acquired. Once the cars cross the finish gate detection system, the microcontroller will begin to output the results to the display screen.</w:t>
      </w:r>
    </w:p>
    <w:p w:rsidR="004C486A" w:rsidRPr="0002383C" w:rsidRDefault="004C486A" w:rsidP="000971D4">
      <w:pPr>
        <w:rPr>
          <w:rFonts w:ascii="Times New Roman" w:hAnsi="Times New Roman" w:cs="Times New Roman"/>
        </w:rPr>
      </w:pPr>
    </w:p>
    <w:p w:rsidR="000971D4" w:rsidRPr="0002383C" w:rsidRDefault="000971D4" w:rsidP="00BC2AC8">
      <w:pPr>
        <w:pStyle w:val="Heading3"/>
      </w:pPr>
      <w:bookmarkStart w:id="79" w:name="_Toc342561454"/>
      <w:r w:rsidRPr="0002383C">
        <w:t>3.2.4</w:t>
      </w:r>
      <w:r w:rsidRPr="0002383C">
        <w:tab/>
        <w:t>Finish Gate Housing Materials</w:t>
      </w:r>
      <w:bookmarkEnd w:id="79"/>
    </w:p>
    <w:p w:rsidR="00FC1A9E" w:rsidRPr="0002383C" w:rsidRDefault="00FC1A9E" w:rsidP="004C486A">
      <w:pPr>
        <w:rPr>
          <w:rFonts w:ascii="Times New Roman" w:hAnsi="Times New Roman" w:cs="Times New Roman"/>
        </w:rPr>
      </w:pPr>
      <w:r w:rsidRPr="0002383C">
        <w:rPr>
          <w:rFonts w:ascii="Times New Roman" w:hAnsi="Times New Roman" w:cs="Times New Roman"/>
        </w:rPr>
        <w:t>There are a lot of materials that can be used as the finish gate material. The best way to pick the best the material is by searching the type and way of welding the material and by the price of the material. Acrylic, aluminum, iron and steel are all kinds of materials that are available and can be used. Different machines and welding ways are also available for each material. Acrylic and aluminum are the 2 cheapest and easiest materials to be welded. The table below shows the cost for each material for a specific size. Since the finish gate will not be that big, the smallest size has been chosen.</w:t>
      </w:r>
    </w:p>
    <w:p w:rsidR="00FC1A9E" w:rsidRPr="0002383C" w:rsidRDefault="00FC1A9E" w:rsidP="00FC1A9E">
      <w:pPr>
        <w:ind w:firstLine="720"/>
        <w:rPr>
          <w:rFonts w:ascii="Times New Roman" w:hAnsi="Times New Roman" w:cs="Times New Roman"/>
        </w:rPr>
      </w:pPr>
    </w:p>
    <w:tbl>
      <w:tblPr>
        <w:tblStyle w:val="TableGrid"/>
        <w:tblW w:w="0" w:type="auto"/>
        <w:tblLook w:val="04A0"/>
      </w:tblPr>
      <w:tblGrid>
        <w:gridCol w:w="2952"/>
        <w:gridCol w:w="2952"/>
        <w:gridCol w:w="2952"/>
      </w:tblGrid>
      <w:tr w:rsidR="00FC1A9E" w:rsidRPr="0002383C" w:rsidTr="000132E6">
        <w:tc>
          <w:tcPr>
            <w:tcW w:w="2952" w:type="dxa"/>
          </w:tcPr>
          <w:p w:rsidR="00FC1A9E" w:rsidRPr="0002383C" w:rsidRDefault="00FC1A9E" w:rsidP="000132E6">
            <w:pPr>
              <w:jc w:val="center"/>
              <w:rPr>
                <w:rFonts w:ascii="Times New Roman" w:hAnsi="Times New Roman" w:cs="Times New Roman"/>
                <w:b/>
              </w:rPr>
            </w:pPr>
            <w:r w:rsidRPr="0002383C">
              <w:rPr>
                <w:rFonts w:ascii="Times New Roman" w:hAnsi="Times New Roman" w:cs="Times New Roman"/>
                <w:b/>
              </w:rPr>
              <w:t>Material Type</w:t>
            </w:r>
          </w:p>
        </w:tc>
        <w:tc>
          <w:tcPr>
            <w:tcW w:w="2952" w:type="dxa"/>
          </w:tcPr>
          <w:p w:rsidR="00FC1A9E" w:rsidRPr="0002383C" w:rsidRDefault="00FC1A9E" w:rsidP="000132E6">
            <w:pPr>
              <w:jc w:val="center"/>
              <w:rPr>
                <w:rFonts w:ascii="Times New Roman" w:hAnsi="Times New Roman" w:cs="Times New Roman"/>
                <w:b/>
              </w:rPr>
            </w:pPr>
            <w:r w:rsidRPr="0002383C">
              <w:rPr>
                <w:rFonts w:ascii="Times New Roman" w:hAnsi="Times New Roman" w:cs="Times New Roman"/>
                <w:b/>
              </w:rPr>
              <w:t>Size</w:t>
            </w:r>
          </w:p>
        </w:tc>
        <w:tc>
          <w:tcPr>
            <w:tcW w:w="2952" w:type="dxa"/>
          </w:tcPr>
          <w:p w:rsidR="00FC1A9E" w:rsidRPr="0002383C" w:rsidRDefault="00FC1A9E" w:rsidP="000132E6">
            <w:pPr>
              <w:jc w:val="center"/>
              <w:rPr>
                <w:rFonts w:ascii="Times New Roman" w:hAnsi="Times New Roman" w:cs="Times New Roman"/>
                <w:b/>
              </w:rPr>
            </w:pPr>
            <w:r w:rsidRPr="0002383C">
              <w:rPr>
                <w:rFonts w:ascii="Times New Roman" w:hAnsi="Times New Roman" w:cs="Times New Roman"/>
                <w:b/>
              </w:rPr>
              <w:t>Cost</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Acrylic (Transparent)</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24” x 48”</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$20</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Acrylic (Black / White)</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24” x 48”</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$54</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Aluminum</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24” x 48”</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$21</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Perforated Iron</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1 m</w:t>
            </w:r>
            <w:r w:rsidRPr="0002383C">
              <w:rPr>
                <w:rFonts w:ascii="Times New Roman" w:hAnsi="Times New Roman" w:cs="Times New Roman"/>
                <w:vertAlign w:val="superscript"/>
              </w:rPr>
              <w:t>2</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$30</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Steel</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12” x 24”</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$6.38</w:t>
            </w:r>
          </w:p>
        </w:tc>
      </w:tr>
      <w:tr w:rsidR="00FC1A9E" w:rsidRPr="0002383C" w:rsidTr="000132E6">
        <w:tc>
          <w:tcPr>
            <w:tcW w:w="2952" w:type="dxa"/>
          </w:tcPr>
          <w:p w:rsidR="00FC1A9E" w:rsidRPr="0002383C" w:rsidRDefault="00FC1A9E" w:rsidP="000132E6">
            <w:pPr>
              <w:rPr>
                <w:rFonts w:ascii="Times New Roman" w:hAnsi="Times New Roman" w:cs="Times New Roman"/>
                <w:b/>
              </w:rPr>
            </w:pPr>
            <w:r w:rsidRPr="0002383C">
              <w:rPr>
                <w:rFonts w:ascii="Times New Roman" w:hAnsi="Times New Roman" w:cs="Times New Roman"/>
                <w:b/>
              </w:rPr>
              <w:t>Wood</w:t>
            </w:r>
          </w:p>
        </w:tc>
        <w:tc>
          <w:tcPr>
            <w:tcW w:w="2952" w:type="dxa"/>
          </w:tcPr>
          <w:p w:rsidR="00FC1A9E" w:rsidRPr="0002383C" w:rsidRDefault="00FC1A9E" w:rsidP="000132E6">
            <w:pPr>
              <w:jc w:val="center"/>
              <w:rPr>
                <w:rFonts w:ascii="Times New Roman" w:hAnsi="Times New Roman" w:cs="Times New Roman"/>
              </w:rPr>
            </w:pPr>
            <w:r w:rsidRPr="0002383C">
              <w:rPr>
                <w:rFonts w:ascii="Times New Roman" w:hAnsi="Times New Roman" w:cs="Times New Roman"/>
              </w:rPr>
              <w:t>1/32” x 4” x 24”</w:t>
            </w:r>
          </w:p>
        </w:tc>
        <w:tc>
          <w:tcPr>
            <w:tcW w:w="2952" w:type="dxa"/>
          </w:tcPr>
          <w:p w:rsidR="00FC1A9E" w:rsidRPr="0002383C" w:rsidRDefault="00FC1A9E" w:rsidP="00C41468">
            <w:pPr>
              <w:keepNext/>
              <w:jc w:val="center"/>
              <w:rPr>
                <w:rFonts w:ascii="Times New Roman" w:hAnsi="Times New Roman" w:cs="Times New Roman"/>
              </w:rPr>
            </w:pPr>
            <w:r w:rsidRPr="0002383C">
              <w:rPr>
                <w:rFonts w:ascii="Times New Roman" w:hAnsi="Times New Roman" w:cs="Times New Roman"/>
              </w:rPr>
              <w:t>$3.05</w:t>
            </w:r>
          </w:p>
        </w:tc>
      </w:tr>
    </w:tbl>
    <w:p w:rsidR="004C486A" w:rsidRPr="0002383C" w:rsidRDefault="00C41468" w:rsidP="00C41468">
      <w:pPr>
        <w:pStyle w:val="Caption"/>
        <w:jc w:val="center"/>
        <w:rPr>
          <w:rFonts w:cs="Times New Roman"/>
          <w:color w:val="auto"/>
          <w:sz w:val="24"/>
          <w:szCs w:val="24"/>
        </w:rPr>
      </w:pPr>
      <w:bookmarkStart w:id="80" w:name="_Toc342513145"/>
      <w:r>
        <w:t xml:space="preserve">Table </w:t>
      </w:r>
      <w:r w:rsidR="0035539A">
        <w:fldChar w:fldCharType="begin"/>
      </w:r>
      <w:r w:rsidR="000D274B">
        <w:instrText xml:space="preserve"> SEQ Table \* ARABIC </w:instrText>
      </w:r>
      <w:r w:rsidR="0035539A">
        <w:fldChar w:fldCharType="separate"/>
      </w:r>
      <w:r w:rsidR="005041B8">
        <w:rPr>
          <w:noProof/>
        </w:rPr>
        <w:t>3</w:t>
      </w:r>
      <w:r w:rsidR="0035539A">
        <w:rPr>
          <w:noProof/>
        </w:rPr>
        <w:fldChar w:fldCharType="end"/>
      </w:r>
      <w:r>
        <w:t xml:space="preserve"> Material Listing</w:t>
      </w:r>
      <w:bookmarkEnd w:id="80"/>
    </w:p>
    <w:p w:rsidR="00FC1A9E" w:rsidRPr="0002383C" w:rsidRDefault="00FC1A9E" w:rsidP="00BC2AC8">
      <w:pPr>
        <w:pStyle w:val="Heading4"/>
      </w:pPr>
      <w:bookmarkStart w:id="81" w:name="_Toc342561455"/>
      <w:r w:rsidRPr="0002383C">
        <w:t>3.2.4.1</w:t>
      </w:r>
      <w:r w:rsidRPr="0002383C">
        <w:tab/>
        <w:t>Wood</w:t>
      </w:r>
      <w:bookmarkEnd w:id="81"/>
    </w:p>
    <w:p w:rsidR="00FC1A9E" w:rsidRPr="0002383C" w:rsidRDefault="00FC1A9E" w:rsidP="000971D4">
      <w:pPr>
        <w:rPr>
          <w:rFonts w:ascii="Times New Roman" w:hAnsi="Times New Roman" w:cs="Times New Roman"/>
        </w:rPr>
      </w:pPr>
      <w:r w:rsidRPr="0002383C">
        <w:rPr>
          <w:rFonts w:ascii="Times New Roman" w:hAnsi="Times New Roman" w:cs="Times New Roman"/>
        </w:rPr>
        <w:t>Wood, which is the cheapest and easiest way to weld and connect parts, is a good approach. Wood is great when dealing with handcrafts, but it has some advantages and disadvantages. Welding wood can be connecting screws or nails with some joints. Also drilling holes and making gaps for cables to pass by is easy. In addition, wood is a really good insulator. On the other hand, wood can rotten with humidity, and circuits in the wooden finish gate can fall apart or screws can move and the finish gate can be de-assembled.</w:t>
      </w:r>
    </w:p>
    <w:p w:rsidR="00FC1A9E" w:rsidRPr="0002383C" w:rsidRDefault="00FC1A9E" w:rsidP="000971D4">
      <w:pPr>
        <w:rPr>
          <w:rFonts w:ascii="Times New Roman" w:hAnsi="Times New Roman" w:cs="Times New Roman"/>
        </w:rPr>
      </w:pPr>
    </w:p>
    <w:p w:rsidR="004C486A" w:rsidRPr="0002383C" w:rsidRDefault="004C486A">
      <w:pPr>
        <w:spacing w:after="200" w:line="276" w:lineRule="auto"/>
        <w:rPr>
          <w:rFonts w:ascii="Times New Roman" w:hAnsi="Times New Roman" w:cs="Times New Roman"/>
        </w:rPr>
      </w:pPr>
      <w:r w:rsidRPr="0002383C">
        <w:rPr>
          <w:rFonts w:ascii="Times New Roman" w:hAnsi="Times New Roman" w:cs="Times New Roman"/>
        </w:rPr>
        <w:br w:type="page"/>
      </w:r>
    </w:p>
    <w:p w:rsidR="00FC1A9E" w:rsidRPr="0002383C" w:rsidRDefault="00FC1A9E" w:rsidP="00C77C00">
      <w:pPr>
        <w:pStyle w:val="Heading4"/>
      </w:pPr>
      <w:bookmarkStart w:id="82" w:name="_Toc342561456"/>
      <w:r w:rsidRPr="0002383C">
        <w:lastRenderedPageBreak/>
        <w:t>3.4.2.2</w:t>
      </w:r>
      <w:r w:rsidRPr="0002383C">
        <w:tab/>
        <w:t>Acrylic/Polymer</w:t>
      </w:r>
      <w:bookmarkEnd w:id="82"/>
    </w:p>
    <w:p w:rsidR="00FC1A9E" w:rsidRPr="0002383C" w:rsidRDefault="00FC1A9E" w:rsidP="000971D4">
      <w:pPr>
        <w:rPr>
          <w:rFonts w:ascii="Times New Roman" w:hAnsi="Times New Roman" w:cs="Times New Roman"/>
        </w:rPr>
      </w:pPr>
      <w:r w:rsidRPr="0002383C">
        <w:rPr>
          <w:rFonts w:ascii="Times New Roman" w:hAnsi="Times New Roman" w:cs="Times New Roman"/>
        </w:rPr>
        <w:t>All acrylic glass can be welded using heating. Heating the acrylic at a temperature of 105 C can melt it and make it easier to make shapes out of it. Acrylics do get scratches, but does scratches can be removed be heating. The cheapest of the acrylics’ is the transparent one. Having a transparent material can show the circuits in a big children’s crowd. In addition, showing the components and the circuits of a specific design is not professional in some way. On the other hand, the black acrylic is a great idea, but the price can be an issue.</w:t>
      </w:r>
    </w:p>
    <w:p w:rsidR="00FC1A9E" w:rsidRPr="0002383C" w:rsidRDefault="00FC1A9E" w:rsidP="00C77C00">
      <w:pPr>
        <w:pStyle w:val="Heading4"/>
      </w:pPr>
      <w:r w:rsidRPr="0002383C">
        <w:br/>
      </w:r>
      <w:bookmarkStart w:id="83" w:name="_Toc342561457"/>
      <w:r w:rsidRPr="0002383C">
        <w:t>3.4.2.3</w:t>
      </w:r>
      <w:r w:rsidRPr="0002383C">
        <w:tab/>
        <w:t>Aluminum</w:t>
      </w:r>
      <w:bookmarkEnd w:id="83"/>
    </w:p>
    <w:p w:rsidR="00FC1A9E" w:rsidRPr="0002383C" w:rsidRDefault="00FC1A9E" w:rsidP="00FC1A9E">
      <w:pPr>
        <w:rPr>
          <w:rFonts w:ascii="Times New Roman" w:hAnsi="Times New Roman" w:cs="Times New Roman"/>
        </w:rPr>
      </w:pPr>
      <w:r w:rsidRPr="0002383C">
        <w:rPr>
          <w:rFonts w:ascii="Times New Roman" w:hAnsi="Times New Roman" w:cs="Times New Roman"/>
        </w:rPr>
        <w:t xml:space="preserve">Aluminum is another material that is considered. Aluminum can be welded using specific machines such as the TIG Welder or by heating. The TIG Welder can be found at any welding machine store, but heating the aluminum to a specific temperature and obtaining the shape wanted is a better idea. The melting point for aluminum is 660 C. A pinpoint propane torch can achieve this melting point. A good functioning torch can be found for around $20 at any hardware store. </w:t>
      </w:r>
    </w:p>
    <w:p w:rsidR="00FC1A9E" w:rsidRPr="0002383C" w:rsidRDefault="00FC1A9E" w:rsidP="00FC1A9E">
      <w:pPr>
        <w:rPr>
          <w:rFonts w:ascii="Times New Roman" w:hAnsi="Times New Roman" w:cs="Times New Roman"/>
        </w:rPr>
      </w:pPr>
    </w:p>
    <w:p w:rsidR="00FC1A9E" w:rsidRPr="0002383C" w:rsidRDefault="00FC1A9E" w:rsidP="004C486A">
      <w:pPr>
        <w:rPr>
          <w:rFonts w:ascii="Times New Roman" w:hAnsi="Times New Roman" w:cs="Times New Roman"/>
        </w:rPr>
      </w:pPr>
      <w:r w:rsidRPr="0002383C">
        <w:rPr>
          <w:rFonts w:ascii="Times New Roman" w:hAnsi="Times New Roman" w:cs="Times New Roman"/>
        </w:rPr>
        <w:t xml:space="preserve">All the other materials left can be welded by heating, but more equipment will be needed. Iron and steel will need to be taken to a specific store that will weld the finish gate; of course this will add to the budget of the Track Detector other than the cost of the material. Propane and butane torches do not support enough temperature to melt either steel or iron to be able to weld them. </w:t>
      </w:r>
    </w:p>
    <w:p w:rsidR="00FC1A9E" w:rsidRPr="0002383C" w:rsidRDefault="00FC1A9E" w:rsidP="00FC1A9E">
      <w:pPr>
        <w:ind w:firstLine="720"/>
        <w:rPr>
          <w:rFonts w:ascii="Times New Roman" w:hAnsi="Times New Roman" w:cs="Times New Roman"/>
        </w:rPr>
      </w:pPr>
    </w:p>
    <w:p w:rsidR="00FC1A9E" w:rsidRPr="0002383C" w:rsidRDefault="00FC1A9E" w:rsidP="004C486A">
      <w:pPr>
        <w:rPr>
          <w:rFonts w:ascii="Times New Roman" w:hAnsi="Times New Roman" w:cs="Times New Roman"/>
        </w:rPr>
      </w:pPr>
      <w:r w:rsidRPr="0002383C">
        <w:rPr>
          <w:rFonts w:ascii="Times New Roman" w:hAnsi="Times New Roman" w:cs="Times New Roman"/>
        </w:rPr>
        <w:t>Not only welding and the type of material has to be considered, but also knowing considering the way the display will be inserted in it and the way that the circuits will be connected to the gate is important. Drilling the circuits onto the inside of the finish gate is the best way to have them connected. Drilling into the three considered materials (wood, aluminum, and acrylic) is easy. Cutting the front part is different for each material. In wood, the front can be cut using a regular saw. For aluminum and acrylic need specific cutters to cut the material. These cutters are not that expensive and can be purchased from any hardware store. Aluminum and acrylic are more stable when having screws and circuits attached on.</w:t>
      </w:r>
    </w:p>
    <w:p w:rsidR="00FC1A9E" w:rsidRPr="0002383C" w:rsidRDefault="00FC1A9E" w:rsidP="000971D4">
      <w:pPr>
        <w:rPr>
          <w:rFonts w:ascii="Times New Roman" w:hAnsi="Times New Roman" w:cs="Times New Roman"/>
        </w:rPr>
      </w:pPr>
    </w:p>
    <w:p w:rsidR="009E53DE" w:rsidRPr="0002383C" w:rsidRDefault="009E53DE">
      <w:pPr>
        <w:spacing w:after="200" w:line="276" w:lineRule="auto"/>
        <w:rPr>
          <w:rFonts w:ascii="Times New Roman" w:hAnsi="Times New Roman" w:cs="Times New Roman"/>
        </w:rPr>
      </w:pPr>
      <w:r w:rsidRPr="0002383C">
        <w:rPr>
          <w:rFonts w:ascii="Times New Roman" w:hAnsi="Times New Roman" w:cs="Times New Roman"/>
        </w:rPr>
        <w:br w:type="page"/>
      </w:r>
    </w:p>
    <w:p w:rsidR="003603D0" w:rsidRPr="0002383C" w:rsidRDefault="000971D4" w:rsidP="00BC2AC8">
      <w:pPr>
        <w:pStyle w:val="Heading2"/>
      </w:pPr>
      <w:bookmarkStart w:id="84" w:name="_Toc342561458"/>
      <w:r w:rsidRPr="0002383C">
        <w:lastRenderedPageBreak/>
        <w:t>3.3</w:t>
      </w:r>
      <w:r w:rsidRPr="0002383C">
        <w:tab/>
        <w:t>Sensors</w:t>
      </w:r>
      <w:bookmarkEnd w:id="84"/>
    </w:p>
    <w:p w:rsidR="00D265FF" w:rsidRPr="0002383C" w:rsidRDefault="000971D4" w:rsidP="00BC2AC8">
      <w:pPr>
        <w:pStyle w:val="Heading3"/>
      </w:pPr>
      <w:bookmarkStart w:id="85" w:name="_Toc342561459"/>
      <w:r w:rsidRPr="0002383C">
        <w:t>3.3.1</w:t>
      </w:r>
      <w:r w:rsidRPr="0002383C">
        <w:tab/>
        <w:t>Sensor Types</w:t>
      </w:r>
      <w:bookmarkEnd w:id="85"/>
    </w:p>
    <w:p w:rsidR="00D265FF" w:rsidRPr="0002383C" w:rsidRDefault="00D265FF" w:rsidP="000971D4">
      <w:pPr>
        <w:rPr>
          <w:rFonts w:ascii="Times New Roman" w:hAnsi="Times New Roman" w:cs="Times New Roman"/>
        </w:rPr>
      </w:pPr>
      <w:r w:rsidRPr="0002383C">
        <w:rPr>
          <w:rFonts w:ascii="Times New Roman" w:hAnsi="Times New Roman" w:cs="Times New Roman"/>
        </w:rPr>
        <w:t>Different types of sensor interfacing have been discussed in the development of this project.  Some final sensor candidates that are being considered are the Hall Effect Sensor, Paired Inferred Emitter/Detector, Ambient Light Sensor, and Acceleration/Vibration Sensor.  Although each of these detection concepts provides a non-interference based solution, each have potential problems, which require further investigation.  In subsequent sections the advantages and disadvantages will be discussed.</w:t>
      </w:r>
    </w:p>
    <w:p w:rsidR="00D265FF" w:rsidRPr="0002383C" w:rsidRDefault="00D265FF" w:rsidP="000971D4">
      <w:pPr>
        <w:rPr>
          <w:rFonts w:ascii="Times New Roman" w:hAnsi="Times New Roman" w:cs="Times New Roman"/>
        </w:rPr>
      </w:pPr>
    </w:p>
    <w:p w:rsidR="00D265FF" w:rsidRPr="0002383C" w:rsidRDefault="004A7B41" w:rsidP="00BC2AC8">
      <w:pPr>
        <w:pStyle w:val="Heading4"/>
      </w:pPr>
      <w:bookmarkStart w:id="86" w:name="_Toc342561460"/>
      <w:r w:rsidRPr="0002383C">
        <w:t>3.3.1.1</w:t>
      </w:r>
      <w:r w:rsidRPr="0002383C">
        <w:tab/>
        <w:t>Hall</w:t>
      </w:r>
      <w:r w:rsidR="00D265FF" w:rsidRPr="0002383C">
        <w:t xml:space="preserve"> Effect Sensor</w:t>
      </w:r>
      <w:bookmarkEnd w:id="86"/>
    </w:p>
    <w:p w:rsidR="00D265FF" w:rsidRPr="0002383C" w:rsidRDefault="00D265FF" w:rsidP="00D265FF">
      <w:pPr>
        <w:rPr>
          <w:rFonts w:ascii="Times New Roman" w:hAnsi="Times New Roman" w:cs="Times New Roman"/>
        </w:rPr>
      </w:pPr>
      <w:r w:rsidRPr="0002383C">
        <w:rPr>
          <w:rFonts w:ascii="Times New Roman" w:hAnsi="Times New Roman" w:cs="Times New Roman"/>
        </w:rPr>
        <w:t xml:space="preserve">The Hall Effect Sensor, simply put, relies on the phenomenon that an electric potential is generated when a magnetic force is applied to a coiled conductor in which current is flowing.  This voltage or electric potential can then be conveyed to a digital system as a simple trigger.  The conductive material produces an output voltage proportional to the strength of the magnetic field. This output voltage is very small, in the units of </w:t>
      </w:r>
      <w:proofErr w:type="spellStart"/>
      <w:r w:rsidRPr="0002383C">
        <w:rPr>
          <w:rFonts w:ascii="Times New Roman" w:hAnsi="Times New Roman" w:cs="Times New Roman"/>
        </w:rPr>
        <w:t>μV</w:t>
      </w:r>
      <w:proofErr w:type="spellEnd"/>
      <w:r w:rsidRPr="0002383C">
        <w:rPr>
          <w:rFonts w:ascii="Times New Roman" w:hAnsi="Times New Roman" w:cs="Times New Roman"/>
        </w:rPr>
        <w:t>. The voltage can however be amplified to create a useful sensing system.</w:t>
      </w:r>
    </w:p>
    <w:p w:rsidR="009E53DE" w:rsidRPr="0002383C" w:rsidRDefault="009E53DE" w:rsidP="000971D4">
      <w:pPr>
        <w:rPr>
          <w:rFonts w:ascii="Times New Roman" w:hAnsi="Times New Roman" w:cs="Times New Roman"/>
        </w:rPr>
      </w:pPr>
    </w:p>
    <w:p w:rsidR="00D265FF" w:rsidRPr="0002383C" w:rsidRDefault="00D265FF" w:rsidP="00BC2AC8">
      <w:pPr>
        <w:pStyle w:val="Heading4"/>
      </w:pPr>
      <w:bookmarkStart w:id="87" w:name="_Toc342561461"/>
      <w:r w:rsidRPr="0002383C">
        <w:t>3.3.1.2 IR Emitter/Detector</w:t>
      </w:r>
      <w:bookmarkEnd w:id="87"/>
    </w:p>
    <w:p w:rsidR="00D265FF" w:rsidRPr="0002383C" w:rsidRDefault="00D265FF" w:rsidP="00D265FF">
      <w:pPr>
        <w:rPr>
          <w:rFonts w:ascii="Times New Roman" w:hAnsi="Times New Roman" w:cs="Times New Roman"/>
        </w:rPr>
      </w:pPr>
      <w:r w:rsidRPr="0002383C">
        <w:rPr>
          <w:rFonts w:ascii="Times New Roman" w:hAnsi="Times New Roman" w:cs="Times New Roman"/>
        </w:rPr>
        <w:t xml:space="preserve">The infrared spectrum takes place in the range of 750nm ≤ </w:t>
      </w:r>
      <w:r w:rsidR="00FC1A9E" w:rsidRPr="0002383C">
        <w:rPr>
          <w:rFonts w:ascii="Times New Roman" w:hAnsi="Times New Roman" w:cs="Times New Roman"/>
        </w:rPr>
        <w:t>λ</w:t>
      </w:r>
      <w:r w:rsidRPr="0002383C">
        <w:rPr>
          <w:rFonts w:ascii="Times New Roman" w:hAnsi="Times New Roman" w:cs="Times New Roman"/>
        </w:rPr>
        <w:t xml:space="preserve"> ≤ 1mm. IR Emitters produce defined spectra when activated, typically near 940 nm.  When paired with a matching spectra photo-diode or phototransistor and minimal external circuitry an output voltage or current can be produced to drive or trigger a system input.</w:t>
      </w:r>
    </w:p>
    <w:p w:rsidR="00D40FD2" w:rsidRPr="0002383C" w:rsidRDefault="00D265FF" w:rsidP="00BC2AC8">
      <w:pPr>
        <w:rPr>
          <w:rFonts w:ascii="Times New Roman" w:hAnsi="Times New Roman" w:cs="Times New Roman"/>
        </w:rPr>
      </w:pPr>
      <w:r w:rsidRPr="0002383C">
        <w:rPr>
          <w:rFonts w:ascii="Times New Roman" w:hAnsi="Times New Roman" w:cs="Times New Roman"/>
        </w:rPr>
        <w:t>First the IR Emitter produces the desired IR waves. The waves emitted will travel in various directions. Once an object approaches the emitter, the waves will be reflected in directions different than previously reflected. That’s where a detector will be placed to receive the new reflected IR waves. This application is called photo-reflector since the object will act as a mirror to reflect the emitted IR waves onto the detector. Once the waves reach the detector, which can be a phototransistor or photo-diode, the current within the circuit which the detector is connected to will change. This change will be used to detect the cars passing by and thus act as a sensor. To detect IR waves there are three main options: phototransistors, photodiodes, and photo-resistors. Each of the three has their advantage and disadvantage. Beginning with the phototransistor, these produce a greater gain. What that means is, there is no need to amplify the current produced by the detector. With the photo-diode, an amplifier circuit is required to increase the current produced to a useful level. Photodiodes however are faster than phototransistors and photo-resistors. Photodiodes operate in the time range of nanoseconds compared to phototransistors, which operate in the time range of microseconds. Photo-resistors are even slower since they react in the time range of milliseconds. This difference may not be of importance to the position sensors located along the track but it may be of great importance in the Speed Detector Sensors and Finish Gate Sensors. Photodiodes also have another great advantage over phototransistors and photo-resistors. Photodiodes output current varies less with temperature. This racetrack may be used indoors and outdoors so temperature is an important factor. All these sensors come with the option of linear outputs, which is ideal as a</w:t>
      </w:r>
      <w:r w:rsidR="004C486A" w:rsidRPr="0002383C">
        <w:rPr>
          <w:rFonts w:ascii="Times New Roman" w:hAnsi="Times New Roman" w:cs="Times New Roman"/>
        </w:rPr>
        <w:t>n</w:t>
      </w:r>
      <w:r w:rsidRPr="0002383C">
        <w:rPr>
          <w:rFonts w:ascii="Times New Roman" w:hAnsi="Times New Roman" w:cs="Times New Roman"/>
        </w:rPr>
        <w:t xml:space="preserve"> IR detector.</w:t>
      </w:r>
      <w:r w:rsidR="00D40FD2" w:rsidRPr="0002383C">
        <w:rPr>
          <w:rFonts w:ascii="Times New Roman" w:hAnsi="Times New Roman" w:cs="Times New Roman"/>
        </w:rPr>
        <w:br w:type="page"/>
      </w:r>
    </w:p>
    <w:p w:rsidR="00D265FF" w:rsidRPr="0002383C" w:rsidRDefault="00D265FF" w:rsidP="00BC2AC8">
      <w:pPr>
        <w:pStyle w:val="Heading4"/>
      </w:pPr>
      <w:bookmarkStart w:id="88" w:name="_Toc342561462"/>
      <w:r w:rsidRPr="0002383C">
        <w:lastRenderedPageBreak/>
        <w:t xml:space="preserve">3.3.1.3 </w:t>
      </w:r>
      <w:r w:rsidR="004A7B41" w:rsidRPr="0002383C">
        <w:t>Ambient</w:t>
      </w:r>
      <w:r w:rsidRPr="0002383C">
        <w:t xml:space="preserve"> Light Sensor</w:t>
      </w:r>
      <w:bookmarkEnd w:id="88"/>
    </w:p>
    <w:p w:rsidR="00D265FF" w:rsidRPr="0002383C" w:rsidRDefault="00D265FF" w:rsidP="00D265FF">
      <w:pPr>
        <w:rPr>
          <w:rFonts w:ascii="Times New Roman" w:hAnsi="Times New Roman" w:cs="Times New Roman"/>
        </w:rPr>
      </w:pPr>
      <w:r w:rsidRPr="0002383C">
        <w:rPr>
          <w:rFonts w:ascii="Times New Roman" w:hAnsi="Times New Roman" w:cs="Times New Roman"/>
        </w:rPr>
        <w:t xml:space="preserve">Ambient Light Sensors, such as a light dependent resistor </w:t>
      </w:r>
    </w:p>
    <w:p w:rsidR="00D265FF" w:rsidRPr="0002383C" w:rsidRDefault="00D265FF" w:rsidP="00D265FF">
      <w:pPr>
        <w:rPr>
          <w:rFonts w:ascii="Times New Roman" w:hAnsi="Times New Roman" w:cs="Times New Roman"/>
        </w:rPr>
      </w:pPr>
      <w:r w:rsidRPr="0002383C">
        <w:rPr>
          <w:rFonts w:ascii="Times New Roman" w:hAnsi="Times New Roman" w:cs="Times New Roman"/>
        </w:rPr>
        <w:t>(photo-resistor), photodiode, phototransistors, and photovoltaic sensors either alter the voltage drop across the device or produce a dc output voltage.  This output can be coupled to a detection system and used as a trigger, but is typically slow.</w:t>
      </w:r>
    </w:p>
    <w:p w:rsidR="00D265FF" w:rsidRPr="0002383C" w:rsidRDefault="00D265FF" w:rsidP="00D265FF">
      <w:pPr>
        <w:rPr>
          <w:rFonts w:ascii="Times New Roman" w:hAnsi="Times New Roman" w:cs="Times New Roman"/>
        </w:rPr>
      </w:pPr>
      <w:r w:rsidRPr="0002383C">
        <w:rPr>
          <w:rFonts w:ascii="Times New Roman" w:hAnsi="Times New Roman" w:cs="Times New Roman"/>
        </w:rPr>
        <w:t>Ambient light sensors detect light in roughly the same wavelength range the human eye does. The range is from 350 nm to 1100 nm with 880 nm being the peak sensitivity. The correlation to the brightness seen by the human eye makes it ideal for many applications including energy saving.  Similar to IR sensors, different types of ambient light detectors have different response times. For example: photodiodes have the shortest response time followed by phototransistors. Photo-resistors and photovoltaic sensors have the longest response time. All these sensors come with the option of linear outputs, which is ideal as a photo-detector.</w:t>
      </w:r>
    </w:p>
    <w:p w:rsidR="009E53DE" w:rsidRPr="0002383C" w:rsidRDefault="009E53DE" w:rsidP="000971D4">
      <w:pPr>
        <w:rPr>
          <w:rFonts w:ascii="Times New Roman" w:hAnsi="Times New Roman" w:cs="Times New Roman"/>
        </w:rPr>
      </w:pPr>
    </w:p>
    <w:p w:rsidR="00D265FF" w:rsidRPr="0002383C" w:rsidRDefault="00D265FF" w:rsidP="00BC2AC8">
      <w:pPr>
        <w:pStyle w:val="Heading4"/>
      </w:pPr>
      <w:bookmarkStart w:id="89" w:name="_Toc342561463"/>
      <w:r w:rsidRPr="0002383C">
        <w:t>3.3.1.4 Acceleration/</w:t>
      </w:r>
      <w:r w:rsidR="004A7B41" w:rsidRPr="0002383C">
        <w:t>Vibration</w:t>
      </w:r>
      <w:r w:rsidRPr="0002383C">
        <w:t xml:space="preserve"> Sensor</w:t>
      </w:r>
      <w:bookmarkEnd w:id="89"/>
    </w:p>
    <w:p w:rsidR="00D265FF" w:rsidRPr="0002383C" w:rsidRDefault="00D265FF" w:rsidP="000971D4">
      <w:pPr>
        <w:rPr>
          <w:rFonts w:ascii="Times New Roman" w:hAnsi="Times New Roman" w:cs="Times New Roman"/>
        </w:rPr>
      </w:pPr>
      <w:r w:rsidRPr="0002383C">
        <w:rPr>
          <w:rFonts w:ascii="Times New Roman" w:hAnsi="Times New Roman" w:cs="Times New Roman"/>
        </w:rPr>
        <w:t>Acceleration/Vibration Sensors are designed to modulate an output when stimulated my vibration.  Accelerometers come in many different axial modes and detect small changes from base static operation.  Typically their outputs can be coupled to an external system with minimal support circuitry.  The outputs can be used as a buffered trigger.</w:t>
      </w:r>
    </w:p>
    <w:p w:rsidR="00D265FF" w:rsidRPr="0002383C" w:rsidRDefault="00D265FF" w:rsidP="000971D4">
      <w:pPr>
        <w:rPr>
          <w:rFonts w:ascii="Times New Roman" w:hAnsi="Times New Roman" w:cs="Times New Roman"/>
        </w:rPr>
      </w:pPr>
    </w:p>
    <w:p w:rsidR="00D265FF" w:rsidRPr="0002383C" w:rsidRDefault="00D265FF" w:rsidP="00BC2AC8">
      <w:pPr>
        <w:pStyle w:val="Heading4"/>
      </w:pPr>
      <w:bookmarkStart w:id="90" w:name="_Toc342561464"/>
      <w:r w:rsidRPr="0002383C">
        <w:t xml:space="preserve">3.3.1.5 </w:t>
      </w:r>
      <w:r w:rsidR="004A7B41" w:rsidRPr="0002383C">
        <w:t>F</w:t>
      </w:r>
      <w:r w:rsidRPr="0002383C">
        <w:t xml:space="preserve">orce Sensing </w:t>
      </w:r>
      <w:r w:rsidR="004A7B41" w:rsidRPr="0002383C">
        <w:t>R</w:t>
      </w:r>
      <w:r w:rsidRPr="0002383C">
        <w:t>esistor (FSR)</w:t>
      </w:r>
      <w:bookmarkEnd w:id="90"/>
    </w:p>
    <w:p w:rsidR="00D265FF" w:rsidRPr="0002383C" w:rsidRDefault="00D265FF" w:rsidP="000971D4">
      <w:pPr>
        <w:rPr>
          <w:rFonts w:ascii="Times New Roman" w:hAnsi="Times New Roman" w:cs="Times New Roman"/>
        </w:rPr>
      </w:pPr>
      <w:r w:rsidRPr="0002383C">
        <w:rPr>
          <w:rFonts w:ascii="Times New Roman" w:hAnsi="Times New Roman" w:cs="Times New Roman"/>
        </w:rPr>
        <w:t>The force sensing resistor is a thin polymer film device which is inversely proportional to an external pressure.  The FSR is generally used in touch sensitive application where human interaction is being detected.  The output signal can be feed into various op-amp circuits, converted into an analog equivalency, and therefore accurately determining the applied force.  This force could be used to trigger both digital and analog circuits.</w:t>
      </w:r>
    </w:p>
    <w:p w:rsidR="00D265FF" w:rsidRPr="0002383C" w:rsidRDefault="00D265FF" w:rsidP="000971D4">
      <w:pPr>
        <w:rPr>
          <w:rFonts w:ascii="Times New Roman" w:hAnsi="Times New Roman" w:cs="Times New Roman"/>
        </w:rPr>
      </w:pPr>
    </w:p>
    <w:p w:rsidR="004A7B41" w:rsidRPr="0002383C" w:rsidRDefault="00D265FF" w:rsidP="00BC2AC8">
      <w:pPr>
        <w:pStyle w:val="Heading4"/>
      </w:pPr>
      <w:bookmarkStart w:id="91" w:name="_Toc342561465"/>
      <w:r w:rsidRPr="0002383C">
        <w:t xml:space="preserve">3.3.1.6 </w:t>
      </w:r>
      <w:r w:rsidR="004A7B41" w:rsidRPr="0002383C">
        <w:t>C</w:t>
      </w:r>
      <w:r w:rsidRPr="0002383C">
        <w:t xml:space="preserve">apacitive </w:t>
      </w:r>
      <w:r w:rsidR="004A7B41" w:rsidRPr="0002383C">
        <w:t>S</w:t>
      </w:r>
      <w:r w:rsidRPr="0002383C">
        <w:t>ensing</w:t>
      </w:r>
      <w:bookmarkEnd w:id="91"/>
    </w:p>
    <w:p w:rsidR="00D265FF" w:rsidRPr="0002383C" w:rsidRDefault="00D265FF" w:rsidP="000971D4">
      <w:pPr>
        <w:rPr>
          <w:rFonts w:ascii="Times New Roman" w:hAnsi="Times New Roman" w:cs="Times New Roman"/>
        </w:rPr>
      </w:pPr>
      <w:r w:rsidRPr="0002383C">
        <w:rPr>
          <w:rFonts w:ascii="Times New Roman" w:hAnsi="Times New Roman" w:cs="Times New Roman"/>
        </w:rPr>
        <w:t>Capacitive sensing is used in many human interface devices such as laptops, touch screen displays, and consumer electronics.  These sensors rely on the capacitive coupling between the systems interactions.  They are commonly used for proximity sensing as well as displacement sensing applications.  Sensor output could be coupled to a triggering circuit via high impedance op-amp circuits for processing or driving of other digital components.</w:t>
      </w:r>
    </w:p>
    <w:p w:rsidR="00D265FF" w:rsidRPr="0002383C" w:rsidRDefault="00D265FF" w:rsidP="000971D4">
      <w:pPr>
        <w:rPr>
          <w:rFonts w:ascii="Times New Roman" w:hAnsi="Times New Roman" w:cs="Times New Roman"/>
        </w:rPr>
      </w:pPr>
    </w:p>
    <w:p w:rsidR="004A7B41" w:rsidRPr="0002383C" w:rsidRDefault="004A7B41" w:rsidP="00BC2AC8">
      <w:pPr>
        <w:pStyle w:val="Heading4"/>
      </w:pPr>
      <w:bookmarkStart w:id="92" w:name="_Toc342561466"/>
      <w:r w:rsidRPr="0002383C">
        <w:t>3.3.1.7</w:t>
      </w:r>
      <w:r w:rsidRPr="0002383C">
        <w:tab/>
        <w:t>Sensor Pros and Cons</w:t>
      </w:r>
      <w:bookmarkEnd w:id="92"/>
    </w:p>
    <w:p w:rsidR="003603D0" w:rsidRPr="0002383C" w:rsidRDefault="003603D0" w:rsidP="00BC2AC8">
      <w:pPr>
        <w:pStyle w:val="Heading5"/>
      </w:pPr>
      <w:bookmarkStart w:id="93" w:name="_Toc342561467"/>
      <w:r w:rsidRPr="0002383C">
        <w:t>3.3.1.7.1</w:t>
      </w:r>
      <w:r w:rsidRPr="0002383C">
        <w:tab/>
        <w:t>Hall Effect Sensor</w:t>
      </w:r>
      <w:bookmarkEnd w:id="93"/>
    </w:p>
    <w:p w:rsidR="003603D0" w:rsidRPr="0002383C" w:rsidRDefault="003603D0" w:rsidP="003603D0">
      <w:pPr>
        <w:rPr>
          <w:rFonts w:ascii="Times New Roman" w:hAnsi="Times New Roman" w:cs="Times New Roman"/>
        </w:rPr>
      </w:pPr>
      <w:r w:rsidRPr="0002383C">
        <w:rPr>
          <w:rFonts w:ascii="Times New Roman" w:hAnsi="Times New Roman" w:cs="Times New Roman"/>
        </w:rPr>
        <w:t xml:space="preserve">The Hall Effect Sensor is used in many applications where timing or proximity data is necessary. These applications include measuring RPM in automobiles and disk drives, position of doors, distance within valves, magnetic strips on credit cards, and as anti-theft devices in stores. The Hall Effect Sensors have similar uses to those required by the detection system of the track. </w:t>
      </w:r>
    </w:p>
    <w:p w:rsidR="003603D0" w:rsidRPr="0002383C" w:rsidRDefault="003603D0" w:rsidP="003603D0">
      <w:pPr>
        <w:rPr>
          <w:rFonts w:ascii="Times New Roman" w:hAnsi="Times New Roman" w:cs="Times New Roman"/>
        </w:rPr>
      </w:pPr>
      <w:r w:rsidRPr="0002383C">
        <w:rPr>
          <w:rFonts w:ascii="Times New Roman" w:hAnsi="Times New Roman" w:cs="Times New Roman"/>
        </w:rPr>
        <w:lastRenderedPageBreak/>
        <w:t xml:space="preserve">Some pros of using the Hall Effect Sensors on the track are: the low cost of sensors, the large range the sensors can achieve, long lifetime, high speeds of operation even over 100 kHz, and the versatility of allowing the races to be done in light or dark. The biggest </w:t>
      </w:r>
      <w:r w:rsidR="004C486A" w:rsidRPr="0002383C">
        <w:rPr>
          <w:rFonts w:ascii="Times New Roman" w:hAnsi="Times New Roman" w:cs="Times New Roman"/>
        </w:rPr>
        <w:t>disadvantage</w:t>
      </w:r>
      <w:r w:rsidRPr="0002383C">
        <w:rPr>
          <w:rFonts w:ascii="Times New Roman" w:hAnsi="Times New Roman" w:cs="Times New Roman"/>
        </w:rPr>
        <w:t xml:space="preserve"> to using the Hall Effect </w:t>
      </w:r>
      <w:r w:rsidR="004C486A" w:rsidRPr="0002383C">
        <w:rPr>
          <w:rFonts w:ascii="Times New Roman" w:hAnsi="Times New Roman" w:cs="Times New Roman"/>
        </w:rPr>
        <w:t xml:space="preserve">Sensor is that we would have to </w:t>
      </w:r>
      <w:r w:rsidRPr="0002383C">
        <w:rPr>
          <w:rFonts w:ascii="Times New Roman" w:hAnsi="Times New Roman" w:cs="Times New Roman"/>
        </w:rPr>
        <w:t>attach conductive material to each car. The material attached to the car may potentially weigh down or change the outcome of the race. Also, the owner of the car may add metallic weights to their cars. The pieces of metal may interfere with the sensors and provide inaccurate data.</w:t>
      </w:r>
    </w:p>
    <w:p w:rsidR="009E53DE" w:rsidRPr="0002383C" w:rsidRDefault="009E53DE" w:rsidP="000971D4">
      <w:pPr>
        <w:rPr>
          <w:rFonts w:ascii="Times New Roman" w:hAnsi="Times New Roman" w:cs="Times New Roman"/>
        </w:rPr>
      </w:pPr>
    </w:p>
    <w:p w:rsidR="003603D0" w:rsidRPr="0002383C" w:rsidRDefault="003603D0" w:rsidP="00BC2AC8">
      <w:pPr>
        <w:pStyle w:val="Heading5"/>
      </w:pPr>
      <w:bookmarkStart w:id="94" w:name="_Toc342561468"/>
      <w:r w:rsidRPr="0002383C">
        <w:t>3.3.1.7.2</w:t>
      </w:r>
      <w:r w:rsidRPr="0002383C">
        <w:tab/>
        <w:t>IR Emitter/Detector</w:t>
      </w:r>
      <w:bookmarkEnd w:id="94"/>
    </w:p>
    <w:p w:rsidR="003603D0" w:rsidRPr="0002383C" w:rsidRDefault="003603D0" w:rsidP="000971D4">
      <w:pPr>
        <w:rPr>
          <w:rFonts w:ascii="Times New Roman" w:hAnsi="Times New Roman" w:cs="Times New Roman"/>
        </w:rPr>
      </w:pPr>
      <w:r w:rsidRPr="0002383C">
        <w:rPr>
          <w:rFonts w:ascii="Times New Roman" w:hAnsi="Times New Roman" w:cs="Times New Roman"/>
        </w:rPr>
        <w:t>Some applications where paired IR Emitter and Detectors are used are in obstacle detection, motion detection, transmitters, encoders, and color detection. Just like with the Hall Effect Sensors, paired IR Emitter and Detectors also have their pros and cons. Some pros of the IR Emitter and Detectors are: the option of being able to perform the races in the dark, the low cost of the paired emitter and detector, and the preciseness of the sensor. Some cons of the IR Emitter and Detectors are: the ambient light distortion and how different colors and materials reflect different wavelengths. Daylight creates distortion for the IR Emitter and Detector. Depending on type and range of the sensors too much daylight may even prematurely trigger the sensors.</w:t>
      </w:r>
    </w:p>
    <w:p w:rsidR="003603D0" w:rsidRPr="0002383C" w:rsidRDefault="003603D0" w:rsidP="000971D4">
      <w:pPr>
        <w:rPr>
          <w:rFonts w:ascii="Times New Roman" w:hAnsi="Times New Roman" w:cs="Times New Roman"/>
        </w:rPr>
      </w:pPr>
    </w:p>
    <w:p w:rsidR="003603D0" w:rsidRPr="0002383C" w:rsidRDefault="003603D0" w:rsidP="00BC2AC8">
      <w:pPr>
        <w:pStyle w:val="Heading5"/>
      </w:pPr>
      <w:bookmarkStart w:id="95" w:name="_Toc342561469"/>
      <w:r w:rsidRPr="0002383C">
        <w:t>3.3.1.7.3</w:t>
      </w:r>
      <w:r w:rsidRPr="0002383C">
        <w:tab/>
        <w:t>Ambient Light Sensor</w:t>
      </w:r>
      <w:bookmarkEnd w:id="95"/>
    </w:p>
    <w:p w:rsidR="003603D0" w:rsidRPr="0002383C" w:rsidRDefault="003603D0" w:rsidP="000971D4">
      <w:pPr>
        <w:rPr>
          <w:rFonts w:ascii="Times New Roman" w:hAnsi="Times New Roman" w:cs="Times New Roman"/>
        </w:rPr>
      </w:pPr>
      <w:r w:rsidRPr="0002383C">
        <w:rPr>
          <w:rFonts w:ascii="Times New Roman" w:hAnsi="Times New Roman" w:cs="Times New Roman"/>
        </w:rPr>
        <w:t>Some applications where ambient light sensors are used in are: turning on night-lights, headlamp control, and automatic dimming of screens. Ambient light sensors have their pros and cons too. Some pros: for one there is no emitter necessary. The ambient light sensor would simply take the difference in light intensity between a car covering the sensor and a car not covering the sensor. The ambient light sensors also have similar response times to those of IR. That means that the detector can be very quick and precise. A con to the ambient light sensor is the requirement of ambient light. The track requirements ask for the ability to race indoors, outdoors, with light, and without light. Having ambient light sensors will not allow the race to be performed in the dark. Also, the sensors would have to be consistently calibrated to correct for the amount of ambient light.</w:t>
      </w:r>
    </w:p>
    <w:p w:rsidR="003603D0" w:rsidRPr="0002383C" w:rsidRDefault="003603D0" w:rsidP="000971D4">
      <w:pPr>
        <w:rPr>
          <w:rFonts w:ascii="Times New Roman" w:hAnsi="Times New Roman" w:cs="Times New Roman"/>
        </w:rPr>
      </w:pPr>
    </w:p>
    <w:p w:rsidR="003603D0" w:rsidRPr="0002383C" w:rsidRDefault="003603D0" w:rsidP="00BC2AC8">
      <w:pPr>
        <w:pStyle w:val="Heading5"/>
      </w:pPr>
      <w:bookmarkStart w:id="96" w:name="_Toc342561470"/>
      <w:r w:rsidRPr="0002383C">
        <w:t>3.3.1.7.4</w:t>
      </w:r>
      <w:r w:rsidRPr="0002383C">
        <w:tab/>
        <w:t>Acceleration/Vibration Sensor</w:t>
      </w:r>
      <w:bookmarkEnd w:id="96"/>
    </w:p>
    <w:p w:rsidR="003603D0" w:rsidRPr="0002383C" w:rsidRDefault="003603D0" w:rsidP="000971D4">
      <w:pPr>
        <w:rPr>
          <w:rFonts w:ascii="Times New Roman" w:hAnsi="Times New Roman" w:cs="Times New Roman"/>
        </w:rPr>
      </w:pPr>
      <w:r w:rsidRPr="0002383C">
        <w:rPr>
          <w:rFonts w:ascii="Times New Roman" w:hAnsi="Times New Roman" w:cs="Times New Roman"/>
        </w:rPr>
        <w:t>Some applications where vibration sensors are used are in: turbines, bearings, and electric motors. These sensors have many advantages and disadvantages as well. One advantage is the temperature range of the sensors. Another is its quick response time. One big disadvantage of the vibration sensors is its high sensitivity to many different types of noise.</w:t>
      </w:r>
    </w:p>
    <w:p w:rsidR="009E53DE" w:rsidRPr="0002383C" w:rsidRDefault="009E53DE">
      <w:pPr>
        <w:spacing w:after="200" w:line="276" w:lineRule="auto"/>
        <w:rPr>
          <w:rFonts w:ascii="Times New Roman" w:hAnsi="Times New Roman" w:cs="Times New Roman"/>
        </w:rPr>
      </w:pPr>
      <w:r w:rsidRPr="0002383C">
        <w:rPr>
          <w:rFonts w:ascii="Times New Roman" w:hAnsi="Times New Roman" w:cs="Times New Roman"/>
        </w:rPr>
        <w:br w:type="page"/>
      </w:r>
    </w:p>
    <w:p w:rsidR="003603D0" w:rsidRPr="0002383C" w:rsidRDefault="006819BB" w:rsidP="00BC2AC8">
      <w:pPr>
        <w:pStyle w:val="Heading5"/>
      </w:pPr>
      <w:bookmarkStart w:id="97" w:name="_Toc342561471"/>
      <w:r w:rsidRPr="0002383C">
        <w:lastRenderedPageBreak/>
        <w:t>3.3.1</w:t>
      </w:r>
      <w:r w:rsidR="003603D0" w:rsidRPr="0002383C">
        <w:t>.</w:t>
      </w:r>
      <w:r w:rsidRPr="0002383C">
        <w:t>7</w:t>
      </w:r>
      <w:r w:rsidR="003603D0" w:rsidRPr="0002383C">
        <w:t>.5</w:t>
      </w:r>
      <w:r w:rsidR="003603D0" w:rsidRPr="0002383C">
        <w:tab/>
        <w:t>Force Sensing Resistor (FSR)</w:t>
      </w:r>
      <w:bookmarkEnd w:id="97"/>
    </w:p>
    <w:p w:rsidR="00B41F7A" w:rsidRPr="0002383C" w:rsidRDefault="00B41F7A" w:rsidP="000971D4">
      <w:pPr>
        <w:rPr>
          <w:rFonts w:ascii="Times New Roman" w:hAnsi="Times New Roman" w:cs="Times New Roman"/>
        </w:rPr>
      </w:pPr>
      <w:r w:rsidRPr="0002383C">
        <w:rPr>
          <w:rFonts w:ascii="Times New Roman" w:hAnsi="Times New Roman" w:cs="Times New Roman"/>
        </w:rPr>
        <w:t>U</w:t>
      </w:r>
      <w:r w:rsidR="00BF3D78" w:rsidRPr="0002383C">
        <w:rPr>
          <w:rFonts w:ascii="Times New Roman" w:hAnsi="Times New Roman" w:cs="Times New Roman"/>
        </w:rPr>
        <w:t xml:space="preserve">sing </w:t>
      </w:r>
      <w:r w:rsidRPr="0002383C">
        <w:rPr>
          <w:rFonts w:ascii="Times New Roman" w:hAnsi="Times New Roman" w:cs="Times New Roman"/>
        </w:rPr>
        <w:t xml:space="preserve">a </w:t>
      </w:r>
      <w:r w:rsidR="00BF3D78" w:rsidRPr="0002383C">
        <w:rPr>
          <w:rFonts w:ascii="Times New Roman" w:hAnsi="Times New Roman" w:cs="Times New Roman"/>
        </w:rPr>
        <w:t>Force Sensing Resistor</w:t>
      </w:r>
      <w:r w:rsidRPr="0002383C">
        <w:rPr>
          <w:rFonts w:ascii="Times New Roman" w:hAnsi="Times New Roman" w:cs="Times New Roman"/>
        </w:rPr>
        <w:t xml:space="preserve"> comes with some disadvantages, some of which include</w:t>
      </w:r>
      <w:r w:rsidR="00BF3D78" w:rsidRPr="0002383C">
        <w:rPr>
          <w:rFonts w:ascii="Times New Roman" w:hAnsi="Times New Roman" w:cs="Times New Roman"/>
        </w:rPr>
        <w:t xml:space="preserve"> </w:t>
      </w:r>
      <w:r w:rsidRPr="0002383C">
        <w:rPr>
          <w:rFonts w:ascii="Times New Roman" w:hAnsi="Times New Roman" w:cs="Times New Roman"/>
        </w:rPr>
        <w:t>t</w:t>
      </w:r>
      <w:r w:rsidR="00BF3D78" w:rsidRPr="0002383C">
        <w:rPr>
          <w:rFonts w:ascii="Times New Roman" w:hAnsi="Times New Roman" w:cs="Times New Roman"/>
        </w:rPr>
        <w:t xml:space="preserve">hey </w:t>
      </w:r>
      <w:r w:rsidRPr="0002383C">
        <w:rPr>
          <w:rFonts w:ascii="Times New Roman" w:hAnsi="Times New Roman" w:cs="Times New Roman"/>
        </w:rPr>
        <w:t>are dependent on a minimum interaction force.  They are also used for human interface devices and applications</w:t>
      </w:r>
      <w:r w:rsidR="00BF3D78" w:rsidRPr="0002383C">
        <w:rPr>
          <w:rFonts w:ascii="Times New Roman" w:hAnsi="Times New Roman" w:cs="Times New Roman"/>
        </w:rPr>
        <w:t xml:space="preserve">.  The resistance value changes based on the amount of force applied to the device.  This </w:t>
      </w:r>
      <w:r w:rsidRPr="0002383C">
        <w:rPr>
          <w:rFonts w:ascii="Times New Roman" w:hAnsi="Times New Roman" w:cs="Times New Roman"/>
        </w:rPr>
        <w:t>selection would be a poor choice for accurate sensing of speed since a physical interaction would be required to acquire information required to determine a racers speed and position.  This option would violate the specification of non-interference based sensing.</w:t>
      </w:r>
    </w:p>
    <w:p w:rsidR="003603D0" w:rsidRPr="0002383C" w:rsidRDefault="003603D0" w:rsidP="000971D4">
      <w:pPr>
        <w:rPr>
          <w:rFonts w:ascii="Times New Roman" w:hAnsi="Times New Roman" w:cs="Times New Roman"/>
        </w:rPr>
      </w:pPr>
    </w:p>
    <w:p w:rsidR="003603D0" w:rsidRPr="0002383C" w:rsidRDefault="003603D0" w:rsidP="00BC2AC8">
      <w:pPr>
        <w:pStyle w:val="Heading5"/>
      </w:pPr>
      <w:bookmarkStart w:id="98" w:name="_Toc342561472"/>
      <w:r w:rsidRPr="0002383C">
        <w:t>3.3.</w:t>
      </w:r>
      <w:r w:rsidR="006819BB" w:rsidRPr="0002383C">
        <w:t>1.7</w:t>
      </w:r>
      <w:r w:rsidRPr="0002383C">
        <w:t>.6</w:t>
      </w:r>
      <w:r w:rsidRPr="0002383C">
        <w:tab/>
        <w:t>Capacitive Sensing</w:t>
      </w:r>
      <w:bookmarkEnd w:id="98"/>
    </w:p>
    <w:p w:rsidR="00B41F7A" w:rsidRPr="0002383C" w:rsidRDefault="00B41F7A" w:rsidP="000971D4">
      <w:pPr>
        <w:rPr>
          <w:rFonts w:ascii="Times New Roman" w:hAnsi="Times New Roman" w:cs="Times New Roman"/>
        </w:rPr>
      </w:pPr>
      <w:r w:rsidRPr="0002383C">
        <w:rPr>
          <w:rFonts w:ascii="Times New Roman" w:hAnsi="Times New Roman" w:cs="Times New Roman"/>
        </w:rPr>
        <w:t>Capacitive Sensors are good sensors for detecting material, such as metallic or non-metallic.  Also the capacitive sensors are not affected by light or sound, which would cancel out the calibration of the sensors if used. They also have the ability to detect targets through material. The cons on having this type of sensors are being not able to distinguish between different objects and being expensive.  Temperature and humidity can swing the sensors accuracy too.</w:t>
      </w:r>
    </w:p>
    <w:p w:rsidR="000971D4" w:rsidRPr="0002383C" w:rsidRDefault="009E53DE" w:rsidP="00BC2AC8">
      <w:pPr>
        <w:pStyle w:val="Heading3"/>
      </w:pPr>
      <w:r w:rsidRPr="0002383C">
        <w:br/>
      </w:r>
      <w:bookmarkStart w:id="99" w:name="_Toc342561473"/>
      <w:r w:rsidR="000971D4" w:rsidRPr="0002383C">
        <w:t>3.3.2</w:t>
      </w:r>
      <w:r w:rsidR="000971D4" w:rsidRPr="0002383C">
        <w:tab/>
        <w:t>Track Position Sensors</w:t>
      </w:r>
      <w:r w:rsidR="003603D0" w:rsidRPr="0002383C">
        <w:t xml:space="preserve"> System</w:t>
      </w:r>
      <w:bookmarkEnd w:id="99"/>
    </w:p>
    <w:p w:rsidR="002F02A4" w:rsidRPr="0002383C" w:rsidRDefault="006C777D" w:rsidP="002F02A4">
      <w:pPr>
        <w:rPr>
          <w:rFonts w:ascii="Times New Roman" w:hAnsi="Times New Roman" w:cs="Times New Roman"/>
        </w:rPr>
      </w:pPr>
      <w:r w:rsidRPr="0002383C">
        <w:rPr>
          <w:rFonts w:ascii="Times New Roman" w:hAnsi="Times New Roman" w:cs="Times New Roman"/>
        </w:rPr>
        <w:t>The Track Position Sensor System will be using a reflexive infrared emitter transistor for determining a racecars relative position along the track.  This sensor is small and able to determine with a high degree of accuracy for what is required of this sensor.  The position sensor will be placed equal distance down each lane and relay the information to a host controller for transmission to the main controller application.</w:t>
      </w:r>
    </w:p>
    <w:p w:rsidR="006C777D" w:rsidRPr="0002383C" w:rsidRDefault="006C777D" w:rsidP="002F02A4">
      <w:pPr>
        <w:rPr>
          <w:rFonts w:ascii="Times New Roman" w:hAnsi="Times New Roman" w:cs="Times New Roman"/>
          <w:highlight w:val="yellow"/>
        </w:rPr>
      </w:pPr>
    </w:p>
    <w:p w:rsidR="006819BB" w:rsidRPr="0002383C" w:rsidRDefault="000971D4" w:rsidP="00BC2AC8">
      <w:pPr>
        <w:pStyle w:val="Heading3"/>
      </w:pPr>
      <w:bookmarkStart w:id="100" w:name="_Toc342561474"/>
      <w:r w:rsidRPr="0002383C">
        <w:t>3.3.3</w:t>
      </w:r>
      <w:r w:rsidRPr="0002383C">
        <w:tab/>
        <w:t xml:space="preserve">Speed Detection </w:t>
      </w:r>
      <w:r w:rsidR="004A7B41" w:rsidRPr="0002383C">
        <w:t>Sensors</w:t>
      </w:r>
      <w:r w:rsidR="003603D0" w:rsidRPr="0002383C">
        <w:t xml:space="preserve"> System</w:t>
      </w:r>
      <w:bookmarkEnd w:id="100"/>
    </w:p>
    <w:p w:rsidR="002F02A4" w:rsidRPr="0002383C" w:rsidRDefault="006C777D" w:rsidP="002F02A4">
      <w:pPr>
        <w:rPr>
          <w:rFonts w:ascii="Times New Roman" w:hAnsi="Times New Roman" w:cs="Times New Roman"/>
        </w:rPr>
      </w:pPr>
      <w:r w:rsidRPr="0002383C">
        <w:rPr>
          <w:rFonts w:ascii="Times New Roman" w:hAnsi="Times New Roman" w:cs="Times New Roman"/>
        </w:rPr>
        <w:t xml:space="preserve">The Speed Detection System will utilize an infrared emitter diode coupling device pair.  Since the direction of travel is defined each speed sensor will determine the instantaneous velocity of a passing racer.  The speed will be calculated with an onboard sensor system processor and transferred to a Bluetooth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for transmission to the main controller application.  After the sensor has completed its velocity calculation it will automatically reset itself to the original power up state and wait for the next racer to trigger the process again.</w:t>
      </w:r>
    </w:p>
    <w:p w:rsidR="002F02A4" w:rsidRPr="0002383C" w:rsidRDefault="002F02A4" w:rsidP="000971D4">
      <w:pPr>
        <w:rPr>
          <w:rFonts w:ascii="Times New Roman" w:hAnsi="Times New Roman" w:cs="Times New Roman"/>
        </w:rPr>
      </w:pPr>
    </w:p>
    <w:p w:rsidR="006819BB" w:rsidRPr="0002383C" w:rsidRDefault="003A29AF" w:rsidP="00BC2AC8">
      <w:pPr>
        <w:pStyle w:val="Heading3"/>
      </w:pPr>
      <w:bookmarkStart w:id="101" w:name="_Toc342561475"/>
      <w:r w:rsidRPr="0002383C">
        <w:t>3.3.4</w:t>
      </w:r>
      <w:r w:rsidRPr="0002383C">
        <w:tab/>
        <w:t>Finish Gate Sensor System</w:t>
      </w:r>
      <w:bookmarkEnd w:id="101"/>
    </w:p>
    <w:p w:rsidR="002F02A4" w:rsidRPr="0002383C" w:rsidRDefault="006C777D" w:rsidP="000971D4">
      <w:pPr>
        <w:rPr>
          <w:rFonts w:ascii="Times New Roman" w:hAnsi="Times New Roman" w:cs="Times New Roman"/>
        </w:rPr>
      </w:pPr>
      <w:r w:rsidRPr="0002383C">
        <w:rPr>
          <w:rFonts w:ascii="Times New Roman" w:hAnsi="Times New Roman" w:cs="Times New Roman"/>
        </w:rPr>
        <w:t xml:space="preserve">The Finish Gate Sensor Assembly </w:t>
      </w:r>
      <w:r w:rsidR="0074485B" w:rsidRPr="0002383C">
        <w:rPr>
          <w:rFonts w:ascii="Times New Roman" w:hAnsi="Times New Roman" w:cs="Times New Roman"/>
        </w:rPr>
        <w:t>consists of a dual infrared emitting diode located in the Finish Gate Assembly housing.  Located in the track base will be a triple infrared sensitive diode.  These components will be aligned in such a way that the minimum about of beam interference will trigger the finish gate detection system.  The detection system will process the lane events to determine race position, update all display parameters, and signal the main application of the racer lane information.</w:t>
      </w:r>
    </w:p>
    <w:p w:rsidR="0074485B" w:rsidRPr="0002383C" w:rsidRDefault="0074485B">
      <w:pPr>
        <w:spacing w:after="200" w:line="276" w:lineRule="auto"/>
        <w:rPr>
          <w:rFonts w:ascii="Times New Roman" w:hAnsi="Times New Roman" w:cs="Times New Roman"/>
        </w:rPr>
      </w:pPr>
      <w:r w:rsidRPr="0002383C">
        <w:rPr>
          <w:rFonts w:ascii="Times New Roman" w:hAnsi="Times New Roman" w:cs="Times New Roman"/>
        </w:rPr>
        <w:br w:type="page"/>
      </w:r>
    </w:p>
    <w:p w:rsidR="0074485B" w:rsidRPr="0002383C" w:rsidRDefault="004A7B41" w:rsidP="00BC2AC8">
      <w:pPr>
        <w:pStyle w:val="Heading3"/>
      </w:pPr>
      <w:bookmarkStart w:id="102" w:name="_Toc342561476"/>
      <w:r w:rsidRPr="0002383C">
        <w:lastRenderedPageBreak/>
        <w:t>3.3.</w:t>
      </w:r>
      <w:r w:rsidR="003603D0" w:rsidRPr="0002383C">
        <w:t>5</w:t>
      </w:r>
      <w:r w:rsidRPr="0002383C">
        <w:tab/>
      </w:r>
      <w:r w:rsidR="00D71DCB" w:rsidRPr="0002383C">
        <w:t>Sensor Specifications and Requirements</w:t>
      </w:r>
      <w:bookmarkEnd w:id="102"/>
    </w:p>
    <w:p w:rsidR="002F02A4" w:rsidRPr="0002383C" w:rsidRDefault="002F02A4" w:rsidP="0074485B">
      <w:pPr>
        <w:rPr>
          <w:rFonts w:ascii="Times New Roman" w:hAnsi="Times New Roman" w:cs="Times New Roman"/>
        </w:rPr>
      </w:pPr>
      <w:r w:rsidRPr="0002383C">
        <w:rPr>
          <w:rFonts w:ascii="Times New Roman" w:hAnsi="Times New Roman" w:cs="Times New Roman"/>
        </w:rPr>
        <w:t>During the design and development of this project the fo</w:t>
      </w:r>
      <w:r w:rsidR="0074485B" w:rsidRPr="0002383C">
        <w:rPr>
          <w:rFonts w:ascii="Times New Roman" w:hAnsi="Times New Roman" w:cs="Times New Roman"/>
        </w:rPr>
        <w:t xml:space="preserve">llowing sensor requirements are being </w:t>
      </w:r>
      <w:r w:rsidRPr="0002383C">
        <w:rPr>
          <w:rFonts w:ascii="Times New Roman" w:hAnsi="Times New Roman" w:cs="Times New Roman"/>
        </w:rPr>
        <w:t>set forth.  These specification are determined to be conc</w:t>
      </w:r>
      <w:r w:rsidR="0074485B" w:rsidRPr="0002383C">
        <w:rPr>
          <w:rFonts w:ascii="Times New Roman" w:hAnsi="Times New Roman" w:cs="Times New Roman"/>
        </w:rPr>
        <w:t xml:space="preserve">eptual in nature but will be </w:t>
      </w:r>
      <w:r w:rsidRPr="0002383C">
        <w:rPr>
          <w:rFonts w:ascii="Times New Roman" w:hAnsi="Times New Roman" w:cs="Times New Roman"/>
        </w:rPr>
        <w:t>finalized when full development and prototyping is complete.</w:t>
      </w:r>
    </w:p>
    <w:p w:rsidR="0074485B" w:rsidRPr="0002383C" w:rsidRDefault="0074485B" w:rsidP="0074485B">
      <w:pPr>
        <w:rPr>
          <w:rFonts w:ascii="Times New Roman" w:hAnsi="Times New Roman" w:cs="Times New Roman"/>
        </w:rPr>
      </w:pP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sensors are to be self contained and require no inputs </w:t>
      </w:r>
      <w:r w:rsidR="0074485B" w:rsidRPr="00BC2AC8">
        <w:rPr>
          <w:rFonts w:ascii="Times New Roman" w:hAnsi="Times New Roman" w:cs="Times New Roman"/>
        </w:rPr>
        <w:br/>
      </w:r>
      <w:r w:rsidRPr="00BC2AC8">
        <w:rPr>
          <w:rFonts w:ascii="Times New Roman" w:hAnsi="Times New Roman" w:cs="Times New Roman"/>
        </w:rPr>
        <w:t>other than power and return</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Sensors shall contain all components needed to perform </w:t>
      </w:r>
      <w:r w:rsidR="0074485B" w:rsidRPr="00BC2AC8">
        <w:rPr>
          <w:rFonts w:ascii="Times New Roman" w:hAnsi="Times New Roman" w:cs="Times New Roman"/>
        </w:rPr>
        <w:br/>
      </w:r>
      <w:r w:rsidRPr="00BC2AC8">
        <w:rPr>
          <w:rFonts w:ascii="Times New Roman" w:hAnsi="Times New Roman" w:cs="Times New Roman"/>
        </w:rPr>
        <w:t>specified tasks (such as speed detection)</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All sensors are to perform</w:t>
      </w:r>
      <w:r w:rsidR="0074485B" w:rsidRPr="00BC2AC8">
        <w:rPr>
          <w:rFonts w:ascii="Times New Roman" w:hAnsi="Times New Roman" w:cs="Times New Roman"/>
        </w:rPr>
        <w:t xml:space="preserve"> an initialization and/or power</w:t>
      </w:r>
      <w:r w:rsidR="0074485B" w:rsidRPr="00BC2AC8">
        <w:rPr>
          <w:rFonts w:ascii="Times New Roman" w:hAnsi="Times New Roman" w:cs="Times New Roman"/>
        </w:rPr>
        <w:br/>
      </w:r>
      <w:r w:rsidRPr="00BC2AC8">
        <w:rPr>
          <w:rFonts w:ascii="Times New Roman" w:hAnsi="Times New Roman" w:cs="Times New Roman"/>
        </w:rPr>
        <w:t>up process prior to being functional</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race dependant sensors shall be self calibrated </w:t>
      </w:r>
      <w:r w:rsidR="0074485B" w:rsidRPr="00BC2AC8">
        <w:rPr>
          <w:rFonts w:ascii="Times New Roman" w:hAnsi="Times New Roman" w:cs="Times New Roman"/>
        </w:rPr>
        <w:br/>
      </w:r>
      <w:r w:rsidRPr="00BC2AC8">
        <w:rPr>
          <w:rFonts w:ascii="Times New Roman" w:hAnsi="Times New Roman" w:cs="Times New Roman"/>
        </w:rPr>
        <w:t>(Speed Detection Sensors and Finish Gate Assembly Sensors)</w:t>
      </w:r>
      <w:r w:rsidR="0074485B" w:rsidRPr="00BC2AC8">
        <w:rPr>
          <w:rFonts w:ascii="Times New Roman" w:hAnsi="Times New Roman" w:cs="Times New Roman"/>
        </w:rPr>
        <w:br/>
      </w:r>
      <w:r w:rsidRPr="00BC2AC8">
        <w:rPr>
          <w:rFonts w:ascii="Times New Roman" w:hAnsi="Times New Roman" w:cs="Times New Roman"/>
        </w:rPr>
        <w:t xml:space="preserve"> </w:t>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Sensor calibration shall be capable of being initiated by the </w:t>
      </w:r>
      <w:r w:rsidR="0074485B" w:rsidRPr="00BC2AC8">
        <w:rPr>
          <w:rFonts w:ascii="Times New Roman" w:hAnsi="Times New Roman" w:cs="Times New Roman"/>
        </w:rPr>
        <w:br/>
      </w:r>
      <w:r w:rsidRPr="00BC2AC8">
        <w:rPr>
          <w:rFonts w:ascii="Times New Roman" w:hAnsi="Times New Roman" w:cs="Times New Roman"/>
        </w:rPr>
        <w:t>user as well as at start up/power up</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sensors will be self-resettable after a pre-determined </w:t>
      </w:r>
      <w:r w:rsidR="0074485B" w:rsidRPr="00BC2AC8">
        <w:rPr>
          <w:rFonts w:ascii="Times New Roman" w:hAnsi="Times New Roman" w:cs="Times New Roman"/>
        </w:rPr>
        <w:br/>
      </w:r>
      <w:r w:rsidRPr="00BC2AC8">
        <w:rPr>
          <w:rFonts w:ascii="Times New Roman" w:hAnsi="Times New Roman" w:cs="Times New Roman"/>
        </w:rPr>
        <w:t>amou</w:t>
      </w:r>
      <w:r w:rsidR="0074485B" w:rsidRPr="00BC2AC8">
        <w:rPr>
          <w:rFonts w:ascii="Times New Roman" w:hAnsi="Times New Roman" w:cs="Times New Roman"/>
        </w:rPr>
        <w:t>nt of time (5secs up to 60secs)</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sensors must operate on a maximum supply voltage of </w:t>
      </w:r>
      <w:r w:rsidR="0074485B" w:rsidRPr="00BC2AC8">
        <w:rPr>
          <w:rFonts w:ascii="Times New Roman" w:hAnsi="Times New Roman" w:cs="Times New Roman"/>
        </w:rPr>
        <w:br/>
      </w:r>
      <w:r w:rsidRPr="00BC2AC8">
        <w:rPr>
          <w:rFonts w:ascii="Times New Roman" w:hAnsi="Times New Roman" w:cs="Times New Roman"/>
        </w:rPr>
        <w:t>5VDC and a maximum source current of 250mA</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sensor interfaces shall be on </w:t>
      </w:r>
      <w:r w:rsidR="0074485B" w:rsidRPr="00BC2AC8">
        <w:rPr>
          <w:rFonts w:ascii="Times New Roman" w:hAnsi="Times New Roman" w:cs="Times New Roman"/>
        </w:rPr>
        <w:t>a non-interference basis and/or</w:t>
      </w:r>
      <w:r w:rsidR="0074485B" w:rsidRPr="00BC2AC8">
        <w:rPr>
          <w:rFonts w:ascii="Times New Roman" w:hAnsi="Times New Roman" w:cs="Times New Roman"/>
        </w:rPr>
        <w:br/>
      </w:r>
      <w:r w:rsidRPr="00BC2AC8">
        <w:rPr>
          <w:rFonts w:ascii="Times New Roman" w:hAnsi="Times New Roman" w:cs="Times New Roman"/>
        </w:rPr>
        <w:t>shall not provide an advantage to an independent racer or lane/track</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All sensors shall communi</w:t>
      </w:r>
      <w:r w:rsidR="0074485B" w:rsidRPr="00BC2AC8">
        <w:rPr>
          <w:rFonts w:ascii="Times New Roman" w:hAnsi="Times New Roman" w:cs="Times New Roman"/>
        </w:rPr>
        <w:t>cate with a host via a standard</w:t>
      </w:r>
      <w:r w:rsidR="0074485B" w:rsidRPr="00BC2AC8">
        <w:rPr>
          <w:rFonts w:ascii="Times New Roman" w:hAnsi="Times New Roman" w:cs="Times New Roman"/>
        </w:rPr>
        <w:br/>
      </w:r>
      <w:r w:rsidRPr="00BC2AC8">
        <w:rPr>
          <w:rFonts w:ascii="Times New Roman" w:hAnsi="Times New Roman" w:cs="Times New Roman"/>
        </w:rPr>
        <w:t>communication protocols (SPI, I</w:t>
      </w:r>
      <w:r w:rsidRPr="00BC2AC8">
        <w:rPr>
          <w:rFonts w:ascii="Times New Roman" w:hAnsi="Times New Roman" w:cs="Times New Roman"/>
          <w:vertAlign w:val="superscript"/>
        </w:rPr>
        <w:t>2</w:t>
      </w:r>
      <w:r w:rsidRPr="00BC2AC8">
        <w:rPr>
          <w:rFonts w:ascii="Times New Roman" w:hAnsi="Times New Roman" w:cs="Times New Roman"/>
        </w:rPr>
        <w:t>C, Bluetooth, etc)</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All sensor mounting shall not obs</w:t>
      </w:r>
      <w:r w:rsidR="0074485B" w:rsidRPr="00BC2AC8">
        <w:rPr>
          <w:rFonts w:ascii="Times New Roman" w:hAnsi="Times New Roman" w:cs="Times New Roman"/>
        </w:rPr>
        <w:t>truct or interfere with racers,</w:t>
      </w:r>
      <w:r w:rsidR="0074485B" w:rsidRPr="00BC2AC8">
        <w:rPr>
          <w:rFonts w:ascii="Times New Roman" w:hAnsi="Times New Roman" w:cs="Times New Roman"/>
        </w:rPr>
        <w:br/>
      </w:r>
      <w:r w:rsidRPr="00BC2AC8">
        <w:rPr>
          <w:rFonts w:ascii="Times New Roman" w:hAnsi="Times New Roman" w:cs="Times New Roman"/>
        </w:rPr>
        <w:t>other sensors, or track components</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No more than 6 position sensors shall be utilized on any given lane/track</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 xml:space="preserve">All Speed Detection Sensors </w:t>
      </w:r>
      <w:r w:rsidR="0074485B" w:rsidRPr="00BC2AC8">
        <w:rPr>
          <w:rFonts w:ascii="Times New Roman" w:hAnsi="Times New Roman" w:cs="Times New Roman"/>
        </w:rPr>
        <w:t>will be in remote communication</w:t>
      </w:r>
      <w:r w:rsidR="0074485B" w:rsidRPr="00BC2AC8">
        <w:rPr>
          <w:rFonts w:ascii="Times New Roman" w:hAnsi="Times New Roman" w:cs="Times New Roman"/>
        </w:rPr>
        <w:br/>
      </w:r>
      <w:r w:rsidRPr="00BC2AC8">
        <w:rPr>
          <w:rFonts w:ascii="Times New Roman" w:hAnsi="Times New Roman" w:cs="Times New Roman"/>
        </w:rPr>
        <w:t>with the host controller or host application</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 maximum and minimum S</w:t>
      </w:r>
      <w:r w:rsidR="0074485B" w:rsidRPr="00BC2AC8">
        <w:rPr>
          <w:rFonts w:ascii="Times New Roman" w:hAnsi="Times New Roman" w:cs="Times New Roman"/>
        </w:rPr>
        <w:t>peed Detection Sensor system is</w:t>
      </w:r>
      <w:r w:rsidR="0074485B" w:rsidRPr="00BC2AC8">
        <w:rPr>
          <w:rFonts w:ascii="Times New Roman" w:hAnsi="Times New Roman" w:cs="Times New Roman"/>
        </w:rPr>
        <w:br/>
      </w:r>
      <w:r w:rsidRPr="00BC2AC8">
        <w:rPr>
          <w:rFonts w:ascii="Times New Roman" w:hAnsi="Times New Roman" w:cs="Times New Roman"/>
        </w:rPr>
        <w:t>required for each lane</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All Speed Detection Sensors syst</w:t>
      </w:r>
      <w:r w:rsidR="0074485B" w:rsidRPr="00BC2AC8">
        <w:rPr>
          <w:rFonts w:ascii="Times New Roman" w:hAnsi="Times New Roman" w:cs="Times New Roman"/>
        </w:rPr>
        <w:t>ems must be compact in size and</w:t>
      </w:r>
      <w:r w:rsidR="0074485B" w:rsidRPr="00BC2AC8">
        <w:rPr>
          <w:rFonts w:ascii="Times New Roman" w:hAnsi="Times New Roman" w:cs="Times New Roman"/>
        </w:rPr>
        <w:br/>
      </w:r>
      <w:r w:rsidRPr="00BC2AC8">
        <w:rPr>
          <w:rFonts w:ascii="Times New Roman" w:hAnsi="Times New Roman" w:cs="Times New Roman"/>
        </w:rPr>
        <w:t>mount along track/lane side rails</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lastRenderedPageBreak/>
        <w:t xml:space="preserve"> All Track Position Sensor systems must be  compact in size  an</w:t>
      </w:r>
      <w:r w:rsidR="0074485B" w:rsidRPr="00BC2AC8">
        <w:rPr>
          <w:rFonts w:ascii="Times New Roman" w:hAnsi="Times New Roman" w:cs="Times New Roman"/>
        </w:rPr>
        <w:t>d</w:t>
      </w:r>
      <w:r w:rsidR="0074485B" w:rsidRPr="00BC2AC8">
        <w:rPr>
          <w:rFonts w:ascii="Times New Roman" w:hAnsi="Times New Roman" w:cs="Times New Roman"/>
        </w:rPr>
        <w:br/>
      </w:r>
      <w:r w:rsidRPr="00BC2AC8">
        <w:rPr>
          <w:rFonts w:ascii="Times New Roman" w:hAnsi="Times New Roman" w:cs="Times New Roman"/>
        </w:rPr>
        <w:t>mount within the track/lane voids</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Position sensors shall be mo</w:t>
      </w:r>
      <w:r w:rsidR="0074485B" w:rsidRPr="00BC2AC8">
        <w:rPr>
          <w:rFonts w:ascii="Times New Roman" w:hAnsi="Times New Roman" w:cs="Times New Roman"/>
        </w:rPr>
        <w:t>unted to the track/lane without</w:t>
      </w:r>
      <w:r w:rsidR="0074485B" w:rsidRPr="00BC2AC8">
        <w:rPr>
          <w:rFonts w:ascii="Times New Roman" w:hAnsi="Times New Roman" w:cs="Times New Roman"/>
        </w:rPr>
        <w:br/>
      </w:r>
      <w:r w:rsidRPr="00BC2AC8">
        <w:rPr>
          <w:rFonts w:ascii="Times New Roman" w:hAnsi="Times New Roman" w:cs="Times New Roman"/>
        </w:rPr>
        <w:t>protrusion into the raceway</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Speed Detection Sensors must have a TTL level output signal</w:t>
      </w:r>
      <w:r w:rsidR="0074485B" w:rsidRPr="00BC2AC8">
        <w:rPr>
          <w:rFonts w:ascii="Times New Roman" w:hAnsi="Times New Roman" w:cs="Times New Roman"/>
        </w:rPr>
        <w:br/>
      </w:r>
      <w:r w:rsidRPr="00BC2AC8">
        <w:rPr>
          <w:rFonts w:ascii="Times New Roman" w:hAnsi="Times New Roman" w:cs="Times New Roman"/>
        </w:rPr>
        <w:t>which can be used to trigger additional subsystems as required</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Gate assembly sensors will be placed no closer than 4 inches and</w:t>
      </w:r>
      <w:r w:rsidR="0074485B" w:rsidRPr="00BC2AC8">
        <w:rPr>
          <w:rFonts w:ascii="Times New Roman" w:hAnsi="Times New Roman" w:cs="Times New Roman"/>
        </w:rPr>
        <w:br/>
      </w:r>
      <w:r w:rsidRPr="00BC2AC8">
        <w:rPr>
          <w:rFonts w:ascii="Times New Roman" w:hAnsi="Times New Roman" w:cs="Times New Roman"/>
        </w:rPr>
        <w:t>no higher than 10 inches from the tracks/lanes surface</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Speed sensors shall be a minimum of ½ inch from track/lane raceway</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Speed and position sensors must</w:t>
      </w:r>
      <w:r w:rsidR="0074485B" w:rsidRPr="00BC2AC8">
        <w:rPr>
          <w:rFonts w:ascii="Times New Roman" w:hAnsi="Times New Roman" w:cs="Times New Roman"/>
        </w:rPr>
        <w:t xml:space="preserve"> be capable of fast triggering,</w:t>
      </w:r>
      <w:r w:rsidR="0074485B" w:rsidRPr="00BC2AC8">
        <w:rPr>
          <w:rFonts w:ascii="Times New Roman" w:hAnsi="Times New Roman" w:cs="Times New Roman"/>
        </w:rPr>
        <w:br/>
      </w:r>
      <w:r w:rsidRPr="00BC2AC8">
        <w:rPr>
          <w:rFonts w:ascii="Times New Roman" w:hAnsi="Times New Roman" w:cs="Times New Roman"/>
        </w:rPr>
        <w:t xml:space="preserve">a minimum slew rate of 500 </w:t>
      </w:r>
      <m:oMath>
        <m:f>
          <m:fPr>
            <m:type m:val="skw"/>
            <m:ctrlPr>
              <w:rPr>
                <w:rFonts w:ascii="Cambria Math" w:hAnsi="Times New Roman" w:cs="Times New Roman"/>
                <w:i/>
              </w:rPr>
            </m:ctrlPr>
          </m:fPr>
          <m:num>
            <m:r>
              <w:rPr>
                <w:rFonts w:ascii="Cambria Math" w:hAnsi="Cambria Math" w:cs="Times New Roman"/>
              </w:rPr>
              <m:t>v</m:t>
            </m:r>
          </m:num>
          <m:den>
            <m:r>
              <w:rPr>
                <w:rFonts w:ascii="Cambria Math" w:hAnsi="Cambria Math" w:cs="Times New Roman"/>
              </w:rPr>
              <m:t>s</m:t>
            </m:r>
          </m:den>
        </m:f>
      </m:oMath>
      <w:r w:rsidRPr="00BC2AC8">
        <w:rPr>
          <w:rFonts w:ascii="Times New Roman" w:hAnsi="Times New Roman" w:cs="Times New Roman"/>
        </w:rPr>
        <w:t xml:space="preserve"> is required</w:t>
      </w:r>
      <w:r w:rsidR="0074485B" w:rsidRPr="00BC2AC8">
        <w:rPr>
          <w:rFonts w:ascii="Times New Roman" w:hAnsi="Times New Roman" w:cs="Times New Roman"/>
        </w:rPr>
        <w:br/>
      </w:r>
    </w:p>
    <w:p w:rsidR="002F02A4"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No sensor shall inadvertently be t</w:t>
      </w:r>
      <w:r w:rsidR="0074485B" w:rsidRPr="00BC2AC8">
        <w:rPr>
          <w:rFonts w:ascii="Times New Roman" w:hAnsi="Times New Roman" w:cs="Times New Roman"/>
        </w:rPr>
        <w:t>riggered, activated, or updated</w:t>
      </w:r>
      <w:r w:rsidR="0074485B" w:rsidRPr="00BC2AC8">
        <w:rPr>
          <w:rFonts w:ascii="Times New Roman" w:hAnsi="Times New Roman" w:cs="Times New Roman"/>
        </w:rPr>
        <w:br/>
      </w:r>
      <w:r w:rsidRPr="00BC2AC8">
        <w:rPr>
          <w:rFonts w:ascii="Times New Roman" w:hAnsi="Times New Roman" w:cs="Times New Roman"/>
        </w:rPr>
        <w:t>prior to the designed and intended time</w:t>
      </w:r>
      <w:r w:rsidR="0074485B" w:rsidRPr="00BC2AC8">
        <w:rPr>
          <w:rFonts w:ascii="Times New Roman" w:hAnsi="Times New Roman" w:cs="Times New Roman"/>
        </w:rPr>
        <w:br/>
      </w:r>
    </w:p>
    <w:p w:rsidR="004A7B41" w:rsidRPr="00BC2AC8" w:rsidRDefault="002F02A4" w:rsidP="00BC2AC8">
      <w:pPr>
        <w:pStyle w:val="ListParagraph"/>
        <w:numPr>
          <w:ilvl w:val="0"/>
          <w:numId w:val="7"/>
        </w:numPr>
        <w:ind w:left="720" w:hanging="180"/>
        <w:rPr>
          <w:rFonts w:ascii="Times New Roman" w:hAnsi="Times New Roman" w:cs="Times New Roman"/>
        </w:rPr>
      </w:pPr>
      <w:r w:rsidRPr="00BC2AC8">
        <w:rPr>
          <w:rFonts w:ascii="Times New Roman" w:hAnsi="Times New Roman" w:cs="Times New Roman"/>
        </w:rPr>
        <w:t>All sensor shall be triggered, activa</w:t>
      </w:r>
      <w:r w:rsidR="001D25BC" w:rsidRPr="00BC2AC8">
        <w:rPr>
          <w:rFonts w:ascii="Times New Roman" w:hAnsi="Times New Roman" w:cs="Times New Roman"/>
        </w:rPr>
        <w:t>ted, or updated at the designed</w:t>
      </w:r>
      <w:r w:rsidR="001D25BC" w:rsidRPr="00BC2AC8">
        <w:rPr>
          <w:rFonts w:ascii="Times New Roman" w:hAnsi="Times New Roman" w:cs="Times New Roman"/>
        </w:rPr>
        <w:br/>
      </w:r>
      <w:r w:rsidRPr="00BC2AC8">
        <w:rPr>
          <w:rFonts w:ascii="Times New Roman" w:hAnsi="Times New Roman" w:cs="Times New Roman"/>
        </w:rPr>
        <w:t>and intended time</w:t>
      </w:r>
    </w:p>
    <w:p w:rsidR="00FC1A9E" w:rsidRPr="0002383C" w:rsidRDefault="001951DA" w:rsidP="00BC2AC8">
      <w:pPr>
        <w:pStyle w:val="Heading3"/>
      </w:pPr>
      <w:bookmarkStart w:id="103" w:name="_Toc342561477"/>
      <w:r w:rsidRPr="0002383C">
        <w:t>3.3.</w:t>
      </w:r>
      <w:r w:rsidR="003603D0" w:rsidRPr="0002383C">
        <w:t>6</w:t>
      </w:r>
      <w:r w:rsidRPr="0002383C">
        <w:tab/>
        <w:t>Sensor Theory of Operation</w:t>
      </w:r>
      <w:bookmarkEnd w:id="103"/>
    </w:p>
    <w:p w:rsidR="0074485B" w:rsidRPr="0002383C" w:rsidRDefault="0074485B" w:rsidP="000971D4">
      <w:pPr>
        <w:rPr>
          <w:rFonts w:ascii="Times New Roman" w:hAnsi="Times New Roman" w:cs="Times New Roman"/>
        </w:rPr>
      </w:pPr>
    </w:p>
    <w:p w:rsidR="00FC1A9E" w:rsidRPr="0002383C" w:rsidRDefault="00FC1A9E" w:rsidP="00BC2AC8">
      <w:pPr>
        <w:pStyle w:val="Heading4"/>
      </w:pPr>
      <w:bookmarkStart w:id="104" w:name="_Toc342561478"/>
      <w:r w:rsidRPr="0002383C">
        <w:t>3.3.6.1</w:t>
      </w:r>
      <w:r w:rsidRPr="0002383C">
        <w:tab/>
        <w:t>Speed Detection Sensor System</w:t>
      </w:r>
      <w:bookmarkEnd w:id="104"/>
    </w:p>
    <w:p w:rsidR="00FC1A9E" w:rsidRPr="0002383C" w:rsidRDefault="00FC1A9E" w:rsidP="00FC1A9E">
      <w:pPr>
        <w:rPr>
          <w:rFonts w:ascii="Times New Roman" w:hAnsi="Times New Roman" w:cs="Times New Roman"/>
        </w:rPr>
      </w:pPr>
      <w:r w:rsidRPr="0002383C">
        <w:rPr>
          <w:rFonts w:ascii="Times New Roman" w:hAnsi="Times New Roman" w:cs="Times New Roman"/>
        </w:rPr>
        <w:t xml:space="preserve">The Speed Detection Sensor (SDS) system is comprised of four main components: Microprocessor, 8MHz oscillator (internal or external to µController), dual latching circuit, and an optically triggered circuit.  The optical triggering system will activate each latch sequentially and set its associated microprocessor interrupt.  Since the direction of travel and the distance between the two optical detectors are fixed, the microprocessor can be used to calculate instantaneous speed.  With an oscillator frequency of 8MHz, a maximum resolution of 125nsec is obtained, although an option may be added to allow for other resolution.  Each clock cycle increments the microprocessors 16-bit counter which represents the delta time between sequential detection latching.  The fixed distance is then divided by the computed time as determined by the 16-bit counter and stored in Flash Memory where it is later transmitted to the host application/controller. </w:t>
      </w:r>
      <w:r w:rsidR="00C41468">
        <w:rPr>
          <w:rFonts w:ascii="Times New Roman" w:hAnsi="Times New Roman" w:cs="Times New Roman"/>
        </w:rPr>
        <w:t>Block Diagram 9</w:t>
      </w:r>
      <w:r w:rsidRPr="0002383C">
        <w:rPr>
          <w:rFonts w:ascii="Times New Roman" w:hAnsi="Times New Roman" w:cs="Times New Roman"/>
        </w:rPr>
        <w:t xml:space="preserve"> below depicts the conceptual design and architecture of the SDS system.  Per the design requirements the SDS system will have a self calibration routine.  This routine will be discussed in later section of this design guide.</w:t>
      </w:r>
    </w:p>
    <w:p w:rsidR="00C41468" w:rsidRDefault="00596C3E" w:rsidP="00C41468">
      <w:pPr>
        <w:keepNext/>
      </w:pPr>
      <w:r w:rsidRPr="0002383C">
        <w:rPr>
          <w:rFonts w:ascii="Times New Roman" w:hAnsi="Times New Roman" w:cs="Times New Roman"/>
        </w:rPr>
        <w:object w:dxaOrig="8686" w:dyaOrig="5107">
          <v:shape id="_x0000_i1029" type="#_x0000_t75" style="width:404.75pt;height:237.25pt" o:ole="">
            <v:imagedata r:id="rId29" o:title=""/>
          </v:shape>
          <o:OLEObject Type="Embed" ProgID="Visio.Drawing.11" ShapeID="_x0000_i1029" DrawAspect="Content" ObjectID="_1416304006" r:id="rId30"/>
        </w:object>
      </w:r>
    </w:p>
    <w:p w:rsidR="00FC1A9E" w:rsidRPr="0002383C" w:rsidRDefault="00C41468" w:rsidP="00C41468">
      <w:pPr>
        <w:pStyle w:val="Caption"/>
        <w:jc w:val="center"/>
        <w:rPr>
          <w:rFonts w:cs="Times New Roman"/>
          <w:color w:val="auto"/>
          <w:sz w:val="24"/>
          <w:szCs w:val="24"/>
        </w:rPr>
      </w:pPr>
      <w:bookmarkStart w:id="105" w:name="_Toc342513177"/>
      <w:r>
        <w:t xml:space="preserve">Block Diagram </w:t>
      </w:r>
      <w:r w:rsidR="0035539A">
        <w:fldChar w:fldCharType="begin"/>
      </w:r>
      <w:r w:rsidR="000D274B">
        <w:instrText xml:space="preserve"> SEQ Block_Diagram \* ARABIC </w:instrText>
      </w:r>
      <w:r w:rsidR="0035539A">
        <w:fldChar w:fldCharType="separate"/>
      </w:r>
      <w:r w:rsidR="005041B8">
        <w:rPr>
          <w:noProof/>
        </w:rPr>
        <w:t>9</w:t>
      </w:r>
      <w:r w:rsidR="0035539A">
        <w:rPr>
          <w:noProof/>
        </w:rPr>
        <w:fldChar w:fldCharType="end"/>
      </w:r>
      <w:r>
        <w:t xml:space="preserve"> Speed Detection System Overview</w:t>
      </w:r>
      <w:bookmarkEnd w:id="105"/>
    </w:p>
    <w:p w:rsidR="00FC1A9E" w:rsidRPr="0002383C" w:rsidRDefault="00FC1A9E" w:rsidP="00FC1A9E">
      <w:pPr>
        <w:rPr>
          <w:rFonts w:ascii="Times New Roman" w:hAnsi="Times New Roman" w:cs="Times New Roman"/>
        </w:rPr>
      </w:pPr>
    </w:p>
    <w:p w:rsidR="00FC1A9E" w:rsidRPr="0002383C" w:rsidRDefault="00FC1A9E" w:rsidP="00BC2AC8">
      <w:pPr>
        <w:pStyle w:val="Heading4"/>
      </w:pPr>
      <w:bookmarkStart w:id="106" w:name="_Toc342561479"/>
      <w:r w:rsidRPr="0002383C">
        <w:t>3.3.6.2</w:t>
      </w:r>
      <w:r w:rsidRPr="0002383C">
        <w:tab/>
        <w:t>Track Position Sensor System</w:t>
      </w:r>
      <w:bookmarkEnd w:id="106"/>
    </w:p>
    <w:p w:rsidR="00596C3E" w:rsidRPr="0002383C" w:rsidRDefault="00FC1A9E" w:rsidP="00596C3E">
      <w:pPr>
        <w:rPr>
          <w:rFonts w:ascii="Times New Roman" w:hAnsi="Times New Roman" w:cs="Times New Roman"/>
        </w:rPr>
      </w:pPr>
      <w:r w:rsidRPr="0002383C">
        <w:rPr>
          <w:rFonts w:ascii="Times New Roman" w:hAnsi="Times New Roman" w:cs="Times New Roman"/>
        </w:rPr>
        <w:t>The Track Position Sensor (TPS) system is comprised of similar components as the SDS system, with the exception of the secondary speed detection components.  The TPS system simply notifies the host controller of cars’ position along the track, relative to a master clock time.  Additionally, a racer’s split times can be deduced from the information obtained and a master timer.  This additional feature maybe added as an option at a later date.  The TPS system will interface with the Final Gate Assembly, sending information to the main controller application with current track status.  This information is not considered to be outcome dependant, for this reason the status information will be termed as general and therefore not verified after the sensor has transmitted.  The simplified TPS block diagram is shown below, as with the SDS system an IR beam is used as the interface medium.  When the photodiode has sufficient incident infrared a latch is triggered, thus holding the state of the TPS device.  The TPS latch</w:t>
      </w:r>
      <w:r w:rsidR="00596C3E" w:rsidRPr="0002383C">
        <w:rPr>
          <w:rFonts w:ascii="Times New Roman" w:hAnsi="Times New Roman" w:cs="Times New Roman"/>
        </w:rPr>
        <w:t xml:space="preserve"> </w:t>
      </w:r>
      <w:r w:rsidRPr="0002383C">
        <w:rPr>
          <w:rFonts w:ascii="Times New Roman" w:hAnsi="Times New Roman" w:cs="Times New Roman"/>
        </w:rPr>
        <w:t>output is connected to a transceiver and only reset after a complete race.</w:t>
      </w:r>
    </w:p>
    <w:p w:rsidR="00C41468" w:rsidRDefault="0074485B" w:rsidP="00C41468">
      <w:pPr>
        <w:keepNext/>
      </w:pPr>
      <w:r w:rsidRPr="0002383C">
        <w:rPr>
          <w:rFonts w:ascii="Times New Roman" w:hAnsi="Times New Roman" w:cs="Times New Roman"/>
        </w:rPr>
        <w:object w:dxaOrig="8621" w:dyaOrig="10130">
          <v:shape id="_x0000_i1030" type="#_x0000_t75" style="width:396pt;height:464.75pt" o:ole="">
            <v:imagedata r:id="rId31" o:title=""/>
          </v:shape>
          <o:OLEObject Type="Embed" ProgID="Visio.Drawing.11" ShapeID="_x0000_i1030" DrawAspect="Content" ObjectID="_1416304007" r:id="rId32"/>
        </w:object>
      </w:r>
    </w:p>
    <w:p w:rsidR="00FC1A9E" w:rsidRPr="0002383C" w:rsidRDefault="00C41468" w:rsidP="00C41468">
      <w:pPr>
        <w:pStyle w:val="Caption"/>
        <w:jc w:val="center"/>
        <w:rPr>
          <w:rFonts w:cs="Times New Roman"/>
          <w:color w:val="auto"/>
          <w:sz w:val="24"/>
          <w:szCs w:val="24"/>
        </w:rPr>
      </w:pPr>
      <w:bookmarkStart w:id="107" w:name="_Toc342513178"/>
      <w:r>
        <w:t xml:space="preserve">Block Diagram </w:t>
      </w:r>
      <w:r w:rsidR="0035539A">
        <w:fldChar w:fldCharType="begin"/>
      </w:r>
      <w:r w:rsidR="000D274B">
        <w:instrText xml:space="preserve"> SEQ Block_Diagram \* ARABIC </w:instrText>
      </w:r>
      <w:r w:rsidR="0035539A">
        <w:fldChar w:fldCharType="separate"/>
      </w:r>
      <w:r w:rsidR="005041B8">
        <w:rPr>
          <w:noProof/>
        </w:rPr>
        <w:t>10</w:t>
      </w:r>
      <w:r w:rsidR="0035539A">
        <w:rPr>
          <w:noProof/>
        </w:rPr>
        <w:fldChar w:fldCharType="end"/>
      </w:r>
      <w:r>
        <w:t xml:space="preserve"> Track Position Sensor Overview</w:t>
      </w:r>
      <w:bookmarkEnd w:id="107"/>
    </w:p>
    <w:p w:rsidR="0074485B" w:rsidRPr="0002383C" w:rsidRDefault="0074485B">
      <w:pPr>
        <w:spacing w:after="200" w:line="276" w:lineRule="auto"/>
        <w:rPr>
          <w:rFonts w:ascii="Times New Roman" w:hAnsi="Times New Roman" w:cs="Times New Roman"/>
        </w:rPr>
      </w:pPr>
      <w:r w:rsidRPr="0002383C">
        <w:rPr>
          <w:rFonts w:ascii="Times New Roman" w:hAnsi="Times New Roman" w:cs="Times New Roman"/>
        </w:rPr>
        <w:br w:type="page"/>
      </w:r>
    </w:p>
    <w:p w:rsidR="00FC1A9E" w:rsidRPr="0002383C" w:rsidRDefault="00FC1A9E" w:rsidP="00BC2AC8">
      <w:pPr>
        <w:pStyle w:val="Heading4"/>
      </w:pPr>
      <w:bookmarkStart w:id="108" w:name="_Toc342561480"/>
      <w:r w:rsidRPr="0002383C">
        <w:lastRenderedPageBreak/>
        <w:t>3.3.6.3 Sensor Timing</w:t>
      </w:r>
      <w:bookmarkEnd w:id="108"/>
    </w:p>
    <w:p w:rsidR="00FC1A9E" w:rsidRPr="0002383C" w:rsidRDefault="00FC1A9E" w:rsidP="00FC1A9E">
      <w:pPr>
        <w:rPr>
          <w:rFonts w:ascii="Times New Roman" w:hAnsi="Times New Roman" w:cs="Times New Roman"/>
        </w:rPr>
      </w:pPr>
      <w:r w:rsidRPr="0002383C">
        <w:rPr>
          <w:rFonts w:ascii="Times New Roman" w:hAnsi="Times New Roman" w:cs="Times New Roman"/>
        </w:rPr>
        <w:t>Each speed sensor contains its own 8MHz oscillator and therefore controls its own timing.  Each position sensor will reference a master clock and therefore be able to not only determine relative position but also split times for each racer.  All speed sensors will be independent and self contained requiring no additional I/O other than power.  Position sensors are semi-independent in that only master timing is shared via the communications protocol and the only required input is power.  Only the speed sensors have an independently controlled timing resolution of 125nsec, but can be pre-scaled by setting resolution bits manually using external connections (may be on the sen</w:t>
      </w:r>
      <w:r w:rsidR="0074485B" w:rsidRPr="0002383C">
        <w:rPr>
          <w:rFonts w:ascii="Times New Roman" w:hAnsi="Times New Roman" w:cs="Times New Roman"/>
        </w:rPr>
        <w:t xml:space="preserve">sors or main controller, TBD).  </w:t>
      </w:r>
      <w:r w:rsidRPr="0002383C">
        <w:rPr>
          <w:rFonts w:ascii="Times New Roman" w:hAnsi="Times New Roman" w:cs="Times New Roman"/>
        </w:rPr>
        <w:t>Depending on pre-scalar and post-scalar selections, the timing resolution ranges from 125nsec to approximately 2µsec.  This feature determines the resolution of the speed sensor and assures that a wider range of counts can be obtained depending on the situation.  In general, the slower the cars, the slower the speed sensor timing resolution should be, this will avoid a counter overflows.</w:t>
      </w:r>
    </w:p>
    <w:p w:rsidR="0074485B" w:rsidRPr="0002383C" w:rsidRDefault="0074485B" w:rsidP="00FC1A9E">
      <w:pPr>
        <w:rPr>
          <w:rFonts w:ascii="Times New Roman" w:hAnsi="Times New Roman" w:cs="Times New Roman"/>
        </w:rPr>
      </w:pPr>
    </w:p>
    <w:p w:rsidR="00FC1A9E" w:rsidRPr="0002383C" w:rsidRDefault="00FC1A9E" w:rsidP="00F06FD9">
      <w:pPr>
        <w:pStyle w:val="Heading4"/>
      </w:pPr>
      <w:bookmarkStart w:id="109" w:name="_Toc342561481"/>
      <w:r w:rsidRPr="0002383C">
        <w:t>3.3.6.4</w:t>
      </w:r>
      <w:r w:rsidRPr="0002383C">
        <w:tab/>
        <w:t>Finish Gate Detection System</w:t>
      </w:r>
      <w:bookmarkEnd w:id="109"/>
    </w:p>
    <w:p w:rsidR="00596C3E" w:rsidRPr="0002383C" w:rsidRDefault="00596C3E" w:rsidP="00596C3E">
      <w:pPr>
        <w:rPr>
          <w:rFonts w:ascii="Times New Roman" w:hAnsi="Times New Roman" w:cs="Times New Roman"/>
        </w:rPr>
      </w:pPr>
      <w:r w:rsidRPr="0002383C">
        <w:rPr>
          <w:rFonts w:ascii="Times New Roman" w:hAnsi="Times New Roman" w:cs="Times New Roman"/>
        </w:rPr>
        <w:t>The Finish Gate Sensor Assembly consists of a dual infrared emitting diode located in the Finish Gate Assembly housing.  Located in the track base will be a triple infrared sensitive diode.  These components will be aligned in such a way that the minimum about of beam interference will trigger the finish gate detection system.  The detection system will process the lane events to determine race position, update all display parameters, and signal the main application of the racer lane information.</w:t>
      </w:r>
    </w:p>
    <w:p w:rsidR="007B3491" w:rsidRPr="0002383C" w:rsidRDefault="007B3491" w:rsidP="000971D4">
      <w:pPr>
        <w:rPr>
          <w:rFonts w:ascii="Times New Roman" w:hAnsi="Times New Roman" w:cs="Times New Roman"/>
        </w:rPr>
      </w:pPr>
    </w:p>
    <w:p w:rsidR="002F02A4" w:rsidRPr="0002383C" w:rsidRDefault="002F02A4" w:rsidP="00F06FD9">
      <w:pPr>
        <w:pStyle w:val="Heading4"/>
      </w:pPr>
      <w:bookmarkStart w:id="110" w:name="_Toc342561482"/>
      <w:r w:rsidRPr="0002383C">
        <w:t>3.3.7</w:t>
      </w:r>
      <w:r w:rsidRPr="0002383C">
        <w:tab/>
      </w:r>
      <w:r w:rsidR="00FC1A9E" w:rsidRPr="0002383C">
        <w:t>Sensor Selection</w:t>
      </w:r>
      <w:bookmarkEnd w:id="110"/>
    </w:p>
    <w:p w:rsidR="00F06FD9" w:rsidRDefault="00FC1A9E" w:rsidP="007B3491">
      <w:pPr>
        <w:pStyle w:val="ListParagraph"/>
        <w:ind w:left="0"/>
        <w:rPr>
          <w:rFonts w:ascii="Times New Roman" w:hAnsi="Times New Roman" w:cs="Times New Roman"/>
        </w:rPr>
      </w:pPr>
      <w:r w:rsidRPr="0002383C">
        <w:rPr>
          <w:rFonts w:ascii="Times New Roman" w:hAnsi="Times New Roman" w:cs="Times New Roman"/>
        </w:rPr>
        <w:t xml:space="preserve">For this project many different types of sensors were considered, some of the considerations were magnetic, capacitance, resistance, accelerations and light (both IR and ambient).  The advantages of each sensor will be discussed briefly in following sections.  For sensors which were not chosen to fulfill the design requirements of this project, a brief discussion of their disadvantages is explored below in </w:t>
      </w:r>
      <w:r w:rsidR="00C41468" w:rsidRPr="00C41468">
        <w:rPr>
          <w:rFonts w:ascii="Times New Roman" w:hAnsi="Times New Roman" w:cs="Times New Roman"/>
        </w:rPr>
        <w:t>Table 4</w:t>
      </w:r>
      <w:r w:rsidRPr="0002383C">
        <w:rPr>
          <w:rFonts w:ascii="Times New Roman" w:hAnsi="Times New Roman" w:cs="Times New Roman"/>
        </w:rPr>
        <w:t>.</w:t>
      </w:r>
    </w:p>
    <w:p w:rsidR="00F06FD9" w:rsidRDefault="00F06FD9">
      <w:pPr>
        <w:spacing w:after="200" w:line="276" w:lineRule="auto"/>
        <w:rPr>
          <w:rFonts w:ascii="Times New Roman" w:hAnsi="Times New Roman" w:cs="Times New Roman"/>
        </w:rPr>
      </w:pPr>
      <w:r>
        <w:rPr>
          <w:rFonts w:ascii="Times New Roman" w:hAnsi="Times New Roman" w:cs="Times New Roman"/>
        </w:rPr>
        <w:br w:type="page"/>
      </w:r>
    </w:p>
    <w:p w:rsidR="00FC1A9E" w:rsidRPr="0002383C" w:rsidRDefault="00FC1A9E" w:rsidP="007B3491">
      <w:pPr>
        <w:pStyle w:val="ListParagraph"/>
        <w:ind w:left="0"/>
        <w:rPr>
          <w:rFonts w:ascii="Times New Roman" w:hAnsi="Times New Roman" w:cs="Times New Roman"/>
        </w:rPr>
      </w:pPr>
    </w:p>
    <w:p w:rsidR="00FC1A9E" w:rsidRPr="0002383C" w:rsidRDefault="00FC1A9E" w:rsidP="00FC1A9E">
      <w:pPr>
        <w:pStyle w:val="ListParagraph"/>
        <w:ind w:left="1440"/>
        <w:rPr>
          <w:rFonts w:ascii="Times New Roman" w:hAnsi="Times New Roman" w:cs="Times New Roman"/>
        </w:rPr>
      </w:pPr>
    </w:p>
    <w:tbl>
      <w:tblPr>
        <w:tblStyle w:val="TableGrid"/>
        <w:tblW w:w="8579" w:type="dxa"/>
        <w:tblLook w:val="04A0"/>
      </w:tblPr>
      <w:tblGrid>
        <w:gridCol w:w="1752"/>
        <w:gridCol w:w="5084"/>
        <w:gridCol w:w="1743"/>
      </w:tblGrid>
      <w:tr w:rsidR="00FC1A9E" w:rsidRPr="0002383C" w:rsidTr="00C90387">
        <w:tc>
          <w:tcPr>
            <w:tcW w:w="1752" w:type="dxa"/>
            <w:vAlign w:val="center"/>
          </w:tcPr>
          <w:p w:rsidR="00FC1A9E" w:rsidRPr="0002383C" w:rsidRDefault="00FC1A9E" w:rsidP="000132E6">
            <w:pPr>
              <w:pStyle w:val="ListParagraph"/>
              <w:ind w:left="0"/>
              <w:jc w:val="center"/>
              <w:rPr>
                <w:rFonts w:ascii="Times New Roman" w:hAnsi="Times New Roman" w:cs="Times New Roman"/>
                <w:b/>
              </w:rPr>
            </w:pPr>
            <w:r w:rsidRPr="0002383C">
              <w:rPr>
                <w:rFonts w:ascii="Times New Roman" w:hAnsi="Times New Roman" w:cs="Times New Roman"/>
                <w:b/>
              </w:rPr>
              <w:t>Sensor</w:t>
            </w:r>
          </w:p>
        </w:tc>
        <w:tc>
          <w:tcPr>
            <w:tcW w:w="5084" w:type="dxa"/>
            <w:vAlign w:val="center"/>
          </w:tcPr>
          <w:p w:rsidR="00FC1A9E" w:rsidRPr="0002383C" w:rsidRDefault="00FC1A9E" w:rsidP="000132E6">
            <w:pPr>
              <w:pStyle w:val="ListParagraph"/>
              <w:ind w:left="0"/>
              <w:jc w:val="center"/>
              <w:rPr>
                <w:rFonts w:ascii="Times New Roman" w:hAnsi="Times New Roman" w:cs="Times New Roman"/>
                <w:b/>
              </w:rPr>
            </w:pPr>
            <w:r w:rsidRPr="0002383C">
              <w:rPr>
                <w:rFonts w:ascii="Times New Roman" w:hAnsi="Times New Roman" w:cs="Times New Roman"/>
                <w:b/>
              </w:rPr>
              <w:t>Disadvantage</w:t>
            </w:r>
          </w:p>
        </w:tc>
        <w:tc>
          <w:tcPr>
            <w:tcW w:w="1743" w:type="dxa"/>
            <w:vAlign w:val="center"/>
          </w:tcPr>
          <w:p w:rsidR="00FC1A9E" w:rsidRPr="0002383C" w:rsidRDefault="00FC1A9E" w:rsidP="000132E6">
            <w:pPr>
              <w:pStyle w:val="ListParagraph"/>
              <w:ind w:left="0"/>
              <w:jc w:val="center"/>
              <w:rPr>
                <w:rFonts w:ascii="Times New Roman" w:hAnsi="Times New Roman" w:cs="Times New Roman"/>
                <w:b/>
              </w:rPr>
            </w:pPr>
            <w:r w:rsidRPr="0002383C">
              <w:rPr>
                <w:rFonts w:ascii="Times New Roman" w:hAnsi="Times New Roman" w:cs="Times New Roman"/>
                <w:b/>
              </w:rPr>
              <w:t>Requirement</w:t>
            </w:r>
            <w:r w:rsidRPr="0002383C">
              <w:rPr>
                <w:rFonts w:ascii="Times New Roman" w:hAnsi="Times New Roman" w:cs="Times New Roman"/>
                <w:b/>
              </w:rPr>
              <w:br/>
              <w:t>Violated</w:t>
            </w:r>
          </w:p>
        </w:tc>
      </w:tr>
      <w:tr w:rsidR="00FC1A9E" w:rsidRPr="0002383C" w:rsidTr="00C90387">
        <w:tc>
          <w:tcPr>
            <w:tcW w:w="1752" w:type="dxa"/>
            <w:vMerge w:val="restart"/>
            <w:vAlign w:val="center"/>
          </w:tcPr>
          <w:p w:rsidR="00C90387"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Hall Effect </w:t>
            </w:r>
          </w:p>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Sensor</w:t>
            </w: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Limited band detection range</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XVIII, XIX, XXI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Addition of magnetic material to each racer</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VIII, X</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Speed detection is inversely proportional to range</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Missing magnetic material </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XXII</w:t>
            </w:r>
          </w:p>
        </w:tc>
      </w:tr>
      <w:tr w:rsidR="00FC1A9E" w:rsidRPr="0002383C" w:rsidTr="00C90387">
        <w:tc>
          <w:tcPr>
            <w:tcW w:w="1752" w:type="dxa"/>
            <w:vMerge w:val="restart"/>
            <w:vAlign w:val="center"/>
          </w:tcPr>
          <w:p w:rsidR="00902DF8"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Force Sensing </w:t>
            </w:r>
          </w:p>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Resistor</w:t>
            </w: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Interference with racer on track/lane surface</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XVIII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Speed detection based on force, no guarantee of tripping sensor from racer imposed force</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VIII, X</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Location of sensor would be directly in racers pathway, obstruction of speed/velocity</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 XVIII, XIX</w:t>
            </w:r>
          </w:p>
        </w:tc>
      </w:tr>
      <w:tr w:rsidR="00FC1A9E" w:rsidRPr="0002383C" w:rsidTr="00C90387">
        <w:tc>
          <w:tcPr>
            <w:tcW w:w="1752" w:type="dxa"/>
            <w:vMerge w:val="restart"/>
            <w:vAlign w:val="center"/>
          </w:tcPr>
          <w:p w:rsidR="00C90387"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Capacitive </w:t>
            </w:r>
          </w:p>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Sensing</w:t>
            </w: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Speed detection based on capacitive coupling, no guarantee of tripping sensor</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VIII, X</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Addition of capacitive material to each racer</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VIII, X</w:t>
            </w:r>
          </w:p>
        </w:tc>
      </w:tr>
      <w:tr w:rsidR="00F06FD9" w:rsidRPr="0002383C" w:rsidTr="00C90387">
        <w:trPr>
          <w:trHeight w:val="562"/>
        </w:trPr>
        <w:tc>
          <w:tcPr>
            <w:tcW w:w="1752" w:type="dxa"/>
            <w:vMerge/>
            <w:vAlign w:val="center"/>
          </w:tcPr>
          <w:p w:rsidR="00F06FD9" w:rsidRPr="0002383C" w:rsidRDefault="00F06FD9" w:rsidP="000132E6">
            <w:pPr>
              <w:pStyle w:val="ListParagraph"/>
              <w:ind w:left="0"/>
              <w:rPr>
                <w:rFonts w:ascii="Times New Roman" w:hAnsi="Times New Roman" w:cs="Times New Roman"/>
              </w:rPr>
            </w:pPr>
          </w:p>
        </w:tc>
        <w:tc>
          <w:tcPr>
            <w:tcW w:w="5084" w:type="dxa"/>
            <w:vAlign w:val="center"/>
          </w:tcPr>
          <w:p w:rsidR="00F06FD9" w:rsidRPr="0002383C" w:rsidRDefault="00F06FD9" w:rsidP="000132E6">
            <w:pPr>
              <w:pStyle w:val="ListParagraph"/>
              <w:ind w:left="0"/>
              <w:rPr>
                <w:rFonts w:ascii="Times New Roman" w:hAnsi="Times New Roman" w:cs="Times New Roman"/>
              </w:rPr>
            </w:pPr>
            <w:r w:rsidRPr="0002383C">
              <w:rPr>
                <w:rFonts w:ascii="Times New Roman" w:hAnsi="Times New Roman" w:cs="Times New Roman"/>
              </w:rPr>
              <w:t>Missing capacitive material</w:t>
            </w:r>
          </w:p>
        </w:tc>
        <w:tc>
          <w:tcPr>
            <w:tcW w:w="1743" w:type="dxa"/>
            <w:vAlign w:val="center"/>
          </w:tcPr>
          <w:p w:rsidR="00F06FD9" w:rsidRPr="0002383C" w:rsidRDefault="00F06FD9" w:rsidP="000132E6">
            <w:pPr>
              <w:pStyle w:val="ListParagraph"/>
              <w:ind w:left="0"/>
              <w:rPr>
                <w:rFonts w:ascii="Times New Roman" w:hAnsi="Times New Roman" w:cs="Times New Roman"/>
              </w:rPr>
            </w:pPr>
            <w:r w:rsidRPr="0002383C">
              <w:rPr>
                <w:rFonts w:ascii="Times New Roman" w:hAnsi="Times New Roman" w:cs="Times New Roman"/>
              </w:rPr>
              <w:t>XXII</w:t>
            </w:r>
          </w:p>
        </w:tc>
      </w:tr>
      <w:tr w:rsidR="00FC1A9E" w:rsidRPr="0002383C" w:rsidTr="00C90387">
        <w:tc>
          <w:tcPr>
            <w:tcW w:w="1752" w:type="dxa"/>
            <w:vMerge w:val="restart"/>
            <w:vAlign w:val="center"/>
          </w:tcPr>
          <w:p w:rsidR="00902DF8" w:rsidRDefault="00FC1A9E" w:rsidP="000132E6">
            <w:pPr>
              <w:pStyle w:val="ListParagraph"/>
              <w:ind w:left="0"/>
              <w:rPr>
                <w:rFonts w:ascii="Times New Roman" w:hAnsi="Times New Roman" w:cs="Times New Roman"/>
              </w:rPr>
            </w:pPr>
            <w:r w:rsidRPr="0002383C">
              <w:rPr>
                <w:rFonts w:ascii="Times New Roman" w:hAnsi="Times New Roman" w:cs="Times New Roman"/>
              </w:rPr>
              <w:t>Acceleration/</w:t>
            </w:r>
          </w:p>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Vibration</w:t>
            </w: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Noise (Acceleration/Vibration Noise) would inhibit accurate detection of position or speed</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 XXI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Software would be slow and inaccurate detection</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 XXII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Track noise saturation </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XXII</w:t>
            </w:r>
          </w:p>
        </w:tc>
      </w:tr>
      <w:tr w:rsidR="00FC1A9E" w:rsidRPr="0002383C" w:rsidTr="00C90387">
        <w:tc>
          <w:tcPr>
            <w:tcW w:w="1752" w:type="dxa"/>
            <w:vMerge w:val="restart"/>
            <w:vAlign w:val="center"/>
          </w:tcPr>
          <w:p w:rsidR="00C90387" w:rsidRDefault="00FC1A9E" w:rsidP="000132E6">
            <w:pPr>
              <w:pStyle w:val="ListParagraph"/>
              <w:ind w:left="0"/>
              <w:rPr>
                <w:rFonts w:ascii="Times New Roman" w:hAnsi="Times New Roman" w:cs="Times New Roman"/>
              </w:rPr>
            </w:pPr>
            <w:r w:rsidRPr="0002383C">
              <w:rPr>
                <w:rFonts w:ascii="Times New Roman" w:hAnsi="Times New Roman" w:cs="Times New Roman"/>
              </w:rPr>
              <w:t xml:space="preserve">Ambient </w:t>
            </w:r>
          </w:p>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Light</w:t>
            </w: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Changing external conditions (dark/light)</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XXI, XXII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Susceptible to variations in power supply voltage and current changes</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XXI, XXII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Proximity of shadow, florescent, and lighting conditions around the track/lanes</w:t>
            </w:r>
          </w:p>
        </w:tc>
        <w:tc>
          <w:tcPr>
            <w:tcW w:w="1743"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XXI, XXII</w:t>
            </w:r>
          </w:p>
        </w:tc>
      </w:tr>
      <w:tr w:rsidR="00FC1A9E" w:rsidRPr="0002383C" w:rsidTr="00C90387">
        <w:tc>
          <w:tcPr>
            <w:tcW w:w="1752" w:type="dxa"/>
            <w:vMerge/>
            <w:vAlign w:val="center"/>
          </w:tcPr>
          <w:p w:rsidR="00FC1A9E" w:rsidRPr="0002383C" w:rsidRDefault="00FC1A9E" w:rsidP="000132E6">
            <w:pPr>
              <w:pStyle w:val="ListParagraph"/>
              <w:ind w:left="0"/>
              <w:rPr>
                <w:rFonts w:ascii="Times New Roman" w:hAnsi="Times New Roman" w:cs="Times New Roman"/>
              </w:rPr>
            </w:pPr>
          </w:p>
        </w:tc>
        <w:tc>
          <w:tcPr>
            <w:tcW w:w="5084" w:type="dxa"/>
            <w:vAlign w:val="center"/>
          </w:tcPr>
          <w:p w:rsidR="00FC1A9E" w:rsidRPr="0002383C" w:rsidRDefault="00FC1A9E" w:rsidP="000132E6">
            <w:pPr>
              <w:pStyle w:val="ListParagraph"/>
              <w:ind w:left="0"/>
              <w:rPr>
                <w:rFonts w:ascii="Times New Roman" w:hAnsi="Times New Roman" w:cs="Times New Roman"/>
              </w:rPr>
            </w:pPr>
            <w:r w:rsidRPr="0002383C">
              <w:rPr>
                <w:rFonts w:ascii="Times New Roman" w:hAnsi="Times New Roman" w:cs="Times New Roman"/>
              </w:rPr>
              <w:t>PVC output ranges are typically low, and proportional to their size (2.5 in</w:t>
            </w:r>
            <w:r w:rsidRPr="0002383C">
              <w:rPr>
                <w:rFonts w:ascii="Times New Roman" w:hAnsi="Times New Roman" w:cs="Times New Roman"/>
                <w:vertAlign w:val="superscript"/>
              </w:rPr>
              <w:t>2</w:t>
            </w:r>
            <w:r w:rsidRPr="0002383C">
              <w:rPr>
                <w:rFonts w:ascii="Times New Roman" w:hAnsi="Times New Roman" w:cs="Times New Roman"/>
              </w:rPr>
              <w:t>≈ 1V</w:t>
            </w:r>
            <w:r w:rsidRPr="0002383C">
              <w:rPr>
                <w:rFonts w:ascii="Times New Roman" w:hAnsi="Times New Roman" w:cs="Times New Roman"/>
                <w:vertAlign w:val="subscript"/>
              </w:rPr>
              <w:t>dc</w:t>
            </w:r>
            <w:r w:rsidRPr="0002383C">
              <w:rPr>
                <w:rFonts w:ascii="Times New Roman" w:hAnsi="Times New Roman" w:cs="Times New Roman"/>
              </w:rPr>
              <w:t>)</w:t>
            </w:r>
          </w:p>
        </w:tc>
        <w:tc>
          <w:tcPr>
            <w:tcW w:w="1743" w:type="dxa"/>
            <w:vAlign w:val="center"/>
          </w:tcPr>
          <w:p w:rsidR="00FC1A9E" w:rsidRPr="0002383C" w:rsidRDefault="00FC1A9E" w:rsidP="00C41468">
            <w:pPr>
              <w:pStyle w:val="ListParagraph"/>
              <w:keepNext/>
              <w:ind w:left="0"/>
              <w:rPr>
                <w:rFonts w:ascii="Times New Roman" w:hAnsi="Times New Roman" w:cs="Times New Roman"/>
              </w:rPr>
            </w:pPr>
            <w:r w:rsidRPr="0002383C">
              <w:rPr>
                <w:rFonts w:ascii="Times New Roman" w:hAnsi="Times New Roman" w:cs="Times New Roman"/>
              </w:rPr>
              <w:t xml:space="preserve">IV, X, XV, XVI, </w:t>
            </w:r>
          </w:p>
        </w:tc>
      </w:tr>
    </w:tbl>
    <w:p w:rsidR="00C41468" w:rsidRDefault="00C41468" w:rsidP="00C41468">
      <w:pPr>
        <w:pStyle w:val="Caption"/>
        <w:jc w:val="center"/>
      </w:pPr>
      <w:bookmarkStart w:id="111" w:name="_Toc342513146"/>
      <w:r>
        <w:t xml:space="preserve">Table </w:t>
      </w:r>
      <w:r w:rsidR="0035539A">
        <w:fldChar w:fldCharType="begin"/>
      </w:r>
      <w:r w:rsidR="000D274B">
        <w:instrText xml:space="preserve"> SEQ Table \* ARABIC </w:instrText>
      </w:r>
      <w:r w:rsidR="0035539A">
        <w:fldChar w:fldCharType="separate"/>
      </w:r>
      <w:r w:rsidR="005041B8">
        <w:rPr>
          <w:noProof/>
        </w:rPr>
        <w:t>4</w:t>
      </w:r>
      <w:r w:rsidR="0035539A">
        <w:rPr>
          <w:noProof/>
        </w:rPr>
        <w:fldChar w:fldCharType="end"/>
      </w:r>
      <w:r>
        <w:t xml:space="preserve"> Sensor Selection (Advantages/Disadvantages)</w:t>
      </w:r>
      <w:bookmarkEnd w:id="111"/>
    </w:p>
    <w:p w:rsidR="00FC1A9E" w:rsidRPr="0002383C" w:rsidRDefault="00FC1A9E" w:rsidP="00FC1A9E">
      <w:pPr>
        <w:rPr>
          <w:rFonts w:ascii="Times New Roman" w:hAnsi="Times New Roman" w:cs="Times New Roman"/>
        </w:rPr>
      </w:pPr>
      <w:r w:rsidRPr="0002383C">
        <w:rPr>
          <w:rFonts w:ascii="Times New Roman" w:hAnsi="Times New Roman" w:cs="Times New Roman"/>
        </w:rPr>
        <w:t xml:space="preserve">The speed detection system needs to be accurately triggered, stable, and immune to external interference.  For these reasons it was decided to use an infrared emitting diode and a matched infrared photo-detection diode.  Using infrared sensitive components offers many advantages over the other sensors considered for this project.  Some of these advantages include fast switching, precision detection of incident infrared energy, compact sensor design, long range </w:t>
      </w:r>
      <w:proofErr w:type="spellStart"/>
      <w:r w:rsidRPr="0002383C">
        <w:rPr>
          <w:rFonts w:ascii="Times New Roman" w:hAnsi="Times New Roman" w:cs="Times New Roman"/>
        </w:rPr>
        <w:t>Tx</w:t>
      </w:r>
      <w:proofErr w:type="spellEnd"/>
      <w:r w:rsidRPr="0002383C">
        <w:rPr>
          <w:rFonts w:ascii="Times New Roman" w:hAnsi="Times New Roman" w:cs="Times New Roman"/>
        </w:rPr>
        <w:t>/Rx, and simple to interface with.</w:t>
      </w:r>
    </w:p>
    <w:p w:rsidR="007B3491" w:rsidRPr="0002383C" w:rsidRDefault="007B3491" w:rsidP="000971D4">
      <w:pPr>
        <w:rPr>
          <w:rFonts w:ascii="Times New Roman" w:hAnsi="Times New Roman" w:cs="Times New Roman"/>
        </w:rPr>
      </w:pPr>
    </w:p>
    <w:p w:rsidR="00697BCB" w:rsidRPr="0002383C" w:rsidRDefault="001951DA" w:rsidP="00F06FD9">
      <w:pPr>
        <w:pStyle w:val="Heading2"/>
      </w:pPr>
      <w:bookmarkStart w:id="112" w:name="_Toc342561483"/>
      <w:r w:rsidRPr="0002383C">
        <w:t>3.4</w:t>
      </w:r>
      <w:r w:rsidRPr="0002383C">
        <w:tab/>
        <w:t>Application Software</w:t>
      </w:r>
      <w:bookmarkEnd w:id="112"/>
    </w:p>
    <w:p w:rsidR="00306E32" w:rsidRPr="0002383C" w:rsidRDefault="00306E32" w:rsidP="000971D4">
      <w:pPr>
        <w:rPr>
          <w:rFonts w:ascii="Times New Roman" w:hAnsi="Times New Roman" w:cs="Times New Roman"/>
        </w:rPr>
      </w:pPr>
      <w:r w:rsidRPr="0002383C">
        <w:rPr>
          <w:rFonts w:ascii="Times New Roman" w:hAnsi="Times New Roman" w:cs="Times New Roman"/>
        </w:rPr>
        <w:t xml:space="preserve">For this project the application software is divided into two sections, one section is a Windows Based PC program to manage and control the entire race.  A second section of software will be targeted for the Bluetooth microprocessors.  As well as the Bluetooth microprocessors, there are various support processors which will be programmed as well.  </w:t>
      </w:r>
      <w:r w:rsidRPr="0002383C">
        <w:rPr>
          <w:rFonts w:ascii="Times New Roman" w:hAnsi="Times New Roman" w:cs="Times New Roman"/>
        </w:rPr>
        <w:lastRenderedPageBreak/>
        <w:t xml:space="preserve">The PC application software will be programmed C# or VB.Net while the microprocessors will be written in C/C++ and </w:t>
      </w:r>
      <w:proofErr w:type="spellStart"/>
      <w:r w:rsidRPr="0002383C">
        <w:rPr>
          <w:rFonts w:ascii="Times New Roman" w:hAnsi="Times New Roman" w:cs="Times New Roman"/>
        </w:rPr>
        <w:t>PicBasic</w:t>
      </w:r>
      <w:proofErr w:type="spellEnd"/>
      <w:r w:rsidR="00F34609" w:rsidRPr="0002383C">
        <w:rPr>
          <w:rFonts w:ascii="Times New Roman" w:hAnsi="Times New Roman" w:cs="Times New Roman"/>
        </w:rPr>
        <w:t xml:space="preserve"> Pro</w:t>
      </w:r>
      <w:r w:rsidRPr="0002383C">
        <w:rPr>
          <w:rFonts w:ascii="Times New Roman" w:hAnsi="Times New Roman" w:cs="Times New Roman"/>
        </w:rPr>
        <w:t>.</w:t>
      </w:r>
    </w:p>
    <w:p w:rsidR="00306E32" w:rsidRPr="0002383C" w:rsidRDefault="00306E32" w:rsidP="000971D4">
      <w:pPr>
        <w:rPr>
          <w:rFonts w:ascii="Times New Roman" w:hAnsi="Times New Roman" w:cs="Times New Roman"/>
        </w:rPr>
      </w:pPr>
    </w:p>
    <w:p w:rsidR="00697BCB" w:rsidRPr="0002383C" w:rsidRDefault="00697BCB" w:rsidP="00F06FD9">
      <w:pPr>
        <w:pStyle w:val="Heading3"/>
      </w:pPr>
      <w:bookmarkStart w:id="113" w:name="_Toc342561484"/>
      <w:r w:rsidRPr="0002383C">
        <w:t>3.4.</w:t>
      </w:r>
      <w:r w:rsidR="00A15EC5" w:rsidRPr="0002383C">
        <w:t>1</w:t>
      </w:r>
      <w:r w:rsidRPr="0002383C">
        <w:tab/>
        <w:t>Sensor Software Overview</w:t>
      </w:r>
      <w:bookmarkEnd w:id="113"/>
    </w:p>
    <w:p w:rsidR="007B3491" w:rsidRPr="0002383C" w:rsidRDefault="007B3491" w:rsidP="000971D4">
      <w:pPr>
        <w:rPr>
          <w:rFonts w:ascii="Times New Roman" w:hAnsi="Times New Roman" w:cs="Times New Roman"/>
        </w:rPr>
      </w:pPr>
    </w:p>
    <w:p w:rsidR="003A6A68" w:rsidRPr="0002383C" w:rsidRDefault="003A6A68" w:rsidP="00F06FD9">
      <w:pPr>
        <w:pStyle w:val="Heading4"/>
      </w:pPr>
      <w:bookmarkStart w:id="114" w:name="_Toc342561485"/>
      <w:r w:rsidRPr="0002383C">
        <w:t>3.4.</w:t>
      </w:r>
      <w:r w:rsidR="00A15EC5" w:rsidRPr="0002383C">
        <w:t>1</w:t>
      </w:r>
      <w:r w:rsidRPr="0002383C">
        <w:t>.1</w:t>
      </w:r>
      <w:r w:rsidRPr="0002383C">
        <w:tab/>
        <w:t>Speed Detection Sensor Software</w:t>
      </w:r>
      <w:bookmarkEnd w:id="114"/>
    </w:p>
    <w:p w:rsidR="007B3491" w:rsidRPr="0002383C" w:rsidRDefault="003A6A68" w:rsidP="000971D4">
      <w:pPr>
        <w:rPr>
          <w:rFonts w:ascii="Times New Roman" w:hAnsi="Times New Roman" w:cs="Times New Roman"/>
        </w:rPr>
      </w:pPr>
      <w:r w:rsidRPr="0002383C">
        <w:rPr>
          <w:rFonts w:ascii="Times New Roman" w:hAnsi="Times New Roman" w:cs="Times New Roman"/>
        </w:rPr>
        <w:t xml:space="preserve">Speed sensor software design consists of a communication system, a detection (interrupt) system, calibration process, and an initialization process.  Each of the previously mentioned topics is discussed in detail below and is also depicted in </w:t>
      </w:r>
      <w:r w:rsidR="00C41468">
        <w:rPr>
          <w:rFonts w:ascii="Times New Roman" w:hAnsi="Times New Roman" w:cs="Times New Roman"/>
        </w:rPr>
        <w:t>B</w:t>
      </w:r>
      <w:r w:rsidRPr="0002383C">
        <w:rPr>
          <w:rFonts w:ascii="Times New Roman" w:hAnsi="Times New Roman" w:cs="Times New Roman"/>
        </w:rPr>
        <w:t xml:space="preserve">lock </w:t>
      </w:r>
      <w:r w:rsidR="00C41468">
        <w:rPr>
          <w:rFonts w:ascii="Times New Roman" w:hAnsi="Times New Roman" w:cs="Times New Roman"/>
        </w:rPr>
        <w:t>D</w:t>
      </w:r>
      <w:r w:rsidRPr="0002383C">
        <w:rPr>
          <w:rFonts w:ascii="Times New Roman" w:hAnsi="Times New Roman" w:cs="Times New Roman"/>
        </w:rPr>
        <w:t xml:space="preserve">iagram </w:t>
      </w:r>
      <w:r w:rsidR="00C41468" w:rsidRPr="00C41468">
        <w:rPr>
          <w:rFonts w:ascii="Times New Roman" w:hAnsi="Times New Roman" w:cs="Times New Roman"/>
        </w:rPr>
        <w:t>11</w:t>
      </w:r>
      <w:r w:rsidRPr="0002383C">
        <w:rPr>
          <w:rFonts w:ascii="Times New Roman" w:hAnsi="Times New Roman" w:cs="Times New Roman"/>
        </w:rPr>
        <w:t>.  The hardware configuration process will start promptly after initial power up.  An indicator led will illuminate, indicating successful completion of the configuration process.  This sequence will configure the required device registers, interrupts, establish communications, and stabilize the systems clock frequencies.  All unused GPIO (General Purpose I/O) pins will be configured as outputs and tied to sensor ground through a 10kΩ resistor t</w:t>
      </w:r>
      <w:r w:rsidR="007B3491" w:rsidRPr="0002383C">
        <w:rPr>
          <w:rFonts w:ascii="Times New Roman" w:hAnsi="Times New Roman" w:cs="Times New Roman"/>
        </w:rPr>
        <w:t>o minimize current consumption and ground noise.</w:t>
      </w:r>
    </w:p>
    <w:p w:rsidR="009709B6" w:rsidRPr="0002383C" w:rsidRDefault="009709B6">
      <w:pPr>
        <w:spacing w:after="200" w:line="276" w:lineRule="auto"/>
        <w:rPr>
          <w:rFonts w:ascii="Times New Roman" w:hAnsi="Times New Roman" w:cs="Times New Roman"/>
        </w:rPr>
      </w:pPr>
    </w:p>
    <w:p w:rsidR="003A6A68" w:rsidRPr="0002383C" w:rsidRDefault="003A6A68" w:rsidP="000971D4">
      <w:pPr>
        <w:rPr>
          <w:rFonts w:ascii="Times New Roman" w:hAnsi="Times New Roman" w:cs="Times New Roman"/>
        </w:rPr>
      </w:pPr>
      <w:r w:rsidRPr="0002383C">
        <w:rPr>
          <w:rFonts w:ascii="Times New Roman" w:hAnsi="Times New Roman" w:cs="Times New Roman"/>
        </w:rPr>
        <w:t xml:space="preserve">The calibration process will be started automatically at start up or can be initiated by the main controller at any time excluding an active race, i.e. once a race has started all sensor calibration is disabled.  The calibration process will ensure that each sensor is adjusted for maximum operation for the specific lighting conditions.  The calibration process will be discussed in detail in section </w:t>
      </w:r>
      <w:r w:rsidR="009D0612">
        <w:rPr>
          <w:rFonts w:ascii="Times New Roman" w:hAnsi="Times New Roman" w:cs="Times New Roman"/>
        </w:rPr>
        <w:t>4.4</w:t>
      </w:r>
      <w:r w:rsidRPr="0002383C">
        <w:rPr>
          <w:rFonts w:ascii="Times New Roman" w:hAnsi="Times New Roman" w:cs="Times New Roman"/>
        </w:rPr>
        <w:t>.</w:t>
      </w:r>
    </w:p>
    <w:p w:rsidR="00A67283" w:rsidRPr="0002383C" w:rsidRDefault="00A67283" w:rsidP="000971D4">
      <w:pPr>
        <w:rPr>
          <w:rFonts w:ascii="Times New Roman" w:hAnsi="Times New Roman" w:cs="Times New Roman"/>
        </w:rPr>
      </w:pPr>
    </w:p>
    <w:p w:rsidR="00C41468" w:rsidRDefault="003A6A68" w:rsidP="00C41468">
      <w:pPr>
        <w:pStyle w:val="Caption"/>
        <w:keepNext/>
        <w:jc w:val="center"/>
      </w:pPr>
      <w:r w:rsidRPr="0002383C">
        <w:rPr>
          <w:rFonts w:cs="Times New Roman"/>
          <w:color w:val="auto"/>
          <w:sz w:val="24"/>
          <w:szCs w:val="24"/>
        </w:rPr>
        <w:object w:dxaOrig="11455" w:dyaOrig="12167">
          <v:shape id="_x0000_i1031" type="#_x0000_t75" style="width:439.1pt;height:468pt" o:ole="">
            <v:imagedata r:id="rId33" o:title=""/>
          </v:shape>
          <o:OLEObject Type="Embed" ProgID="Visio.Drawing.11" ShapeID="_x0000_i1031" DrawAspect="Content" ObjectID="_1416304008" r:id="rId34"/>
        </w:object>
      </w:r>
    </w:p>
    <w:p w:rsidR="00C41468" w:rsidRDefault="00C41468" w:rsidP="00C41468">
      <w:pPr>
        <w:pStyle w:val="Caption"/>
        <w:jc w:val="center"/>
      </w:pPr>
      <w:bookmarkStart w:id="115" w:name="_Toc342513179"/>
      <w:r>
        <w:t xml:space="preserve">Block Diagram </w:t>
      </w:r>
      <w:r w:rsidR="0035539A">
        <w:fldChar w:fldCharType="begin"/>
      </w:r>
      <w:r w:rsidR="000D274B">
        <w:instrText xml:space="preserve"> SEQ Block_Diagram \* ARABIC </w:instrText>
      </w:r>
      <w:r w:rsidR="0035539A">
        <w:fldChar w:fldCharType="separate"/>
      </w:r>
      <w:r w:rsidR="005041B8">
        <w:rPr>
          <w:noProof/>
        </w:rPr>
        <w:t>11</w:t>
      </w:r>
      <w:r w:rsidR="0035539A">
        <w:rPr>
          <w:noProof/>
        </w:rPr>
        <w:fldChar w:fldCharType="end"/>
      </w:r>
      <w:r>
        <w:t xml:space="preserve"> Speed Sensor Software Overview</w:t>
      </w:r>
      <w:bookmarkEnd w:id="115"/>
    </w:p>
    <w:p w:rsidR="00C41468" w:rsidRDefault="00C41468" w:rsidP="00C41468">
      <w:pPr>
        <w:pStyle w:val="Caption"/>
      </w:pPr>
    </w:p>
    <w:p w:rsidR="00B14886" w:rsidRPr="00C41468" w:rsidRDefault="00B14886" w:rsidP="00C41468">
      <w:pPr>
        <w:pStyle w:val="Caption"/>
      </w:pPr>
      <w:r w:rsidRPr="0002383C">
        <w:rPr>
          <w:rFonts w:cs="Times New Roman"/>
          <w:color w:val="auto"/>
          <w:sz w:val="24"/>
          <w:szCs w:val="24"/>
        </w:rPr>
        <w:br w:type="page"/>
      </w:r>
    </w:p>
    <w:p w:rsidR="00C56051" w:rsidRDefault="003A6A68" w:rsidP="00B14886">
      <w:pPr>
        <w:rPr>
          <w:rFonts w:ascii="Times New Roman" w:hAnsi="Times New Roman" w:cs="Times New Roman"/>
        </w:rPr>
      </w:pPr>
      <w:r w:rsidRPr="0002383C">
        <w:rPr>
          <w:rFonts w:ascii="Times New Roman" w:hAnsi="Times New Roman" w:cs="Times New Roman"/>
        </w:rPr>
        <w:lastRenderedPageBreak/>
        <w:t xml:space="preserve">Initial power up of the sensor or a manual reset will initiate the hardware configuration process as described above.  After power up or reset configuration the detection system will enter a holding state.  The system remains in this holding state until a detection cycle is initiated by a passing car, which triggers the first of two matched infrared sensors.  At which time the detection system begins counting up at a rate determined by a user selected option.  As the car continues down the track a second matched infrared sensor is tripped and stops the 16bit counter (Timer 1).  The infrared sensors are separated by a predefined distance and the velocity is calculated (within 256 counts) by the following </w:t>
      </w:r>
      <w:r w:rsidRPr="00C56051">
        <w:rPr>
          <w:rFonts w:ascii="Times New Roman" w:hAnsi="Times New Roman" w:cs="Times New Roman"/>
        </w:rPr>
        <w:t xml:space="preserve">Equation </w:t>
      </w:r>
      <w:r w:rsidR="00C56051">
        <w:rPr>
          <w:rFonts w:ascii="Times New Roman" w:hAnsi="Times New Roman" w:cs="Times New Roman"/>
        </w:rPr>
        <w:t>1</w:t>
      </w:r>
      <w:r w:rsidRPr="0002383C">
        <w:rPr>
          <w:rFonts w:ascii="Times New Roman" w:hAnsi="Times New Roman" w:cs="Times New Roman"/>
        </w:rPr>
        <w:t>.</w:t>
      </w:r>
    </w:p>
    <w:p w:rsidR="00C56051" w:rsidRDefault="00C56051" w:rsidP="00B14886">
      <w:pPr>
        <w:rPr>
          <w:rFonts w:ascii="Times New Roman" w:hAnsi="Times New Roman" w:cs="Times New Roman"/>
        </w:rPr>
      </w:pPr>
    </w:p>
    <w:p w:rsidR="00FE2FE9" w:rsidRDefault="003A6A68" w:rsidP="00B14886">
      <m:oMathPara>
        <m:oMath>
          <m:r>
            <w:rPr>
              <w:rFonts w:ascii="Cambria Math" w:hAnsi="Cambria Math" w:cs="Times New Roman"/>
            </w:rPr>
            <m:t>Velocity</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∆d</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N</m:t>
              </m:r>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osc</m:t>
                  </m:r>
                </m:sub>
              </m:sSub>
              <m:r>
                <w:rPr>
                  <w:rFonts w:ascii="Cambria Math" w:hAnsi="Cambria Math" w:cs="Times New Roman"/>
                </w:rPr>
                <m:t>∙Cnts</m:t>
              </m:r>
            </m:den>
          </m:f>
          <m:f>
            <m:fPr>
              <m:ctrlPr>
                <w:rPr>
                  <w:rFonts w:ascii="Cambria Math" w:hAnsi="Times New Roman" w:cs="Times New Roman"/>
                  <w:i/>
                </w:rPr>
              </m:ctrlPr>
            </m:fPr>
            <m:num>
              <m:r>
                <w:rPr>
                  <w:rFonts w:ascii="Cambria Math" w:hAnsi="Cambria Math" w:cs="Times New Roman"/>
                </w:rPr>
                <m:t>cm</m:t>
              </m:r>
            </m:num>
            <m:den>
              <m:r>
                <w:rPr>
                  <w:rFonts w:ascii="Cambria Math" w:hAnsi="Cambria Math" w:cs="Times New Roman"/>
                </w:rPr>
                <m:t>sec</m:t>
              </m:r>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osc</m:t>
                  </m:r>
                </m:sub>
              </m:sSub>
              <m:r>
                <w:rPr>
                  <w:rFonts w:ascii="Cambria Math" w:hAnsi="Cambria Math" w:cs="Times New Roman"/>
                </w:rPr>
                <m:t>∙N</m:t>
              </m:r>
            </m:num>
            <m:den>
              <m:r>
                <w:rPr>
                  <w:rFonts w:ascii="Cambria Math" w:hAnsi="Cambria Math" w:cs="Times New Roman"/>
                </w:rPr>
                <m:t>Cnts</m:t>
              </m:r>
            </m:den>
          </m:f>
          <m:f>
            <m:fPr>
              <m:ctrlPr>
                <w:rPr>
                  <w:rFonts w:ascii="Cambria Math" w:hAnsi="Times New Roman" w:cs="Times New Roman"/>
                  <w:i/>
                </w:rPr>
              </m:ctrlPr>
            </m:fPr>
            <m:num>
              <m:r>
                <w:rPr>
                  <w:rFonts w:ascii="Cambria Math" w:hAnsi="Cambria Math" w:cs="Times New Roman"/>
                </w:rPr>
                <m:t>cm</m:t>
              </m:r>
            </m:num>
            <m:den>
              <m:r>
                <w:rPr>
                  <w:rFonts w:ascii="Cambria Math" w:hAnsi="Cambria Math" w:cs="Times New Roman"/>
                </w:rPr>
                <m:t>sec</m:t>
              </m:r>
            </m:den>
          </m:f>
        </m:oMath>
      </m:oMathPara>
    </w:p>
    <w:p w:rsidR="00FE2FE9" w:rsidRDefault="00FE2FE9" w:rsidP="00FE2FE9">
      <w:pPr>
        <w:pStyle w:val="Caption"/>
        <w:keepNext/>
        <w:jc w:val="center"/>
      </w:pPr>
      <w:bookmarkStart w:id="116" w:name="_Toc342513094"/>
      <w:r>
        <w:t xml:space="preserve">Equation </w:t>
      </w:r>
      <w:r w:rsidR="0035539A">
        <w:fldChar w:fldCharType="begin"/>
      </w:r>
      <w:r w:rsidR="000D274B">
        <w:instrText xml:space="preserve"> SEQ Equation \* ARABIC </w:instrText>
      </w:r>
      <w:r w:rsidR="0035539A">
        <w:fldChar w:fldCharType="separate"/>
      </w:r>
      <w:r w:rsidR="005041B8">
        <w:rPr>
          <w:noProof/>
        </w:rPr>
        <w:t>1</w:t>
      </w:r>
      <w:r w:rsidR="0035539A">
        <w:rPr>
          <w:noProof/>
        </w:rPr>
        <w:fldChar w:fldCharType="end"/>
      </w:r>
      <w:r>
        <w:t xml:space="preserve"> Velocity Calculation</w:t>
      </w:r>
      <w:bookmarkEnd w:id="116"/>
    </w:p>
    <w:p w:rsidR="003A6A68" w:rsidRPr="0002383C" w:rsidRDefault="003A6A68" w:rsidP="003A6A68">
      <w:pPr>
        <w:rPr>
          <w:rFonts w:ascii="Times New Roman" w:hAnsi="Times New Roman" w:cs="Times New Roman"/>
        </w:rPr>
      </w:pPr>
      <w:r w:rsidRPr="0002383C">
        <w:rPr>
          <w:rFonts w:ascii="Times New Roman" w:hAnsi="Times New Roman" w:cs="Times New Roman"/>
        </w:rPr>
        <w:t xml:space="preserve">Where, </w:t>
      </w:r>
      <w:r w:rsidRPr="0002383C">
        <w:rPr>
          <w:rFonts w:ascii="Times New Roman" w:hAnsi="Times New Roman" w:cs="Times New Roman"/>
        </w:rPr>
        <w:br/>
      </w:r>
      <w:proofErr w:type="spellStart"/>
      <w:r w:rsidRPr="0002383C">
        <w:rPr>
          <w:rFonts w:ascii="Times New Roman" w:hAnsi="Times New Roman" w:cs="Times New Roman"/>
        </w:rPr>
        <w:t>T</w:t>
      </w:r>
      <w:r w:rsidRPr="0002383C">
        <w:rPr>
          <w:rFonts w:ascii="Times New Roman" w:hAnsi="Times New Roman" w:cs="Times New Roman"/>
          <w:vertAlign w:val="subscript"/>
        </w:rPr>
        <w:t>osc</w:t>
      </w:r>
      <w:proofErr w:type="spellEnd"/>
      <w:r w:rsidRPr="0002383C">
        <w:rPr>
          <w:rFonts w:ascii="Times New Roman" w:hAnsi="Times New Roman" w:cs="Times New Roman"/>
        </w:rPr>
        <w:t xml:space="preserve"> is the period of oscillation, </w:t>
      </w:r>
      <w:proofErr w:type="spellStart"/>
      <w:r w:rsidRPr="0002383C">
        <w:rPr>
          <w:rFonts w:ascii="Times New Roman" w:hAnsi="Times New Roman" w:cs="Times New Roman"/>
        </w:rPr>
        <w:t>F</w:t>
      </w:r>
      <w:r w:rsidRPr="0002383C">
        <w:rPr>
          <w:rFonts w:ascii="Times New Roman" w:hAnsi="Times New Roman" w:cs="Times New Roman"/>
          <w:vertAlign w:val="subscript"/>
        </w:rPr>
        <w:t>osc</w:t>
      </w:r>
      <w:proofErr w:type="spellEnd"/>
      <w:r w:rsidRPr="0002383C">
        <w:rPr>
          <w:rFonts w:ascii="Times New Roman" w:hAnsi="Times New Roman" w:cs="Times New Roman"/>
        </w:rPr>
        <w:t xml:space="preserve"> is the Frequency of oscillation, </w:t>
      </w:r>
      <w:proofErr w:type="spellStart"/>
      <w:r w:rsidRPr="0002383C">
        <w:rPr>
          <w:rFonts w:ascii="Times New Roman" w:hAnsi="Times New Roman" w:cs="Times New Roman"/>
        </w:rPr>
        <w:t>Cnts</w:t>
      </w:r>
      <w:proofErr w:type="spellEnd"/>
      <w:r w:rsidRPr="0002383C">
        <w:rPr>
          <w:rFonts w:ascii="Times New Roman" w:hAnsi="Times New Roman" w:cs="Times New Roman"/>
        </w:rPr>
        <w:t xml:space="preserve"> is the counter register value, and N is the distance in centimeters between the two infrared sensors.  The calculated velocity is then transmitted to the host controller or application and displayed on the finish gate assembly.  If a transmission error occurs there is a simple error routine which will repeat transmission again up to a maximum of three times.  After the transmission process is completed the sensor will reset itself by clearing any interrupt conditions, resetting the Timer 1 counter register, and setting the tries counter register to zero.  After this housekeeping is completed, the sensor system will revert back to a holding state, where it will remain until another detection cycle is initiated.</w:t>
      </w:r>
    </w:p>
    <w:p w:rsidR="003A6A68" w:rsidRPr="0002383C" w:rsidRDefault="003A6A68" w:rsidP="003A6A68">
      <w:pPr>
        <w:rPr>
          <w:rFonts w:ascii="Times New Roman" w:hAnsi="Times New Roman" w:cs="Times New Roman"/>
        </w:rPr>
      </w:pPr>
    </w:p>
    <w:p w:rsidR="00697BCB" w:rsidRPr="0002383C" w:rsidRDefault="00697BCB" w:rsidP="00F06FD9">
      <w:pPr>
        <w:pStyle w:val="Heading3"/>
      </w:pPr>
      <w:bookmarkStart w:id="117" w:name="_Toc342561486"/>
      <w:r w:rsidRPr="0002383C">
        <w:t>3.4.</w:t>
      </w:r>
      <w:r w:rsidR="00A15EC5" w:rsidRPr="0002383C">
        <w:t>2</w:t>
      </w:r>
      <w:r w:rsidRPr="0002383C">
        <w:tab/>
        <w:t>Main Application Software Overview</w:t>
      </w:r>
      <w:bookmarkEnd w:id="117"/>
    </w:p>
    <w:p w:rsidR="003A6A68" w:rsidRPr="0002383C" w:rsidRDefault="003A6A68" w:rsidP="003A6A68">
      <w:pPr>
        <w:rPr>
          <w:rFonts w:ascii="Times New Roman" w:hAnsi="Times New Roman" w:cs="Times New Roman"/>
        </w:rPr>
      </w:pPr>
      <w:r w:rsidRPr="0002383C">
        <w:rPr>
          <w:rFonts w:ascii="Times New Roman" w:hAnsi="Times New Roman" w:cs="Times New Roman"/>
        </w:rPr>
        <w:t xml:space="preserve">For this project it was decided to use a standard windows based personal computer as the master controller.  This was primarily due to the complex nature of Bluetooth and the supporting communication which would be hard to debug on a standalone master controller.  We are using Microsoft Visual Studios 2012 Ultimate to design and program our application software.  The Main controller has four features or functions which will be described in detail.  The first of which is the main application software.  It is composed of a windows form which has a graphical depiction of each track/lane.  Each of the four lanes has </w:t>
      </w:r>
      <w:r w:rsidR="00C56051" w:rsidRPr="00C56051">
        <w:rPr>
          <w:rFonts w:ascii="Times New Roman" w:hAnsi="Times New Roman" w:cs="Times New Roman"/>
        </w:rPr>
        <w:t>6</w:t>
      </w:r>
      <w:r w:rsidRPr="0002383C">
        <w:rPr>
          <w:rFonts w:ascii="Times New Roman" w:hAnsi="Times New Roman" w:cs="Times New Roman"/>
        </w:rPr>
        <w:t xml:space="preserve"> position sensor locations which are shown as simple </w:t>
      </w:r>
      <w:r w:rsidRPr="00C56051">
        <w:rPr>
          <w:rFonts w:ascii="Times New Roman" w:hAnsi="Times New Roman" w:cs="Times New Roman"/>
        </w:rPr>
        <w:t>radio buttons.</w:t>
      </w:r>
      <w:r w:rsidRPr="0002383C">
        <w:rPr>
          <w:rFonts w:ascii="Times New Roman" w:hAnsi="Times New Roman" w:cs="Times New Roman"/>
        </w:rPr>
        <w:t xml:space="preserve">   These indicators will show when a racer passes the specified point along the track.  There is also two speed sensors located at the beginning and the end of each track/lane.  The speed sensors will determine the racers instantaneous velocity and be reported the main controller.  The application will receive this information and display it in the appropriate location on the screen.  Below is a visual representation of the Windows based application.</w:t>
      </w:r>
    </w:p>
    <w:p w:rsidR="003A6A68" w:rsidRPr="0002383C" w:rsidRDefault="003A6A68" w:rsidP="003A6A68">
      <w:pPr>
        <w:rPr>
          <w:rFonts w:ascii="Times New Roman" w:hAnsi="Times New Roman" w:cs="Times New Roman"/>
        </w:rPr>
      </w:pPr>
    </w:p>
    <w:p w:rsidR="00C90387" w:rsidRPr="0002383C" w:rsidRDefault="003A6A68" w:rsidP="00C90387">
      <w:pPr>
        <w:pStyle w:val="Caption"/>
        <w:jc w:val="center"/>
        <w:rPr>
          <w:rFonts w:cs="Times New Roman"/>
          <w:color w:val="auto"/>
          <w:sz w:val="24"/>
          <w:szCs w:val="24"/>
        </w:rPr>
      </w:pPr>
      <w:r w:rsidRPr="0002383C">
        <w:rPr>
          <w:rFonts w:cs="Times New Roman"/>
        </w:rPr>
        <w:object w:dxaOrig="15197" w:dyaOrig="11765">
          <v:shape id="_x0000_i1046" type="#_x0000_t75" style="width:494.75pt;height:383.45pt" o:ole="">
            <v:imagedata r:id="rId35" o:title=""/>
          </v:shape>
          <o:OLEObject Type="Embed" ProgID="Visio.Drawing.11" ShapeID="_x0000_i1046" DrawAspect="Content" ObjectID="_1416304009" r:id="rId36"/>
        </w:object>
      </w:r>
      <w:bookmarkStart w:id="118" w:name="_Toc342561645"/>
      <w:r w:rsidR="00C90387" w:rsidRPr="00C90387">
        <w:t xml:space="preserve"> </w:t>
      </w:r>
      <w:r w:rsidR="00C90387">
        <w:t xml:space="preserve">Figure </w:t>
      </w:r>
      <w:fldSimple w:instr=" SEQ Figure \* ARABIC ">
        <w:r w:rsidR="00C90387">
          <w:rPr>
            <w:noProof/>
          </w:rPr>
          <w:t>8</w:t>
        </w:r>
      </w:fldSimple>
      <w:r w:rsidR="00C90387">
        <w:t xml:space="preserve"> Main Application Screen</w:t>
      </w:r>
      <w:bookmarkEnd w:id="118"/>
    </w:p>
    <w:p w:rsidR="00C56051" w:rsidRDefault="00C56051" w:rsidP="00C56051">
      <w:pPr>
        <w:keepNext/>
      </w:pPr>
    </w:p>
    <w:p w:rsidR="003A6A68" w:rsidRPr="0002383C" w:rsidRDefault="003A6A68" w:rsidP="000971D4">
      <w:pPr>
        <w:rPr>
          <w:rFonts w:ascii="Times New Roman" w:hAnsi="Times New Roman" w:cs="Times New Roman"/>
        </w:rPr>
      </w:pPr>
      <w:r w:rsidRPr="0002383C">
        <w:rPr>
          <w:rFonts w:ascii="Times New Roman" w:hAnsi="Times New Roman" w:cs="Times New Roman"/>
        </w:rPr>
        <w:t>As depicted in the above figure the lanes/tracks are depicted as green arrows, which have indicators along them to show each lanes current status.  At the end of each lane there is a status which is used to display the race parameters.  Such race parameters are the racers position (1</w:t>
      </w:r>
      <w:r w:rsidRPr="0002383C">
        <w:rPr>
          <w:rFonts w:ascii="Times New Roman" w:hAnsi="Times New Roman" w:cs="Times New Roman"/>
          <w:vertAlign w:val="superscript"/>
        </w:rPr>
        <w:t>st</w:t>
      </w:r>
      <w:r w:rsidRPr="0002383C">
        <w:rPr>
          <w:rFonts w:ascii="Times New Roman" w:hAnsi="Times New Roman" w:cs="Times New Roman"/>
        </w:rPr>
        <w:t xml:space="preserve"> – 4</w:t>
      </w:r>
      <w:r w:rsidRPr="0002383C">
        <w:rPr>
          <w:rFonts w:ascii="Times New Roman" w:hAnsi="Times New Roman" w:cs="Times New Roman"/>
          <w:vertAlign w:val="superscript"/>
        </w:rPr>
        <w:t>th</w:t>
      </w:r>
      <w:r w:rsidRPr="0002383C">
        <w:rPr>
          <w:rFonts w:ascii="Times New Roman" w:hAnsi="Times New Roman" w:cs="Times New Roman"/>
        </w:rPr>
        <w:t xml:space="preserve">), racers minimum and maximum velocity, and a racers average speed.  At the lower right corner of the application is a signal strength meter which will indicate how strong the Bluetooth connection is to all the systems components.  Since Bluetooth has a limited range this feature is intended to warn the user of any communication issues that might result from the external environment. Additionally, a consideration in using Bluetooth is the pairing of all the devices, since cellular phones, headsets, and other consumer electronics may be in the range of the Boy Scout Track Detection System it is imperative that there no interference between those devices and the design track devices. The menu bar contains options or settings that allow the user to configure the systems before each race begins.  These options are being added to the application because of variable race conditions that may need to be addressed between each race.  The Track Settings menu allows the user to modify the track settings before each race; options such as, the use position sensors or the use of pole lights for example.  The Race Parameters </w:t>
      </w:r>
      <w:r w:rsidRPr="0002383C">
        <w:rPr>
          <w:rFonts w:ascii="Times New Roman" w:hAnsi="Times New Roman" w:cs="Times New Roman"/>
        </w:rPr>
        <w:lastRenderedPageBreak/>
        <w:t>option will allow the user to configure what parameters to calibrate or adjust if needed.  Since there are many different scenarios in which this track system could be setup, it was decided that some manual control be built into the system.  For additional calibration support, an option was placed on the application screen to run calibration at any time requested by the user (except during a race).</w:t>
      </w:r>
    </w:p>
    <w:p w:rsidR="008F17C4" w:rsidRPr="0002383C" w:rsidRDefault="008F17C4" w:rsidP="000971D4">
      <w:pPr>
        <w:rPr>
          <w:rFonts w:ascii="Times New Roman" w:hAnsi="Times New Roman" w:cs="Times New Roman"/>
        </w:rPr>
      </w:pPr>
    </w:p>
    <w:p w:rsidR="001951DA" w:rsidRPr="0002383C" w:rsidRDefault="00E11C68" w:rsidP="00F06FD9">
      <w:pPr>
        <w:pStyle w:val="Heading2"/>
      </w:pPr>
      <w:bookmarkStart w:id="119" w:name="_Toc342561487"/>
      <w:r w:rsidRPr="0002383C">
        <w:t>3.5</w:t>
      </w:r>
      <w:r w:rsidRPr="0002383C">
        <w:tab/>
        <w:t>Power Supply</w:t>
      </w:r>
      <w:bookmarkEnd w:id="119"/>
    </w:p>
    <w:p w:rsidR="008F17C4" w:rsidRPr="0002383C" w:rsidRDefault="008F17C4" w:rsidP="000971D4">
      <w:pPr>
        <w:rPr>
          <w:rFonts w:ascii="Times New Roman" w:hAnsi="Times New Roman" w:cs="Times New Roman"/>
        </w:rPr>
      </w:pPr>
    </w:p>
    <w:p w:rsidR="00E11C68" w:rsidRPr="0002383C" w:rsidRDefault="00E11C68" w:rsidP="00F06FD9">
      <w:pPr>
        <w:pStyle w:val="Heading3"/>
      </w:pPr>
      <w:bookmarkStart w:id="120" w:name="_Toc342561488"/>
      <w:r w:rsidRPr="0002383C">
        <w:t>3.5.1</w:t>
      </w:r>
      <w:r w:rsidRPr="0002383C">
        <w:tab/>
        <w:t>Preliminary Specification</w:t>
      </w:r>
      <w:bookmarkEnd w:id="120"/>
    </w:p>
    <w:p w:rsidR="008F17C4" w:rsidRPr="0002383C" w:rsidRDefault="008F17C4" w:rsidP="000971D4">
      <w:pPr>
        <w:rPr>
          <w:rFonts w:ascii="Times New Roman" w:hAnsi="Times New Roman" w:cs="Times New Roman"/>
        </w:rPr>
      </w:pPr>
      <w:r w:rsidRPr="0002383C">
        <w:rPr>
          <w:rFonts w:ascii="Times New Roman" w:hAnsi="Times New Roman" w:cs="Times New Roman"/>
        </w:rPr>
        <w:t>At the beginning of the project, there wasn’t a way to foresee what power would be needed, or even what supply voltages would even be required, therefore, the power supply design was delayed until some selections were made for the electrical design.  Unlike some projects, where the goal is to be a low power device or that the sponsor requires some specific value(s) for power, this project has neither.  There is freedom to explore whether different battery approaches can be feasible or using house power for the design is better.  It should be noted here that safety is an issue, since the product will be used as a children’s toy.  Although under adult supervision, the goal is to provide the safest atmosphere possible.</w:t>
      </w:r>
    </w:p>
    <w:p w:rsidR="008F17C4" w:rsidRPr="0002383C" w:rsidRDefault="008F17C4" w:rsidP="000971D4">
      <w:pPr>
        <w:rPr>
          <w:rFonts w:ascii="Times New Roman" w:hAnsi="Times New Roman" w:cs="Times New Roman"/>
        </w:rPr>
      </w:pPr>
    </w:p>
    <w:p w:rsidR="00E11C68" w:rsidRPr="0002383C" w:rsidRDefault="00E11C68" w:rsidP="00F06FD9">
      <w:pPr>
        <w:pStyle w:val="Heading3"/>
      </w:pPr>
      <w:bookmarkStart w:id="121" w:name="_Toc342561489"/>
      <w:r w:rsidRPr="0002383C">
        <w:t>3.5.2</w:t>
      </w:r>
      <w:r w:rsidRPr="0002383C">
        <w:tab/>
        <w:t>Input Power Considerations</w:t>
      </w:r>
      <w:bookmarkEnd w:id="121"/>
    </w:p>
    <w:p w:rsidR="008F17C4" w:rsidRPr="0002383C" w:rsidRDefault="008F17C4" w:rsidP="008F17C4">
      <w:pPr>
        <w:rPr>
          <w:rFonts w:ascii="Times New Roman" w:hAnsi="Times New Roman" w:cs="Times New Roman"/>
        </w:rPr>
      </w:pPr>
      <w:r w:rsidRPr="0002383C">
        <w:rPr>
          <w:rFonts w:ascii="Times New Roman" w:hAnsi="Times New Roman" w:cs="Times New Roman"/>
        </w:rPr>
        <w:t>The plan is to investigate the possibility of using disposable batteries, a rechargeable lithium polymer battery, and the standard house power from an outlet.  The solar panel option was immediately disregarded since the toy is primarily used indoors and the added expense would prove this option to be illogical.  The previous three options were investigated as if they were a feasible design consideration.</w:t>
      </w:r>
    </w:p>
    <w:p w:rsidR="008F17C4" w:rsidRPr="0002383C" w:rsidRDefault="008F17C4" w:rsidP="008F17C4">
      <w:pPr>
        <w:rPr>
          <w:rFonts w:ascii="Times New Roman" w:hAnsi="Times New Roman" w:cs="Times New Roman"/>
        </w:rPr>
      </w:pPr>
      <w:r w:rsidRPr="0002383C">
        <w:rPr>
          <w:rFonts w:ascii="Times New Roman" w:hAnsi="Times New Roman" w:cs="Times New Roman"/>
        </w:rPr>
        <w:t>The first consideration for input power is to investigate the possibility to receive input power from a battery, either disposable or rechargeable.  This option would be more convenient, safer and aesthetically pleasing than that of a standard house power approach.</w:t>
      </w:r>
    </w:p>
    <w:p w:rsidR="00276763" w:rsidRPr="0002383C" w:rsidRDefault="008F17C4" w:rsidP="00DA7D01">
      <w:pPr>
        <w:rPr>
          <w:rFonts w:ascii="Times New Roman" w:hAnsi="Times New Roman" w:cs="Times New Roman"/>
        </w:rPr>
      </w:pPr>
      <w:r w:rsidRPr="0002383C">
        <w:rPr>
          <w:rFonts w:ascii="Times New Roman" w:hAnsi="Times New Roman" w:cs="Times New Roman"/>
        </w:rPr>
        <w:t>To narrow the search, only (relatively) long-life, standard consumer type batteries were considered. The most inexpensive, from a design standpoint would be the disposable battery, either an alkaline, or button cell.  They are also readily available and relatively cheap. Comparable rechargeable batteries are also listed in the table for convenient review.  But before analyzing the accompanying table, a brief discussion about the capacity of batteries should be discussed.  All batteries have a rated capacity that is measured in Ampere-Hours. An example is one amp-hour means one amp for one hour. An Ampere-Hour is the rate at which the battery’s material is discharged.  This value is proportional to the internal resistance of the battery. If the internal resistance is high, the losses during discharge will also be high (and in the case of a rechargeable battery, the same goes for the charging of the battery).  When adding high current demands on these batteries, this loss is amplified even more.  The estimated delivery of power can be summarized in the table below for the current requirements that are only</w:t>
      </w:r>
      <w:r w:rsidR="00DA7D01" w:rsidRPr="0002383C">
        <w:rPr>
          <w:rFonts w:ascii="Times New Roman" w:hAnsi="Times New Roman" w:cs="Times New Roman"/>
        </w:rPr>
        <w:t xml:space="preserve"> roughly estimated at present.</w:t>
      </w:r>
      <w:r w:rsidR="00276763" w:rsidRPr="0002383C">
        <w:rPr>
          <w:rFonts w:ascii="Times New Roman" w:hAnsi="Times New Roman" w:cs="Times New Roman"/>
        </w:rPr>
        <w:br/>
      </w:r>
    </w:p>
    <w:p w:rsidR="00276763" w:rsidRPr="0002383C" w:rsidRDefault="00276763">
      <w:pPr>
        <w:spacing w:after="200" w:line="276" w:lineRule="auto"/>
        <w:rPr>
          <w:rFonts w:ascii="Times New Roman" w:hAnsi="Times New Roman" w:cs="Times New Roman"/>
        </w:rPr>
      </w:pPr>
      <w:r w:rsidRPr="0002383C">
        <w:rPr>
          <w:rFonts w:ascii="Times New Roman" w:hAnsi="Times New Roman" w:cs="Times New Roman"/>
        </w:rPr>
        <w:br w:type="page"/>
      </w:r>
    </w:p>
    <w:p w:rsidR="00DA7D01" w:rsidRPr="0002383C" w:rsidRDefault="00DA7D01" w:rsidP="00DA7D01">
      <w:pPr>
        <w:rPr>
          <w:rFonts w:ascii="Times New Roman" w:hAnsi="Times New Roman" w:cs="Times New Roman"/>
        </w:rPr>
      </w:pPr>
    </w:p>
    <w:tbl>
      <w:tblPr>
        <w:tblStyle w:val="TableGrid"/>
        <w:tblW w:w="8568" w:type="dxa"/>
        <w:tblLayout w:type="fixed"/>
        <w:tblLook w:val="04A0"/>
      </w:tblPr>
      <w:tblGrid>
        <w:gridCol w:w="1458"/>
        <w:gridCol w:w="1170"/>
        <w:gridCol w:w="1183"/>
        <w:gridCol w:w="1449"/>
        <w:gridCol w:w="1229"/>
        <w:gridCol w:w="2079"/>
      </w:tblGrid>
      <w:tr w:rsidR="008F17C4" w:rsidRPr="0002383C" w:rsidTr="00214BFE">
        <w:tc>
          <w:tcPr>
            <w:tcW w:w="1458" w:type="dxa"/>
            <w:vAlign w:val="center"/>
          </w:tcPr>
          <w:p w:rsidR="008F17C4" w:rsidRPr="0002383C" w:rsidRDefault="008F17C4" w:rsidP="00A67283">
            <w:pPr>
              <w:jc w:val="center"/>
              <w:rPr>
                <w:rFonts w:ascii="Times New Roman" w:hAnsi="Times New Roman" w:cs="Times New Roman"/>
                <w:b/>
              </w:rPr>
            </w:pPr>
            <w:r w:rsidRPr="0002383C">
              <w:rPr>
                <w:rFonts w:ascii="Times New Roman" w:hAnsi="Times New Roman" w:cs="Times New Roman"/>
                <w:b/>
              </w:rPr>
              <w:t>Type</w:t>
            </w:r>
          </w:p>
        </w:tc>
        <w:tc>
          <w:tcPr>
            <w:tcW w:w="1170" w:type="dxa"/>
            <w:vAlign w:val="center"/>
          </w:tcPr>
          <w:p w:rsidR="008F17C4" w:rsidRPr="0002383C" w:rsidRDefault="008F17C4" w:rsidP="00A67283">
            <w:pPr>
              <w:jc w:val="center"/>
              <w:rPr>
                <w:rFonts w:ascii="Times New Roman" w:hAnsi="Times New Roman" w:cs="Times New Roman"/>
                <w:b/>
              </w:rPr>
            </w:pPr>
            <w:r w:rsidRPr="0002383C">
              <w:rPr>
                <w:rFonts w:ascii="Times New Roman" w:hAnsi="Times New Roman" w:cs="Times New Roman"/>
                <w:b/>
              </w:rPr>
              <w:t>Voltage Delivered</w:t>
            </w:r>
          </w:p>
        </w:tc>
        <w:tc>
          <w:tcPr>
            <w:tcW w:w="1183" w:type="dxa"/>
            <w:vAlign w:val="center"/>
          </w:tcPr>
          <w:p w:rsidR="008F17C4" w:rsidRPr="0002383C" w:rsidRDefault="008F17C4" w:rsidP="00A67283">
            <w:pPr>
              <w:jc w:val="center"/>
              <w:rPr>
                <w:rFonts w:ascii="Times New Roman" w:hAnsi="Times New Roman" w:cs="Times New Roman"/>
                <w:b/>
              </w:rPr>
            </w:pPr>
            <w:r w:rsidRPr="0002383C">
              <w:rPr>
                <w:rFonts w:ascii="Times New Roman" w:hAnsi="Times New Roman" w:cs="Times New Roman"/>
                <w:b/>
              </w:rPr>
              <w:t>Capacity (</w:t>
            </w:r>
            <w:proofErr w:type="spellStart"/>
            <w:r w:rsidRPr="0002383C">
              <w:rPr>
                <w:rFonts w:ascii="Times New Roman" w:hAnsi="Times New Roman" w:cs="Times New Roman"/>
                <w:b/>
              </w:rPr>
              <w:t>mA</w:t>
            </w:r>
            <w:proofErr w:type="spellEnd"/>
            <w:r w:rsidRPr="0002383C">
              <w:rPr>
                <w:rFonts w:ascii="Times New Roman" w:hAnsi="Times New Roman" w:cs="Times New Roman"/>
                <w:b/>
              </w:rPr>
              <w:t>/hr)</w:t>
            </w:r>
          </w:p>
        </w:tc>
        <w:tc>
          <w:tcPr>
            <w:tcW w:w="1449" w:type="dxa"/>
            <w:vAlign w:val="center"/>
          </w:tcPr>
          <w:p w:rsidR="008F17C4" w:rsidRPr="0002383C" w:rsidRDefault="00A67283" w:rsidP="00A67283">
            <w:pPr>
              <w:jc w:val="center"/>
              <w:rPr>
                <w:rFonts w:ascii="Times New Roman" w:hAnsi="Times New Roman" w:cs="Times New Roman"/>
                <w:b/>
              </w:rPr>
            </w:pPr>
            <w:r w:rsidRPr="0002383C">
              <w:rPr>
                <w:rFonts w:ascii="Times New Roman" w:hAnsi="Times New Roman" w:cs="Times New Roman"/>
                <w:b/>
              </w:rPr>
              <w:t>Quantity</w:t>
            </w:r>
          </w:p>
        </w:tc>
        <w:tc>
          <w:tcPr>
            <w:tcW w:w="1229" w:type="dxa"/>
            <w:vAlign w:val="center"/>
          </w:tcPr>
          <w:p w:rsidR="008F17C4" w:rsidRPr="0002383C" w:rsidRDefault="008F17C4" w:rsidP="00A67283">
            <w:pPr>
              <w:jc w:val="center"/>
              <w:rPr>
                <w:rFonts w:ascii="Times New Roman" w:hAnsi="Times New Roman" w:cs="Times New Roman"/>
                <w:b/>
              </w:rPr>
            </w:pPr>
            <w:proofErr w:type="spellStart"/>
            <w:r w:rsidRPr="0002383C">
              <w:rPr>
                <w:rFonts w:ascii="Times New Roman" w:hAnsi="Times New Roman" w:cs="Times New Roman"/>
                <w:b/>
              </w:rPr>
              <w:t>Avg</w:t>
            </w:r>
            <w:proofErr w:type="spellEnd"/>
            <w:r w:rsidR="00A67283" w:rsidRPr="0002383C">
              <w:rPr>
                <w:rFonts w:ascii="Times New Roman" w:hAnsi="Times New Roman" w:cs="Times New Roman"/>
                <w:b/>
              </w:rPr>
              <w:t xml:space="preserve"> P</w:t>
            </w:r>
            <w:r w:rsidRPr="0002383C">
              <w:rPr>
                <w:rFonts w:ascii="Times New Roman" w:hAnsi="Times New Roman" w:cs="Times New Roman"/>
                <w:b/>
              </w:rPr>
              <w:t>rice</w:t>
            </w:r>
          </w:p>
        </w:tc>
        <w:tc>
          <w:tcPr>
            <w:tcW w:w="2079" w:type="dxa"/>
            <w:vAlign w:val="center"/>
          </w:tcPr>
          <w:p w:rsidR="008F17C4" w:rsidRPr="0002383C" w:rsidRDefault="00A67283" w:rsidP="00A67283">
            <w:pPr>
              <w:jc w:val="center"/>
              <w:rPr>
                <w:rFonts w:ascii="Times New Roman" w:hAnsi="Times New Roman" w:cs="Times New Roman"/>
                <w:b/>
              </w:rPr>
            </w:pPr>
            <w:r w:rsidRPr="0002383C">
              <w:rPr>
                <w:rFonts w:ascii="Times New Roman" w:hAnsi="Times New Roman" w:cs="Times New Roman"/>
                <w:b/>
              </w:rPr>
              <w:t>Comments</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D-cell</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3.6</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16500</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$26.00</w:t>
            </w:r>
          </w:p>
        </w:tc>
        <w:tc>
          <w:tcPr>
            <w:tcW w:w="207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Lithium</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D-cell</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1.5</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4800</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8</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$0.97</w:t>
            </w:r>
          </w:p>
        </w:tc>
        <w:tc>
          <w:tcPr>
            <w:tcW w:w="207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Carbon zinc</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9V</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9V</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625</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$7.00</w:t>
            </w:r>
          </w:p>
        </w:tc>
        <w:tc>
          <w:tcPr>
            <w:tcW w:w="207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Alkaline Zinc</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D-cell</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3.6</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16500</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$26.00</w:t>
            </w:r>
          </w:p>
        </w:tc>
        <w:tc>
          <w:tcPr>
            <w:tcW w:w="207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Lithium</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19x16mm leaded</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3.6</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70</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$13.00</w:t>
            </w:r>
          </w:p>
        </w:tc>
        <w:tc>
          <w:tcPr>
            <w:tcW w:w="207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Nickel metal hydroxide (rechargeable)</w:t>
            </w:r>
          </w:p>
        </w:tc>
      </w:tr>
      <w:tr w:rsidR="008F17C4" w:rsidRPr="0002383C" w:rsidTr="00214BFE">
        <w:tc>
          <w:tcPr>
            <w:tcW w:w="1458"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68x108mm</w:t>
            </w:r>
          </w:p>
        </w:tc>
        <w:tc>
          <w:tcPr>
            <w:tcW w:w="1170"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5</w:t>
            </w:r>
          </w:p>
        </w:tc>
        <w:tc>
          <w:tcPr>
            <w:tcW w:w="1183"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3300</w:t>
            </w:r>
          </w:p>
        </w:tc>
        <w:tc>
          <w:tcPr>
            <w:tcW w:w="144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4</w:t>
            </w:r>
          </w:p>
        </w:tc>
        <w:tc>
          <w:tcPr>
            <w:tcW w:w="1229" w:type="dxa"/>
            <w:vAlign w:val="center"/>
          </w:tcPr>
          <w:p w:rsidR="008F17C4" w:rsidRPr="0002383C" w:rsidRDefault="008F17C4" w:rsidP="00A67283">
            <w:pPr>
              <w:jc w:val="center"/>
              <w:rPr>
                <w:rFonts w:ascii="Times New Roman" w:hAnsi="Times New Roman" w:cs="Times New Roman"/>
              </w:rPr>
            </w:pPr>
            <w:r w:rsidRPr="0002383C">
              <w:rPr>
                <w:rFonts w:ascii="Times New Roman" w:hAnsi="Times New Roman" w:cs="Times New Roman"/>
              </w:rPr>
              <w:t>59.00</w:t>
            </w:r>
          </w:p>
        </w:tc>
        <w:tc>
          <w:tcPr>
            <w:tcW w:w="2079" w:type="dxa"/>
            <w:vAlign w:val="center"/>
          </w:tcPr>
          <w:p w:rsidR="008F17C4" w:rsidRPr="0002383C" w:rsidRDefault="008F17C4" w:rsidP="00C56051">
            <w:pPr>
              <w:keepNext/>
              <w:jc w:val="center"/>
              <w:rPr>
                <w:rFonts w:ascii="Times New Roman" w:hAnsi="Times New Roman" w:cs="Times New Roman"/>
              </w:rPr>
            </w:pPr>
            <w:r w:rsidRPr="0002383C">
              <w:rPr>
                <w:rFonts w:ascii="Times New Roman" w:hAnsi="Times New Roman" w:cs="Times New Roman"/>
              </w:rPr>
              <w:t>Lithium polymer (built in recharger)</w:t>
            </w:r>
          </w:p>
        </w:tc>
      </w:tr>
    </w:tbl>
    <w:p w:rsidR="00C56051" w:rsidRDefault="00C56051" w:rsidP="00C56051">
      <w:pPr>
        <w:pStyle w:val="Caption"/>
        <w:jc w:val="center"/>
      </w:pPr>
      <w:bookmarkStart w:id="122" w:name="_Toc342513147"/>
      <w:r>
        <w:t xml:space="preserve">Table </w:t>
      </w:r>
      <w:r w:rsidR="0035539A">
        <w:fldChar w:fldCharType="begin"/>
      </w:r>
      <w:r w:rsidR="000D274B">
        <w:instrText xml:space="preserve"> SEQ Table \* ARABIC </w:instrText>
      </w:r>
      <w:r w:rsidR="0035539A">
        <w:fldChar w:fldCharType="separate"/>
      </w:r>
      <w:r w:rsidR="005041B8">
        <w:rPr>
          <w:noProof/>
        </w:rPr>
        <w:t>5</w:t>
      </w:r>
      <w:r w:rsidR="0035539A">
        <w:rPr>
          <w:noProof/>
        </w:rPr>
        <w:fldChar w:fldCharType="end"/>
      </w:r>
      <w:r>
        <w:t xml:space="preserve"> Battery Types</w:t>
      </w:r>
      <w:bookmarkEnd w:id="122"/>
    </w:p>
    <w:p w:rsidR="008F17C4" w:rsidRPr="0002383C" w:rsidRDefault="008F17C4" w:rsidP="008F17C4">
      <w:pPr>
        <w:rPr>
          <w:rFonts w:ascii="Times New Roman" w:hAnsi="Times New Roman" w:cs="Times New Roman"/>
        </w:rPr>
      </w:pPr>
      <w:r w:rsidRPr="0002383C">
        <w:rPr>
          <w:rFonts w:ascii="Times New Roman" w:hAnsi="Times New Roman" w:cs="Times New Roman"/>
        </w:rPr>
        <w:t>*information from TI.com</w:t>
      </w:r>
    </w:p>
    <w:p w:rsidR="00A67283" w:rsidRPr="0002383C" w:rsidRDefault="00A67283" w:rsidP="008F17C4">
      <w:pPr>
        <w:rPr>
          <w:rFonts w:ascii="Times New Roman" w:hAnsi="Times New Roman" w:cs="Times New Roman"/>
        </w:rPr>
      </w:pPr>
    </w:p>
    <w:p w:rsidR="008F17C4" w:rsidRPr="0002383C" w:rsidRDefault="008F17C4" w:rsidP="008F17C4">
      <w:pPr>
        <w:rPr>
          <w:rFonts w:ascii="Times New Roman" w:hAnsi="Times New Roman" w:cs="Times New Roman"/>
        </w:rPr>
      </w:pPr>
      <w:r w:rsidRPr="0002383C">
        <w:rPr>
          <w:rFonts w:ascii="Times New Roman" w:hAnsi="Times New Roman" w:cs="Times New Roman"/>
        </w:rPr>
        <w:t>Concluding this brief investigation, the only item that would be sensible to base the power design on is the lithium polymer, because it would last about 6 hours of computing between recharges, but would be much too expensive for the application, since 4 would need to be purchased.  Another option would be the inexpensive D cell disposable battery, this would be inexpensive, even when having to stack two in series to get the voltage needed, but the disadvantage would be the possibility could arise that the batteries wouldn’t last throughout a long race day.</w:t>
      </w:r>
    </w:p>
    <w:p w:rsidR="008F17C4" w:rsidRPr="0002383C" w:rsidRDefault="008F17C4" w:rsidP="008F17C4">
      <w:pPr>
        <w:rPr>
          <w:rFonts w:ascii="Times New Roman" w:hAnsi="Times New Roman" w:cs="Times New Roman"/>
        </w:rPr>
      </w:pPr>
    </w:p>
    <w:p w:rsidR="00E11C68" w:rsidRPr="0002383C" w:rsidRDefault="00E11C68" w:rsidP="00F06FD9">
      <w:pPr>
        <w:pStyle w:val="Heading3"/>
      </w:pPr>
      <w:bookmarkStart w:id="123" w:name="_Toc342561490"/>
      <w:r w:rsidRPr="0002383C">
        <w:t>3.5.3</w:t>
      </w:r>
      <w:r w:rsidRPr="0002383C">
        <w:tab/>
        <w:t>Power Supply Technologies</w:t>
      </w:r>
      <w:bookmarkEnd w:id="123"/>
    </w:p>
    <w:p w:rsidR="008F17C4" w:rsidRPr="0002383C" w:rsidRDefault="008F17C4" w:rsidP="008F17C4">
      <w:pPr>
        <w:rPr>
          <w:rFonts w:ascii="Times New Roman" w:hAnsi="Times New Roman" w:cs="Times New Roman"/>
        </w:rPr>
      </w:pPr>
      <w:r w:rsidRPr="0002383C">
        <w:rPr>
          <w:rFonts w:ascii="Times New Roman" w:hAnsi="Times New Roman" w:cs="Times New Roman"/>
        </w:rPr>
        <w:t>During the Texas Instruments, element14 seminar at the University of Central Florida on October 5, 2012, Sean, the power expert introduced the audience to the power workbench tools.  He also provided an excellent overview on power supply topologies in general, which will be discussed in this section.</w:t>
      </w:r>
    </w:p>
    <w:p w:rsidR="002D3B01" w:rsidRPr="0002383C" w:rsidRDefault="002D3B01" w:rsidP="008F17C4">
      <w:pPr>
        <w:rPr>
          <w:rFonts w:ascii="Times New Roman" w:hAnsi="Times New Roman" w:cs="Times New Roman"/>
        </w:rPr>
      </w:pPr>
    </w:p>
    <w:p w:rsidR="008F17C4" w:rsidRPr="0002383C" w:rsidRDefault="008F17C4" w:rsidP="008F17C4">
      <w:pPr>
        <w:rPr>
          <w:rFonts w:ascii="Times New Roman" w:hAnsi="Times New Roman" w:cs="Times New Roman"/>
        </w:rPr>
      </w:pPr>
      <w:r w:rsidRPr="0002383C">
        <w:rPr>
          <w:rFonts w:ascii="Times New Roman" w:hAnsi="Times New Roman" w:cs="Times New Roman"/>
        </w:rPr>
        <w:t xml:space="preserve">There are two types of isolation techniques for power supply operations, the most common being the transformer, this will be used for this design; the other is an </w:t>
      </w:r>
      <w:proofErr w:type="spellStart"/>
      <w:r w:rsidRPr="0002383C">
        <w:rPr>
          <w:rFonts w:ascii="Times New Roman" w:hAnsi="Times New Roman" w:cs="Times New Roman"/>
        </w:rPr>
        <w:t>opto</w:t>
      </w:r>
      <w:proofErr w:type="spellEnd"/>
      <w:r w:rsidRPr="0002383C">
        <w:rPr>
          <w:rFonts w:ascii="Times New Roman" w:hAnsi="Times New Roman" w:cs="Times New Roman"/>
        </w:rPr>
        <w:t>-isolator, not applicable for this application.  This project will use a step down transformer with ac power and a 10A slow-blow fuse at the primary, and a full wave rectifier at the secondary.  The supply will be further regulated in accordance to the following research.</w:t>
      </w:r>
    </w:p>
    <w:p w:rsidR="008F17C4" w:rsidRPr="0002383C" w:rsidRDefault="008F17C4" w:rsidP="008F17C4">
      <w:pPr>
        <w:rPr>
          <w:rFonts w:ascii="Times New Roman" w:hAnsi="Times New Roman" w:cs="Times New Roman"/>
        </w:rPr>
      </w:pPr>
      <w:r w:rsidRPr="0002383C">
        <w:rPr>
          <w:rFonts w:ascii="Times New Roman" w:hAnsi="Times New Roman" w:cs="Times New Roman"/>
        </w:rPr>
        <w:t>The two main methods of DC regulation are linear and switching regulators.  Both have their own advantages.</w:t>
      </w:r>
    </w:p>
    <w:p w:rsidR="002D3B01" w:rsidRPr="0002383C" w:rsidRDefault="002D3B01" w:rsidP="008F17C4">
      <w:pPr>
        <w:rPr>
          <w:rFonts w:ascii="Times New Roman" w:hAnsi="Times New Roman" w:cs="Times New Roman"/>
        </w:rPr>
      </w:pPr>
    </w:p>
    <w:p w:rsidR="00EC686A" w:rsidRPr="0002383C" w:rsidRDefault="008F17C4" w:rsidP="008F17C4">
      <w:pPr>
        <w:rPr>
          <w:rFonts w:ascii="Times New Roman" w:hAnsi="Times New Roman" w:cs="Times New Roman"/>
        </w:rPr>
      </w:pPr>
      <w:r w:rsidRPr="0002383C">
        <w:rPr>
          <w:rFonts w:ascii="Times New Roman" w:hAnsi="Times New Roman" w:cs="Times New Roman"/>
        </w:rPr>
        <w:t>The switching regulator is a very efficient device with a wide input voltage range.  There is also a certain degree of isolation between the input and output circuitry that is not provided by a linear type.  More advantages are that there is, generally low power dissipation and you can also use it to boost voltage using some common techniques.  Some common topologies for a switching regulator are the buck converter, where V</w:t>
      </w:r>
      <w:r w:rsidRPr="0002383C">
        <w:rPr>
          <w:rFonts w:ascii="Times New Roman" w:hAnsi="Times New Roman" w:cs="Times New Roman"/>
          <w:vertAlign w:val="subscript"/>
        </w:rPr>
        <w:t>in</w:t>
      </w:r>
      <w:r w:rsidRPr="0002383C">
        <w:rPr>
          <w:rFonts w:ascii="Times New Roman" w:hAnsi="Times New Roman" w:cs="Times New Roman"/>
        </w:rPr>
        <w:t>&gt;</w:t>
      </w:r>
      <w:proofErr w:type="spellStart"/>
      <w:r w:rsidRPr="0002383C">
        <w:rPr>
          <w:rFonts w:ascii="Times New Roman" w:hAnsi="Times New Roman" w:cs="Times New Roman"/>
        </w:rPr>
        <w:t>V</w:t>
      </w:r>
      <w:r w:rsidRPr="0002383C">
        <w:rPr>
          <w:rFonts w:ascii="Times New Roman" w:hAnsi="Times New Roman" w:cs="Times New Roman"/>
          <w:vertAlign w:val="subscript"/>
        </w:rPr>
        <w:t>out</w:t>
      </w:r>
      <w:proofErr w:type="spellEnd"/>
      <w:r w:rsidRPr="0002383C">
        <w:rPr>
          <w:rFonts w:ascii="Times New Roman" w:hAnsi="Times New Roman" w:cs="Times New Roman"/>
        </w:rPr>
        <w:t>, the boost converter, where V</w:t>
      </w:r>
      <w:r w:rsidRPr="0002383C">
        <w:rPr>
          <w:rFonts w:ascii="Times New Roman" w:hAnsi="Times New Roman" w:cs="Times New Roman"/>
          <w:vertAlign w:val="subscript"/>
        </w:rPr>
        <w:t>in</w:t>
      </w:r>
      <w:r w:rsidRPr="0002383C">
        <w:rPr>
          <w:rFonts w:ascii="Times New Roman" w:hAnsi="Times New Roman" w:cs="Times New Roman"/>
        </w:rPr>
        <w:t>&lt;</w:t>
      </w:r>
      <w:proofErr w:type="spellStart"/>
      <w:r w:rsidRPr="0002383C">
        <w:rPr>
          <w:rFonts w:ascii="Times New Roman" w:hAnsi="Times New Roman" w:cs="Times New Roman"/>
        </w:rPr>
        <w:t>V</w:t>
      </w:r>
      <w:r w:rsidRPr="0002383C">
        <w:rPr>
          <w:rFonts w:ascii="Times New Roman" w:hAnsi="Times New Roman" w:cs="Times New Roman"/>
          <w:vertAlign w:val="subscript"/>
        </w:rPr>
        <w:t>out</w:t>
      </w:r>
      <w:proofErr w:type="spellEnd"/>
      <w:r w:rsidRPr="0002383C">
        <w:rPr>
          <w:rFonts w:ascii="Times New Roman" w:hAnsi="Times New Roman" w:cs="Times New Roman"/>
        </w:rPr>
        <w:t xml:space="preserve">, </w:t>
      </w:r>
      <w:r w:rsidR="00EC686A" w:rsidRPr="0002383C">
        <w:rPr>
          <w:rFonts w:ascii="Times New Roman" w:hAnsi="Times New Roman" w:cs="Times New Roman"/>
        </w:rPr>
        <w:t xml:space="preserve">and the fly-back (Buck/Boost).  </w:t>
      </w:r>
      <w:r w:rsidRPr="0002383C">
        <w:rPr>
          <w:rFonts w:ascii="Times New Roman" w:hAnsi="Times New Roman" w:cs="Times New Roman"/>
        </w:rPr>
        <w:t xml:space="preserve">The </w:t>
      </w:r>
      <w:proofErr w:type="spellStart"/>
      <w:r w:rsidRPr="0002383C">
        <w:rPr>
          <w:rFonts w:ascii="Times New Roman" w:hAnsi="Times New Roman" w:cs="Times New Roman"/>
        </w:rPr>
        <w:t>flyback</w:t>
      </w:r>
      <w:proofErr w:type="spellEnd"/>
      <w:r w:rsidRPr="0002383C">
        <w:rPr>
          <w:rFonts w:ascii="Times New Roman" w:hAnsi="Times New Roman" w:cs="Times New Roman"/>
        </w:rPr>
        <w:t xml:space="preserve"> is mainly used for high output power applications, while the Boost is valuable for </w:t>
      </w:r>
      <w:r w:rsidRPr="0002383C">
        <w:rPr>
          <w:rFonts w:ascii="Times New Roman" w:hAnsi="Times New Roman" w:cs="Times New Roman"/>
        </w:rPr>
        <w:lastRenderedPageBreak/>
        <w:t>battery devices.  By far, the most common is the Buck converter, mostly due to its simplicity and low output ripple.</w:t>
      </w:r>
    </w:p>
    <w:p w:rsidR="00EC686A" w:rsidRPr="0002383C" w:rsidRDefault="00EC686A" w:rsidP="008F17C4">
      <w:pPr>
        <w:rPr>
          <w:rFonts w:ascii="Times New Roman" w:hAnsi="Times New Roman" w:cs="Times New Roman"/>
        </w:rPr>
      </w:pPr>
    </w:p>
    <w:p w:rsidR="008F17C4" w:rsidRPr="0002383C" w:rsidRDefault="008F17C4" w:rsidP="008F17C4">
      <w:pPr>
        <w:rPr>
          <w:rFonts w:ascii="Times New Roman" w:hAnsi="Times New Roman" w:cs="Times New Roman"/>
        </w:rPr>
      </w:pPr>
      <w:r w:rsidRPr="0002383C">
        <w:rPr>
          <w:rFonts w:ascii="Times New Roman" w:hAnsi="Times New Roman" w:cs="Times New Roman"/>
        </w:rPr>
        <w:t>The positive point of a linear regulator is that it is cheap.  In addition, they also have low noise, fast response to transients and parts are readily available.  The main disadvantage is that they are not efficient, especially in applications requiring less than 1 ampere. The fact that you can make them more efficient by running the input close to the regulated voltage output, and using them where the power dissipation is not critical erases any disadvantage the linear regulator has.  Another disadvantage is that the linear regulator is only available as a down converter.  The linear regulator is the best choice for this application, since the project will be running off of house power efficiency is not an issue and high current is not required for any single assembly.</w:t>
      </w:r>
    </w:p>
    <w:p w:rsidR="00EC686A" w:rsidRPr="0002383C" w:rsidRDefault="00EC686A" w:rsidP="008F17C4">
      <w:pPr>
        <w:rPr>
          <w:rFonts w:ascii="Times New Roman" w:hAnsi="Times New Roman" w:cs="Times New Roman"/>
        </w:rPr>
      </w:pPr>
    </w:p>
    <w:p w:rsidR="008F17C4" w:rsidRDefault="008F17C4" w:rsidP="008F17C4">
      <w:pPr>
        <w:rPr>
          <w:rFonts w:ascii="Times New Roman" w:hAnsi="Times New Roman" w:cs="Times New Roman"/>
        </w:rPr>
      </w:pPr>
      <w:r w:rsidRPr="0002383C">
        <w:rPr>
          <w:rFonts w:ascii="Times New Roman" w:hAnsi="Times New Roman" w:cs="Times New Roman"/>
        </w:rPr>
        <w:t>One somewhat unique concern this project has is that the supply must be safe.  Rugged power cords and some shock prevention strategies would be desirable, since the product will be used by and near children.  This will be the most important point as the design moves forward.</w:t>
      </w:r>
    </w:p>
    <w:p w:rsidR="00684C19" w:rsidRPr="0002383C" w:rsidRDefault="00684C19" w:rsidP="008F17C4">
      <w:pPr>
        <w:rPr>
          <w:rFonts w:ascii="Times New Roman" w:hAnsi="Times New Roman" w:cs="Times New Roman"/>
        </w:rPr>
      </w:pPr>
    </w:p>
    <w:p w:rsidR="00E11C68" w:rsidRPr="0002383C" w:rsidRDefault="00E11C68" w:rsidP="00F06FD9">
      <w:pPr>
        <w:pStyle w:val="Heading3"/>
      </w:pPr>
      <w:bookmarkStart w:id="124" w:name="_Toc342561491"/>
      <w:r w:rsidRPr="0002383C">
        <w:t>3.5.4</w:t>
      </w:r>
      <w:r w:rsidRPr="0002383C">
        <w:tab/>
        <w:t>Power Supply Selection</w:t>
      </w:r>
      <w:bookmarkEnd w:id="124"/>
    </w:p>
    <w:p w:rsidR="008F17C4" w:rsidRPr="0002383C" w:rsidRDefault="008F17C4" w:rsidP="008F17C4">
      <w:pPr>
        <w:rPr>
          <w:rFonts w:ascii="Times New Roman" w:hAnsi="Times New Roman" w:cs="Times New Roman"/>
        </w:rPr>
      </w:pPr>
      <w:r w:rsidRPr="0002383C">
        <w:rPr>
          <w:rFonts w:ascii="Times New Roman" w:hAnsi="Times New Roman" w:cs="Times New Roman"/>
        </w:rPr>
        <w:t xml:space="preserve">Now that the decision was made to use house power with an isolation power transformer, a bridge rectifier and linear regulators, it is time to review the current consumption of the system and organize the distribution of power. Since now, the design is underway, there are preliminary current requirements.  </w:t>
      </w:r>
      <w:r w:rsidR="00D67B46">
        <w:rPr>
          <w:rFonts w:ascii="Times New Roman" w:hAnsi="Times New Roman" w:cs="Times New Roman"/>
        </w:rPr>
        <w:t>Table 6 shows</w:t>
      </w:r>
      <w:r w:rsidRPr="0002383C">
        <w:rPr>
          <w:rFonts w:ascii="Times New Roman" w:hAnsi="Times New Roman" w:cs="Times New Roman"/>
        </w:rPr>
        <w:t xml:space="preserve"> voltages and currents required, organized by sub-assemblies.</w:t>
      </w:r>
    </w:p>
    <w:p w:rsidR="008F17C4" w:rsidRPr="0002383C" w:rsidRDefault="008F17C4" w:rsidP="008F17C4">
      <w:pPr>
        <w:rPr>
          <w:rFonts w:ascii="Times New Roman" w:hAnsi="Times New Roman" w:cs="Times New Roman"/>
        </w:rPr>
      </w:pPr>
    </w:p>
    <w:tbl>
      <w:tblPr>
        <w:tblStyle w:val="TableGrid"/>
        <w:tblW w:w="8388" w:type="dxa"/>
        <w:tblLayout w:type="fixed"/>
        <w:tblLook w:val="04A0"/>
      </w:tblPr>
      <w:tblGrid>
        <w:gridCol w:w="1728"/>
        <w:gridCol w:w="2430"/>
        <w:gridCol w:w="1170"/>
        <w:gridCol w:w="3060"/>
      </w:tblGrid>
      <w:tr w:rsidR="00684C19" w:rsidRPr="0002383C" w:rsidTr="00684C19">
        <w:tc>
          <w:tcPr>
            <w:tcW w:w="1728" w:type="dxa"/>
            <w:vAlign w:val="center"/>
          </w:tcPr>
          <w:p w:rsidR="00684C19" w:rsidRPr="0002383C" w:rsidRDefault="00684C19" w:rsidP="00EC686A">
            <w:pPr>
              <w:jc w:val="center"/>
              <w:rPr>
                <w:rFonts w:ascii="Times New Roman" w:hAnsi="Times New Roman" w:cs="Times New Roman"/>
                <w:b/>
              </w:rPr>
            </w:pPr>
            <w:r w:rsidRPr="0002383C">
              <w:rPr>
                <w:rFonts w:ascii="Times New Roman" w:hAnsi="Times New Roman" w:cs="Times New Roman"/>
                <w:b/>
              </w:rPr>
              <w:t>Sub</w:t>
            </w:r>
            <w:r>
              <w:rPr>
                <w:rFonts w:ascii="Times New Roman" w:hAnsi="Times New Roman" w:cs="Times New Roman"/>
                <w:b/>
              </w:rPr>
              <w:t xml:space="preserve"> </w:t>
            </w:r>
            <w:r w:rsidRPr="0002383C">
              <w:rPr>
                <w:rFonts w:ascii="Times New Roman" w:hAnsi="Times New Roman" w:cs="Times New Roman"/>
                <w:b/>
              </w:rPr>
              <w:t>assembly</w:t>
            </w:r>
          </w:p>
        </w:tc>
        <w:tc>
          <w:tcPr>
            <w:tcW w:w="2430" w:type="dxa"/>
            <w:vAlign w:val="center"/>
          </w:tcPr>
          <w:p w:rsidR="00684C19" w:rsidRPr="0002383C" w:rsidRDefault="00684C19" w:rsidP="00EC686A">
            <w:pPr>
              <w:jc w:val="center"/>
              <w:rPr>
                <w:rFonts w:ascii="Times New Roman" w:hAnsi="Times New Roman" w:cs="Times New Roman"/>
                <w:b/>
              </w:rPr>
            </w:pPr>
            <w:r w:rsidRPr="0002383C">
              <w:rPr>
                <w:rFonts w:ascii="Times New Roman" w:hAnsi="Times New Roman" w:cs="Times New Roman"/>
                <w:b/>
              </w:rPr>
              <w:t>Major components</w:t>
            </w:r>
          </w:p>
        </w:tc>
        <w:tc>
          <w:tcPr>
            <w:tcW w:w="1170" w:type="dxa"/>
            <w:vAlign w:val="center"/>
          </w:tcPr>
          <w:p w:rsidR="00684C19" w:rsidRPr="0002383C" w:rsidRDefault="00684C19" w:rsidP="00EC686A">
            <w:pPr>
              <w:jc w:val="center"/>
              <w:rPr>
                <w:rFonts w:ascii="Times New Roman" w:hAnsi="Times New Roman" w:cs="Times New Roman"/>
                <w:b/>
              </w:rPr>
            </w:pPr>
            <w:r w:rsidRPr="0002383C">
              <w:rPr>
                <w:rFonts w:ascii="Times New Roman" w:hAnsi="Times New Roman" w:cs="Times New Roman"/>
                <w:b/>
              </w:rPr>
              <w:t>Voltage</w:t>
            </w:r>
          </w:p>
          <w:p w:rsidR="00684C19" w:rsidRPr="0002383C" w:rsidRDefault="00684C19" w:rsidP="00EC686A">
            <w:pPr>
              <w:jc w:val="center"/>
              <w:rPr>
                <w:rFonts w:ascii="Times New Roman" w:hAnsi="Times New Roman" w:cs="Times New Roman"/>
                <w:b/>
              </w:rPr>
            </w:pPr>
            <w:r w:rsidRPr="0002383C">
              <w:rPr>
                <w:rFonts w:ascii="Times New Roman" w:hAnsi="Times New Roman" w:cs="Times New Roman"/>
                <w:b/>
              </w:rPr>
              <w:t>(DC)</w:t>
            </w:r>
          </w:p>
        </w:tc>
        <w:tc>
          <w:tcPr>
            <w:tcW w:w="3060" w:type="dxa"/>
            <w:vAlign w:val="center"/>
          </w:tcPr>
          <w:p w:rsidR="00684C19" w:rsidRPr="0002383C" w:rsidRDefault="00684C19" w:rsidP="00EC686A">
            <w:pPr>
              <w:jc w:val="center"/>
              <w:rPr>
                <w:rFonts w:ascii="Times New Roman" w:hAnsi="Times New Roman" w:cs="Times New Roman"/>
                <w:b/>
              </w:rPr>
            </w:pPr>
            <w:r w:rsidRPr="0002383C">
              <w:rPr>
                <w:rFonts w:ascii="Times New Roman" w:hAnsi="Times New Roman" w:cs="Times New Roman"/>
                <w:b/>
              </w:rPr>
              <w:t>Maximum Current(Datasheet)</w:t>
            </w:r>
          </w:p>
        </w:tc>
      </w:tr>
      <w:tr w:rsidR="00684C19" w:rsidRPr="0002383C" w:rsidTr="00684C19">
        <w:tc>
          <w:tcPr>
            <w:tcW w:w="1728"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Starting gate</w:t>
            </w: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Total circuitry</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4.15A</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
        </w:tc>
        <w:tc>
          <w:tcPr>
            <w:tcW w:w="1170" w:type="dxa"/>
          </w:tcPr>
          <w:p w:rsidR="00684C19" w:rsidRPr="0002383C" w:rsidRDefault="00684C19" w:rsidP="001A19BD">
            <w:pPr>
              <w:rPr>
                <w:rFonts w:ascii="Times New Roman" w:hAnsi="Times New Roman" w:cs="Times New Roman"/>
              </w:rPr>
            </w:pPr>
          </w:p>
        </w:tc>
        <w:tc>
          <w:tcPr>
            <w:tcW w:w="3060" w:type="dxa"/>
          </w:tcPr>
          <w:p w:rsidR="00684C19" w:rsidRPr="0002383C" w:rsidRDefault="00684C19" w:rsidP="001A19BD">
            <w:pPr>
              <w:rPr>
                <w:rFonts w:ascii="Times New Roman" w:hAnsi="Times New Roman" w:cs="Times New Roman"/>
              </w:rPr>
            </w:pPr>
          </w:p>
        </w:tc>
      </w:tr>
      <w:tr w:rsidR="00684C19" w:rsidRPr="0002383C" w:rsidTr="00684C19">
        <w:tc>
          <w:tcPr>
            <w:tcW w:w="1728"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Finish gate</w:t>
            </w: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Poll tree lights</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250m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7 segment display(8)</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80mA</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4X7smt display (8)</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80mA</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Assocdrvrstmr</w:t>
            </w:r>
            <w:proofErr w:type="spellEnd"/>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Assocdrvrsdcdr</w:t>
            </w:r>
            <w:proofErr w:type="spellEnd"/>
            <w:r w:rsidRPr="0002383C">
              <w:rPr>
                <w:rFonts w:ascii="Times New Roman" w:hAnsi="Times New Roman" w:cs="Times New Roman"/>
              </w:rPr>
              <w:t>(16)</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640m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Assocdrvrscntr</w:t>
            </w:r>
            <w:proofErr w:type="spellEnd"/>
            <w:r w:rsidRPr="0002383C">
              <w:rPr>
                <w:rFonts w:ascii="Times New Roman" w:hAnsi="Times New Roman" w:cs="Times New Roman"/>
              </w:rPr>
              <w:t>(4)</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160m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proc</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3</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xcvr</w:t>
            </w:r>
            <w:proofErr w:type="spellEnd"/>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3</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LED,sngl</w:t>
            </w:r>
            <w:proofErr w:type="spellEnd"/>
            <w:r w:rsidRPr="0002383C">
              <w:rPr>
                <w:rFonts w:ascii="Times New Roman" w:hAnsi="Times New Roman" w:cs="Times New Roman"/>
              </w:rPr>
              <w:t>(40)</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400m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Pos sensor (1)</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100m</w:t>
            </w:r>
          </w:p>
        </w:tc>
      </w:tr>
      <w:tr w:rsidR="00684C19" w:rsidRPr="0002383C" w:rsidTr="00684C19">
        <w:tc>
          <w:tcPr>
            <w:tcW w:w="1728" w:type="dxa"/>
          </w:tcPr>
          <w:p w:rsidR="00684C19" w:rsidRPr="0002383C" w:rsidRDefault="00684C19" w:rsidP="001A19BD">
            <w:pPr>
              <w:rPr>
                <w:rFonts w:ascii="Times New Roman" w:hAnsi="Times New Roman" w:cs="Times New Roman"/>
              </w:rPr>
            </w:pP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Expansion slots(2)</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200m</w:t>
            </w:r>
          </w:p>
        </w:tc>
      </w:tr>
      <w:tr w:rsidR="00684C19" w:rsidRPr="0002383C" w:rsidTr="00684C19">
        <w:tc>
          <w:tcPr>
            <w:tcW w:w="1728"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Speed assembly</w:t>
            </w:r>
          </w:p>
        </w:tc>
        <w:tc>
          <w:tcPr>
            <w:tcW w:w="243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 xml:space="preserve">Speed </w:t>
            </w:r>
            <w:proofErr w:type="spellStart"/>
            <w:r w:rsidRPr="0002383C">
              <w:rPr>
                <w:rFonts w:ascii="Times New Roman" w:hAnsi="Times New Roman" w:cs="Times New Roman"/>
              </w:rPr>
              <w:t>Snsrs</w:t>
            </w:r>
            <w:proofErr w:type="spellEnd"/>
            <w:r w:rsidRPr="0002383C">
              <w:rPr>
                <w:rFonts w:ascii="Times New Roman" w:hAnsi="Times New Roman" w:cs="Times New Roman"/>
              </w:rPr>
              <w:t xml:space="preserve"> (2)</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500m</w:t>
            </w:r>
          </w:p>
        </w:tc>
      </w:tr>
      <w:tr w:rsidR="00684C19" w:rsidRPr="0002383C" w:rsidTr="00684C19">
        <w:tc>
          <w:tcPr>
            <w:tcW w:w="1728"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Position assembly</w:t>
            </w:r>
          </w:p>
        </w:tc>
        <w:tc>
          <w:tcPr>
            <w:tcW w:w="2430" w:type="dxa"/>
          </w:tcPr>
          <w:p w:rsidR="00684C19" w:rsidRPr="0002383C" w:rsidRDefault="00684C19" w:rsidP="001A19BD">
            <w:pPr>
              <w:rPr>
                <w:rFonts w:ascii="Times New Roman" w:hAnsi="Times New Roman" w:cs="Times New Roman"/>
              </w:rPr>
            </w:pPr>
            <w:proofErr w:type="spellStart"/>
            <w:r w:rsidRPr="0002383C">
              <w:rPr>
                <w:rFonts w:ascii="Times New Roman" w:hAnsi="Times New Roman" w:cs="Times New Roman"/>
              </w:rPr>
              <w:t>Pssnsrs</w:t>
            </w:r>
            <w:proofErr w:type="spellEnd"/>
            <w:r w:rsidRPr="0002383C">
              <w:rPr>
                <w:rFonts w:ascii="Times New Roman" w:hAnsi="Times New Roman" w:cs="Times New Roman"/>
              </w:rPr>
              <w:t xml:space="preserve"> (4)</w:t>
            </w:r>
          </w:p>
        </w:tc>
        <w:tc>
          <w:tcPr>
            <w:tcW w:w="117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5</w:t>
            </w:r>
          </w:p>
        </w:tc>
        <w:tc>
          <w:tcPr>
            <w:tcW w:w="3060" w:type="dxa"/>
          </w:tcPr>
          <w:p w:rsidR="00684C19" w:rsidRPr="0002383C" w:rsidRDefault="00684C19" w:rsidP="001A19BD">
            <w:pPr>
              <w:rPr>
                <w:rFonts w:ascii="Times New Roman" w:hAnsi="Times New Roman" w:cs="Times New Roman"/>
              </w:rPr>
            </w:pPr>
            <w:r w:rsidRPr="0002383C">
              <w:rPr>
                <w:rFonts w:ascii="Times New Roman" w:hAnsi="Times New Roman" w:cs="Times New Roman"/>
              </w:rPr>
              <w:t>400m</w:t>
            </w:r>
          </w:p>
        </w:tc>
      </w:tr>
    </w:tbl>
    <w:p w:rsidR="008F17C4" w:rsidRPr="0002383C" w:rsidRDefault="00C56051" w:rsidP="00C56051">
      <w:pPr>
        <w:pStyle w:val="Caption"/>
        <w:jc w:val="center"/>
        <w:rPr>
          <w:rFonts w:cs="Times New Roman"/>
          <w:color w:val="auto"/>
          <w:sz w:val="24"/>
          <w:szCs w:val="24"/>
        </w:rPr>
      </w:pPr>
      <w:bookmarkStart w:id="125" w:name="_Toc342513148"/>
      <w:r>
        <w:t xml:space="preserve">Table </w:t>
      </w:r>
      <w:r w:rsidR="0035539A">
        <w:fldChar w:fldCharType="begin"/>
      </w:r>
      <w:r w:rsidR="000D274B">
        <w:instrText xml:space="preserve"> SEQ Table \* ARABIC </w:instrText>
      </w:r>
      <w:r w:rsidR="0035539A">
        <w:fldChar w:fldCharType="separate"/>
      </w:r>
      <w:r w:rsidR="005041B8">
        <w:rPr>
          <w:noProof/>
        </w:rPr>
        <w:t>6</w:t>
      </w:r>
      <w:r w:rsidR="0035539A">
        <w:rPr>
          <w:noProof/>
        </w:rPr>
        <w:fldChar w:fldCharType="end"/>
      </w:r>
      <w:r>
        <w:t xml:space="preserve"> Voltage/Current Requirements</w:t>
      </w:r>
      <w:bookmarkEnd w:id="125"/>
    </w:p>
    <w:p w:rsidR="008F17C4" w:rsidRPr="0002383C" w:rsidRDefault="008F17C4" w:rsidP="008F17C4">
      <w:pPr>
        <w:rPr>
          <w:rFonts w:ascii="Times New Roman" w:hAnsi="Times New Roman" w:cs="Times New Roman"/>
        </w:rPr>
      </w:pPr>
      <w:r w:rsidRPr="0002383C">
        <w:rPr>
          <w:rFonts w:ascii="Times New Roman" w:hAnsi="Times New Roman" w:cs="Times New Roman"/>
        </w:rPr>
        <w:lastRenderedPageBreak/>
        <w:t xml:space="preserve">As the research progressed, it was decided to consider and collect each part for each subassembly and to take the maximum current from the components data sheets.  Normally, a ten to fifteen percent margin would be added to it, and the design would be more than sufficient.  Since all designers included the maximum current requirements that were published on the data sheets, this should not be necessary due to the fact that if all of these parts operated at these currents, they would break down, and fail to operate.  Good engineering practice requires that one should design a circuit at least ten to fifteen percent </w:t>
      </w:r>
      <w:r w:rsidRPr="009617F4">
        <w:rPr>
          <w:rFonts w:ascii="Times New Roman" w:hAnsi="Times New Roman" w:cs="Times New Roman"/>
        </w:rPr>
        <w:t>below</w:t>
      </w:r>
      <w:r w:rsidRPr="0002383C">
        <w:rPr>
          <w:rFonts w:ascii="Times New Roman" w:hAnsi="Times New Roman" w:cs="Times New Roman"/>
        </w:rPr>
        <w:t xml:space="preserve"> the manufacturer’s absolute maximum rating; therefore, the margin usually included on the back end is, in this case, included in the front end of the design. </w:t>
      </w:r>
    </w:p>
    <w:p w:rsidR="008F17C4" w:rsidRPr="0002383C" w:rsidRDefault="008F17C4" w:rsidP="008F17C4">
      <w:pPr>
        <w:rPr>
          <w:rFonts w:ascii="Times New Roman" w:hAnsi="Times New Roman" w:cs="Times New Roman"/>
        </w:rPr>
      </w:pPr>
      <w:r w:rsidRPr="0002383C">
        <w:rPr>
          <w:rFonts w:ascii="Times New Roman" w:hAnsi="Times New Roman" w:cs="Times New Roman"/>
        </w:rPr>
        <w:t>To conclude the research portion of the power supply, the plan is to have two five volt supplies, one providing 3 three amperes and another providing five amps.  The five amp supply is dedicated solely to the starting gate due to the servo’s relatively high current demand and possible temporary current drain on the supply.  The three ampere supply will then provide power to the remaining assemblies, allowing all to regulate their voltage further for each of their processor chips.  This way, each processor and transceiver can have local regulation, providing better ripple voltage and currents for these devices that are preferred to have less than +/-.3V ripple voltage per the data sheet.</w:t>
      </w:r>
    </w:p>
    <w:p w:rsidR="008F17C4" w:rsidRPr="0002383C" w:rsidRDefault="008F17C4" w:rsidP="008F17C4">
      <w:pPr>
        <w:rPr>
          <w:rFonts w:ascii="Times New Roman" w:hAnsi="Times New Roman" w:cs="Times New Roman"/>
        </w:rPr>
      </w:pPr>
    </w:p>
    <w:p w:rsidR="00E11C68" w:rsidRPr="0002383C" w:rsidRDefault="00E11C68" w:rsidP="00F06FD9">
      <w:pPr>
        <w:pStyle w:val="Heading3"/>
      </w:pPr>
      <w:bookmarkStart w:id="126" w:name="_Toc342561492"/>
      <w:r w:rsidRPr="0002383C">
        <w:t>3.5.5</w:t>
      </w:r>
      <w:r w:rsidRPr="0002383C">
        <w:tab/>
        <w:t>Power Supply Distribution</w:t>
      </w:r>
      <w:bookmarkEnd w:id="126"/>
    </w:p>
    <w:p w:rsidR="008F17C4" w:rsidRPr="0002383C" w:rsidRDefault="008F17C4" w:rsidP="008F17C4">
      <w:pPr>
        <w:rPr>
          <w:rFonts w:ascii="Times New Roman" w:hAnsi="Times New Roman" w:cs="Times New Roman"/>
        </w:rPr>
      </w:pPr>
      <w:r w:rsidRPr="0002383C">
        <w:rPr>
          <w:rFonts w:ascii="Times New Roman" w:hAnsi="Times New Roman" w:cs="Times New Roman"/>
        </w:rPr>
        <w:t>The power supply will be contained in a hard plastic non-conductive box with an AC power plug and a regulated output cord that will run along the middle of the track.  Female connectors will be dispersed near the physical location of each subassembly as shown in the figure below.</w:t>
      </w:r>
    </w:p>
    <w:p w:rsidR="008F17C4" w:rsidRPr="0002383C" w:rsidRDefault="008F17C4" w:rsidP="008F17C4">
      <w:pPr>
        <w:rPr>
          <w:rFonts w:ascii="Times New Roman" w:hAnsi="Times New Roman" w:cs="Times New Roman"/>
        </w:rPr>
      </w:pPr>
    </w:p>
    <w:p w:rsidR="00C56051" w:rsidRDefault="00611ED2" w:rsidP="00C56051">
      <w:pPr>
        <w:keepNext/>
        <w:jc w:val="center"/>
      </w:pPr>
      <w:r w:rsidRPr="0002383C">
        <w:rPr>
          <w:rFonts w:ascii="Times New Roman" w:hAnsi="Times New Roman" w:cs="Times New Roman"/>
        </w:rPr>
        <w:object w:dxaOrig="14291" w:dyaOrig="5242">
          <v:shape id="_x0000_i1032" type="#_x0000_t75" style="width:419.45pt;height:186pt" o:ole="">
            <v:imagedata r:id="rId37" o:title=""/>
          </v:shape>
          <o:OLEObject Type="Embed" ProgID="Visio.Drawing.11" ShapeID="_x0000_i1032" DrawAspect="Content" ObjectID="_1416304010" r:id="rId38"/>
        </w:object>
      </w:r>
    </w:p>
    <w:p w:rsidR="008F17C4" w:rsidRPr="0002383C" w:rsidRDefault="00C56051" w:rsidP="00C56051">
      <w:pPr>
        <w:pStyle w:val="Caption"/>
        <w:jc w:val="center"/>
        <w:rPr>
          <w:rFonts w:cs="Times New Roman"/>
          <w:color w:val="auto"/>
          <w:sz w:val="24"/>
          <w:szCs w:val="24"/>
        </w:rPr>
      </w:pPr>
      <w:bookmarkStart w:id="127" w:name="_Toc342561646"/>
      <w:r>
        <w:t xml:space="preserve">Figure </w:t>
      </w:r>
      <w:r w:rsidR="0035539A">
        <w:fldChar w:fldCharType="begin"/>
      </w:r>
      <w:r w:rsidR="00735DD4">
        <w:instrText xml:space="preserve"> SEQ Figure \* ARABIC </w:instrText>
      </w:r>
      <w:r w:rsidR="0035539A">
        <w:fldChar w:fldCharType="separate"/>
      </w:r>
      <w:r w:rsidR="005041B8">
        <w:rPr>
          <w:noProof/>
        </w:rPr>
        <w:t>9</w:t>
      </w:r>
      <w:r w:rsidR="0035539A">
        <w:rPr>
          <w:noProof/>
        </w:rPr>
        <w:fldChar w:fldCharType="end"/>
      </w:r>
      <w:r>
        <w:t xml:space="preserve"> Power Supply Track Illustration Distribution</w:t>
      </w:r>
      <w:bookmarkEnd w:id="127"/>
    </w:p>
    <w:p w:rsidR="00EC686A" w:rsidRPr="0002383C" w:rsidRDefault="00EC686A">
      <w:pPr>
        <w:spacing w:after="200" w:line="276" w:lineRule="auto"/>
        <w:rPr>
          <w:rFonts w:ascii="Times New Roman" w:hAnsi="Times New Roman" w:cs="Times New Roman"/>
        </w:rPr>
      </w:pPr>
      <w:r w:rsidRPr="0002383C">
        <w:rPr>
          <w:rFonts w:ascii="Times New Roman" w:hAnsi="Times New Roman" w:cs="Times New Roman"/>
        </w:rPr>
        <w:br w:type="page"/>
      </w:r>
    </w:p>
    <w:p w:rsidR="008F17C4" w:rsidRPr="0002383C" w:rsidRDefault="008F17C4" w:rsidP="008F17C4">
      <w:pPr>
        <w:rPr>
          <w:rFonts w:ascii="Times New Roman" w:hAnsi="Times New Roman" w:cs="Times New Roman"/>
        </w:rPr>
      </w:pPr>
      <w:r w:rsidRPr="0002383C">
        <w:rPr>
          <w:rFonts w:ascii="Times New Roman" w:hAnsi="Times New Roman" w:cs="Times New Roman"/>
        </w:rPr>
        <w:lastRenderedPageBreak/>
        <w:t>In order for the track to be easily disassembled, the connectors must be rugged and easily removed, much like the connector on one’s laptop.  While searching Newark’s website, some suitable ones were found.  A five amp, N type plug was placed on order and is shown below.</w:t>
      </w:r>
    </w:p>
    <w:p w:rsidR="008F17C4" w:rsidRPr="0002383C" w:rsidRDefault="008F17C4" w:rsidP="008F17C4">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320"/>
      </w:tblGrid>
      <w:tr w:rsidR="008F17C4" w:rsidRPr="0002383C" w:rsidTr="00530EB6">
        <w:tc>
          <w:tcPr>
            <w:tcW w:w="4428" w:type="dxa"/>
          </w:tcPr>
          <w:p w:rsidR="00C56051" w:rsidRDefault="008F17C4" w:rsidP="00C56051">
            <w:pPr>
              <w:keepNext/>
              <w:jc w:val="center"/>
            </w:pPr>
            <w:r w:rsidRPr="0002383C">
              <w:rPr>
                <w:rFonts w:ascii="Times New Roman" w:hAnsi="Times New Roman" w:cs="Times New Roman"/>
                <w:noProof/>
              </w:rPr>
              <w:drawing>
                <wp:inline distT="0" distB="0" distL="0" distR="0">
                  <wp:extent cx="1988288" cy="9144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b="26188"/>
                          <a:stretch/>
                        </pic:blipFill>
                        <pic:spPr bwMode="auto">
                          <a:xfrm>
                            <a:off x="0" y="0"/>
                            <a:ext cx="1988288"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17C4" w:rsidRPr="0002383C" w:rsidRDefault="00C56051" w:rsidP="00C56051">
            <w:pPr>
              <w:pStyle w:val="Caption"/>
              <w:jc w:val="center"/>
              <w:rPr>
                <w:rFonts w:cs="Times New Roman"/>
                <w:color w:val="auto"/>
                <w:sz w:val="24"/>
                <w:szCs w:val="24"/>
              </w:rPr>
            </w:pPr>
            <w:bookmarkStart w:id="128" w:name="_Toc342561647"/>
            <w:r>
              <w:t xml:space="preserve">Figure </w:t>
            </w:r>
            <w:r w:rsidR="0035539A">
              <w:fldChar w:fldCharType="begin"/>
            </w:r>
            <w:r w:rsidR="000D274B">
              <w:instrText xml:space="preserve"> SEQ Figure \* ARABIC </w:instrText>
            </w:r>
            <w:r w:rsidR="0035539A">
              <w:fldChar w:fldCharType="separate"/>
            </w:r>
            <w:r w:rsidR="005041B8">
              <w:rPr>
                <w:noProof/>
              </w:rPr>
              <w:t>10</w:t>
            </w:r>
            <w:r w:rsidR="0035539A">
              <w:rPr>
                <w:noProof/>
              </w:rPr>
              <w:fldChar w:fldCharType="end"/>
            </w:r>
            <w:r>
              <w:t xml:space="preserve"> Female DC Power Plug</w:t>
            </w:r>
            <w:bookmarkEnd w:id="128"/>
          </w:p>
        </w:tc>
        <w:tc>
          <w:tcPr>
            <w:tcW w:w="4320" w:type="dxa"/>
          </w:tcPr>
          <w:p w:rsidR="00C56051" w:rsidRDefault="008F17C4" w:rsidP="00C56051">
            <w:pPr>
              <w:keepNext/>
              <w:jc w:val="center"/>
            </w:pPr>
            <w:r w:rsidRPr="0002383C">
              <w:rPr>
                <w:rFonts w:ascii="Times New Roman" w:hAnsi="Times New Roman" w:cs="Times New Roman"/>
                <w:noProof/>
              </w:rPr>
              <w:drawing>
                <wp:inline distT="0" distB="0" distL="0" distR="0">
                  <wp:extent cx="1307189" cy="914400"/>
                  <wp:effectExtent l="19050" t="0" r="7261"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10805"/>
                          <a:stretch/>
                        </pic:blipFill>
                        <pic:spPr bwMode="auto">
                          <a:xfrm>
                            <a:off x="0" y="0"/>
                            <a:ext cx="1307189"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17C4" w:rsidRPr="0002383C" w:rsidRDefault="00C56051" w:rsidP="00C56051">
            <w:pPr>
              <w:pStyle w:val="Caption"/>
              <w:jc w:val="center"/>
              <w:rPr>
                <w:rFonts w:cs="Times New Roman"/>
                <w:color w:val="auto"/>
                <w:sz w:val="24"/>
                <w:szCs w:val="24"/>
              </w:rPr>
            </w:pPr>
            <w:bookmarkStart w:id="129" w:name="_Toc342561648"/>
            <w:r>
              <w:t xml:space="preserve">Figure </w:t>
            </w:r>
            <w:r w:rsidR="0035539A">
              <w:fldChar w:fldCharType="begin"/>
            </w:r>
            <w:r w:rsidR="000D274B">
              <w:instrText xml:space="preserve"> SEQ Figure \* ARABIC </w:instrText>
            </w:r>
            <w:r w:rsidR="0035539A">
              <w:fldChar w:fldCharType="separate"/>
            </w:r>
            <w:r w:rsidR="005041B8">
              <w:rPr>
                <w:noProof/>
              </w:rPr>
              <w:t>11</w:t>
            </w:r>
            <w:r w:rsidR="0035539A">
              <w:rPr>
                <w:noProof/>
              </w:rPr>
              <w:fldChar w:fldCharType="end"/>
            </w:r>
            <w:r>
              <w:t>Male 2.1mm DC Power Plug</w:t>
            </w:r>
            <w:bookmarkEnd w:id="129"/>
          </w:p>
        </w:tc>
      </w:tr>
    </w:tbl>
    <w:p w:rsidR="008F17C4" w:rsidRPr="0002383C" w:rsidRDefault="008F17C4" w:rsidP="008F17C4">
      <w:pPr>
        <w:rPr>
          <w:rFonts w:ascii="Times New Roman" w:hAnsi="Times New Roman" w:cs="Times New Roman"/>
        </w:rPr>
      </w:pPr>
      <w:r w:rsidRPr="0002383C">
        <w:rPr>
          <w:rFonts w:ascii="Times New Roman" w:hAnsi="Times New Roman" w:cs="Times New Roman"/>
        </w:rPr>
        <w:t>Another physical restriction on the power supply is that it would be desirable to select a transformer such that it can fit inside an existing chassis that has been accumulated.  The inside dimensions are 5.0 X 5.25 X 1.75, the transformer also must be affordable and able to provide the required power to the circuit.  Since the power calculations need to be adjusted on an individual basis, dependent (somewhat) on the transformer selection, any parts that are rated in close range of the maximum values will be disregarded.</w:t>
      </w:r>
    </w:p>
    <w:p w:rsidR="007554B8" w:rsidRPr="0002383C" w:rsidRDefault="007554B8" w:rsidP="008F17C4">
      <w:pPr>
        <w:rPr>
          <w:rFonts w:ascii="Times New Roman" w:hAnsi="Times New Roman" w:cs="Times New Roman"/>
        </w:rPr>
      </w:pPr>
    </w:p>
    <w:p w:rsidR="008F17C4" w:rsidRPr="0002383C" w:rsidRDefault="008F17C4" w:rsidP="008F17C4">
      <w:pPr>
        <w:rPr>
          <w:rFonts w:ascii="Times New Roman" w:hAnsi="Times New Roman" w:cs="Times New Roman"/>
          <w:noProof/>
        </w:rPr>
      </w:pPr>
      <w:r w:rsidRPr="0002383C">
        <w:rPr>
          <w:rFonts w:ascii="Times New Roman" w:hAnsi="Times New Roman" w:cs="Times New Roman"/>
        </w:rPr>
        <w:t>Transformer selection</w:t>
      </w:r>
      <w:r w:rsidR="005041B8">
        <w:rPr>
          <w:rFonts w:ascii="Times New Roman" w:hAnsi="Times New Roman" w:cs="Times New Roman"/>
        </w:rPr>
        <w:t xml:space="preserve"> </w:t>
      </w:r>
      <w:r w:rsidRPr="0002383C">
        <w:rPr>
          <w:rFonts w:ascii="Times New Roman" w:hAnsi="Times New Roman" w:cs="Times New Roman"/>
        </w:rPr>
        <w:t>is limited due to very few suppliers.  The one found on the Newark</w:t>
      </w:r>
      <w:r w:rsidR="005041B8">
        <w:rPr>
          <w:rFonts w:ascii="Times New Roman" w:hAnsi="Times New Roman" w:cs="Times New Roman"/>
        </w:rPr>
        <w:t xml:space="preserve"> </w:t>
      </w:r>
      <w:r w:rsidRPr="0002383C">
        <w:rPr>
          <w:rFonts w:ascii="Times New Roman" w:hAnsi="Times New Roman" w:cs="Times New Roman"/>
        </w:rPr>
        <w:t>site (part 62M3008) was a size E16 fly</w:t>
      </w:r>
      <w:r w:rsidR="008A55F3" w:rsidRPr="0002383C">
        <w:rPr>
          <w:rFonts w:ascii="Times New Roman" w:hAnsi="Times New Roman" w:cs="Times New Roman"/>
        </w:rPr>
        <w:t>-</w:t>
      </w:r>
      <w:r w:rsidRPr="0002383C">
        <w:rPr>
          <w:rFonts w:ascii="Times New Roman" w:hAnsi="Times New Roman" w:cs="Times New Roman"/>
        </w:rPr>
        <w:t>back transformer costing $8.63. The dimensions for a size E16 are shown below.  The primary has an auxiliary, with the secondary having three outputs, a 24V, a 15V and one 5V.  The size will fit into the chassis and it provides 12 watts of continuous power.  This component may be a possibility if the actual nominal design results are off by at least half.  This is not likely, but part is noted here since the selection is so cost effective.  At this point, Sean, the power expert from Texas Instruments will be contacted for advice on this matter.</w:t>
      </w:r>
    </w:p>
    <w:p w:rsidR="00C56051" w:rsidRDefault="008F17C4" w:rsidP="00C56051">
      <w:pPr>
        <w:keepNext/>
        <w:jc w:val="center"/>
      </w:pPr>
      <w:r w:rsidRPr="0002383C">
        <w:rPr>
          <w:rFonts w:ascii="Times New Roman" w:hAnsi="Times New Roman" w:cs="Times New Roman"/>
          <w:noProof/>
        </w:rPr>
        <w:drawing>
          <wp:inline distT="0" distB="0" distL="0" distR="0">
            <wp:extent cx="3687580" cy="2367414"/>
            <wp:effectExtent l="0" t="0" r="825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87580" cy="2367414"/>
                    </a:xfrm>
                    <a:prstGeom prst="rect">
                      <a:avLst/>
                    </a:prstGeom>
                  </pic:spPr>
                </pic:pic>
              </a:graphicData>
            </a:graphic>
          </wp:inline>
        </w:drawing>
      </w:r>
    </w:p>
    <w:p w:rsidR="008F17C4" w:rsidRPr="0002383C" w:rsidRDefault="00C56051" w:rsidP="00C56051">
      <w:pPr>
        <w:pStyle w:val="Caption"/>
        <w:jc w:val="center"/>
        <w:rPr>
          <w:rFonts w:cs="Times New Roman"/>
          <w:noProof/>
          <w:color w:val="auto"/>
          <w:sz w:val="24"/>
          <w:szCs w:val="24"/>
        </w:rPr>
      </w:pPr>
      <w:bookmarkStart w:id="130" w:name="_Toc342561649"/>
      <w:r>
        <w:t xml:space="preserve">Figure </w:t>
      </w:r>
      <w:r w:rsidR="0035539A">
        <w:fldChar w:fldCharType="begin"/>
      </w:r>
      <w:r w:rsidR="000D274B">
        <w:instrText xml:space="preserve"> SEQ Figure \* ARABIC </w:instrText>
      </w:r>
      <w:r w:rsidR="0035539A">
        <w:fldChar w:fldCharType="separate"/>
      </w:r>
      <w:r w:rsidR="005041B8">
        <w:rPr>
          <w:noProof/>
        </w:rPr>
        <w:t>12</w:t>
      </w:r>
      <w:r w:rsidR="0035539A">
        <w:rPr>
          <w:noProof/>
        </w:rPr>
        <w:fldChar w:fldCharType="end"/>
      </w:r>
      <w:r>
        <w:t>Power Transformer “A size E16”</w:t>
      </w:r>
      <w:bookmarkEnd w:id="130"/>
    </w:p>
    <w:p w:rsidR="008F17C4" w:rsidRDefault="008F17C4" w:rsidP="008F17C4">
      <w:pPr>
        <w:rPr>
          <w:rFonts w:ascii="Times New Roman" w:hAnsi="Times New Roman" w:cs="Times New Roman"/>
          <w:b/>
          <w:bCs/>
        </w:rPr>
      </w:pPr>
    </w:p>
    <w:p w:rsidR="00C56051" w:rsidRDefault="00C56051" w:rsidP="008F17C4">
      <w:pPr>
        <w:rPr>
          <w:rFonts w:ascii="Times New Roman" w:hAnsi="Times New Roman" w:cs="Times New Roman"/>
          <w:b/>
          <w:bCs/>
        </w:rPr>
      </w:pPr>
    </w:p>
    <w:p w:rsidR="00C56051" w:rsidRDefault="00C56051" w:rsidP="008F17C4">
      <w:pPr>
        <w:rPr>
          <w:rFonts w:ascii="Times New Roman" w:hAnsi="Times New Roman" w:cs="Times New Roman"/>
          <w:b/>
          <w:bCs/>
        </w:rPr>
      </w:pPr>
    </w:p>
    <w:p w:rsidR="00C56051" w:rsidRPr="0002383C" w:rsidRDefault="00C56051" w:rsidP="008F17C4">
      <w:pPr>
        <w:rPr>
          <w:rFonts w:ascii="Times New Roman" w:hAnsi="Times New Roman" w:cs="Times New Roman"/>
        </w:rPr>
      </w:pPr>
    </w:p>
    <w:p w:rsidR="008F17C4" w:rsidRPr="0002383C" w:rsidRDefault="008F17C4" w:rsidP="008F17C4">
      <w:pPr>
        <w:rPr>
          <w:rFonts w:ascii="Times New Roman" w:eastAsia="Times New Roman" w:hAnsi="Times New Roman" w:cs="Times New Roman"/>
          <w:bCs/>
        </w:rPr>
      </w:pPr>
      <w:r w:rsidRPr="0002383C">
        <w:rPr>
          <w:rFonts w:ascii="Times New Roman" w:hAnsi="Times New Roman" w:cs="Times New Roman"/>
        </w:rPr>
        <w:lastRenderedPageBreak/>
        <w:t xml:space="preserve">Hammond electronics offers two transformers that can work in this design. The </w:t>
      </w:r>
      <w:r w:rsidRPr="0002383C">
        <w:rPr>
          <w:rFonts w:ascii="Times New Roman" w:eastAsia="Times New Roman" w:hAnsi="Times New Roman" w:cs="Times New Roman"/>
          <w:bCs/>
        </w:rPr>
        <w:t>229C12 which is a 6.3V, 3.8A or the 229D12 which is a 6.3V, 7.6A device. These are low profile and are a better choice than the previous device because the output voltage is higher.  The price is also higher, at $23.23 a piece, however, the project only requires one.</w:t>
      </w:r>
    </w:p>
    <w:p w:rsidR="007554B8" w:rsidRPr="0002383C" w:rsidRDefault="008F17C4" w:rsidP="007554B8">
      <w:pPr>
        <w:rPr>
          <w:rFonts w:ascii="Times New Roman" w:eastAsia="Times New Roman" w:hAnsi="Times New Roman" w:cs="Times New Roman"/>
          <w:bCs/>
        </w:rPr>
      </w:pPr>
      <w:r w:rsidRPr="0002383C">
        <w:rPr>
          <w:rFonts w:ascii="Times New Roman" w:eastAsia="Times New Roman" w:hAnsi="Times New Roman" w:cs="Times New Roman"/>
          <w:bCs/>
        </w:rPr>
        <w:t>It is the opinion of the group that a design be in place, but power supply prototyping will be done last in order to not overspend in this area due to current misconceptions.</w:t>
      </w:r>
    </w:p>
    <w:p w:rsidR="007554B8" w:rsidRPr="0002383C" w:rsidRDefault="007554B8" w:rsidP="007554B8">
      <w:pPr>
        <w:rPr>
          <w:rFonts w:ascii="Times New Roman" w:eastAsia="Times New Roman" w:hAnsi="Times New Roman" w:cs="Times New Roman"/>
          <w:bCs/>
        </w:rPr>
      </w:pPr>
    </w:p>
    <w:p w:rsidR="00F06FD9" w:rsidRDefault="007554B8" w:rsidP="00F06FD9">
      <w:pPr>
        <w:pStyle w:val="Heading3"/>
      </w:pPr>
      <w:bookmarkStart w:id="131" w:name="_Toc342561493"/>
      <w:r w:rsidRPr="0002383C">
        <w:t>3.5.6</w:t>
      </w:r>
      <w:r w:rsidRPr="0002383C">
        <w:tab/>
        <w:t>DC-DC Step Down Convertor</w:t>
      </w:r>
      <w:bookmarkEnd w:id="131"/>
    </w:p>
    <w:p w:rsidR="007554B8" w:rsidRPr="0002383C" w:rsidRDefault="007554B8" w:rsidP="007554B8">
      <w:pPr>
        <w:rPr>
          <w:rFonts w:ascii="Times New Roman" w:hAnsi="Times New Roman" w:cs="Times New Roman"/>
        </w:rPr>
      </w:pPr>
      <w:r w:rsidRPr="0002383C">
        <w:rPr>
          <w:rFonts w:ascii="Times New Roman" w:hAnsi="Times New Roman" w:cs="Times New Roman"/>
        </w:rPr>
        <w:br/>
        <w:t>The CC2540 Bluetooth SOC is a 6mm by 6mm quad flat pack non-leaded package which requires a maximum voltage input of 3.9V.  This can be a tough level to moderate over a distributed system.  For this reason, it was determined that the main power supply would only be required to generate suitable 5VDC and 12VDC supplies with minimal output ripple.  These sources would then be distributed to the destinations where they could be locally isolated and down converted as need to a required local voltage levels.  Some of the typical regulators that are being considered are the LM7805 and the LM317. These regulators would be used to supply high current devices such as servos, motors, or multiple LEDs and display devices.  For low power devices, such as the CC2450 Bluetooth SOC, isolation amplifiers, and simple indicators a DC-to-DC converter is needed.  The input voltage for these converters is going to be in the range of 4.5VDC to 5.5VDC thus an LT1129-3.3 or a LT1121-3.3 could provide the source voltage required by the Bluetooth processor chip as well as other low power devices.  The LT1121/1129 family of converters can handle a 5VDC input and has a down converted 3.3VDC 125mA/700mA output respectively.  This output can then be further filtered as need to ensure a proper, clean, localized power source for the microprocessor being utilized in this project.  While the LT1121 only supplies 125mA it is still suitable for this application because most, if not all, of the GPIO is interfaced through an intermediate handler/driver.  This handler/driver interface allows us to maximize the distribution of control, maintain isolation loading between subsystems, and removes the dependency of a central supply system.</w:t>
      </w:r>
    </w:p>
    <w:p w:rsidR="00C56051" w:rsidRDefault="00EC686A" w:rsidP="00C56051">
      <w:pPr>
        <w:keepNext/>
        <w:spacing w:after="200" w:line="276" w:lineRule="auto"/>
        <w:jc w:val="center"/>
      </w:pPr>
      <w:r w:rsidRPr="0002383C">
        <w:rPr>
          <w:rFonts w:ascii="Times New Roman" w:hAnsi="Times New Roman" w:cs="Times New Roman"/>
        </w:rPr>
        <w:object w:dxaOrig="7624" w:dyaOrig="6353">
          <v:shape id="_x0000_i1033" type="#_x0000_t75" style="width:416.75pt;height:347.45pt" o:ole="">
            <v:imagedata r:id="rId42" o:title=""/>
          </v:shape>
          <o:OLEObject Type="Embed" ProgID="Visio.Drawing.11" ShapeID="_x0000_i1033" DrawAspect="Content" ObjectID="_1416304011" r:id="rId43"/>
        </w:object>
      </w:r>
    </w:p>
    <w:p w:rsidR="007554B8" w:rsidRPr="0002383C" w:rsidRDefault="00C56051" w:rsidP="00C56051">
      <w:pPr>
        <w:pStyle w:val="Caption"/>
        <w:jc w:val="center"/>
        <w:rPr>
          <w:rFonts w:cs="Times New Roman"/>
          <w:color w:val="auto"/>
          <w:sz w:val="24"/>
          <w:szCs w:val="24"/>
        </w:rPr>
      </w:pPr>
      <w:bookmarkStart w:id="132" w:name="_Toc342513180"/>
      <w:r>
        <w:t xml:space="preserve">Block Diagram </w:t>
      </w:r>
      <w:r w:rsidR="0035539A">
        <w:fldChar w:fldCharType="begin"/>
      </w:r>
      <w:r w:rsidR="00735DD4">
        <w:instrText xml:space="preserve"> SEQ Block_Diagram \* ARABIC </w:instrText>
      </w:r>
      <w:r w:rsidR="0035539A">
        <w:fldChar w:fldCharType="separate"/>
      </w:r>
      <w:r w:rsidR="005041B8">
        <w:rPr>
          <w:noProof/>
        </w:rPr>
        <w:t>12</w:t>
      </w:r>
      <w:r w:rsidR="0035539A">
        <w:rPr>
          <w:noProof/>
        </w:rPr>
        <w:fldChar w:fldCharType="end"/>
      </w:r>
      <w:r>
        <w:t xml:space="preserve"> Main Power Supply Distribution</w:t>
      </w:r>
      <w:bookmarkEnd w:id="132"/>
    </w:p>
    <w:p w:rsidR="00E11C68" w:rsidRPr="0002383C" w:rsidRDefault="00E11C68" w:rsidP="00F06FD9">
      <w:pPr>
        <w:pStyle w:val="Heading2"/>
      </w:pPr>
      <w:bookmarkStart w:id="133" w:name="_Toc342561494"/>
      <w:r w:rsidRPr="0002383C">
        <w:t>3.6</w:t>
      </w:r>
      <w:r w:rsidRPr="0002383C">
        <w:tab/>
        <w:t>Communications</w:t>
      </w:r>
      <w:bookmarkEnd w:id="133"/>
    </w:p>
    <w:p w:rsidR="00E11C68" w:rsidRPr="0002383C" w:rsidRDefault="00E11C68" w:rsidP="00F06FD9">
      <w:pPr>
        <w:pStyle w:val="Heading3"/>
      </w:pPr>
      <w:bookmarkStart w:id="134" w:name="_Toc342561495"/>
      <w:r w:rsidRPr="0002383C">
        <w:t>3.6.1</w:t>
      </w:r>
      <w:r w:rsidRPr="0002383C">
        <w:tab/>
        <w:t>433MHz Transceiver</w:t>
      </w:r>
      <w:bookmarkEnd w:id="134"/>
    </w:p>
    <w:p w:rsidR="00BD02F7" w:rsidRPr="0002383C" w:rsidRDefault="00BD02F7" w:rsidP="000971D4">
      <w:pPr>
        <w:rPr>
          <w:rFonts w:ascii="Times New Roman" w:hAnsi="Times New Roman" w:cs="Times New Roman"/>
        </w:rPr>
      </w:pPr>
      <w:r w:rsidRPr="0002383C">
        <w:rPr>
          <w:rFonts w:ascii="Times New Roman" w:hAnsi="Times New Roman" w:cs="Times New Roman"/>
        </w:rPr>
        <w:t xml:space="preserve">The Parallax 433MHz Transceiver is a low cost wireless communication module that can be used as a plug-n-play device in many hobby type projects.  With this in mind we researched using this product in our design.  Although this module would provide a wireless communication protocol its disadvantage is </w:t>
      </w:r>
      <w:r w:rsidR="00EF486E" w:rsidRPr="0002383C">
        <w:rPr>
          <w:rFonts w:ascii="Times New Roman" w:hAnsi="Times New Roman" w:cs="Times New Roman"/>
        </w:rPr>
        <w:t>size and overall cost due to the number of modules required.</w:t>
      </w:r>
    </w:p>
    <w:p w:rsidR="00EF486E" w:rsidRPr="0002383C" w:rsidRDefault="00EF486E" w:rsidP="000971D4">
      <w:pPr>
        <w:rPr>
          <w:rFonts w:ascii="Times New Roman" w:hAnsi="Times New Roman" w:cs="Times New Roman"/>
        </w:rPr>
      </w:pPr>
    </w:p>
    <w:p w:rsidR="00E11C68" w:rsidRPr="0002383C" w:rsidRDefault="00E11C68" w:rsidP="00F06FD9">
      <w:pPr>
        <w:pStyle w:val="Heading3"/>
      </w:pPr>
      <w:bookmarkStart w:id="135" w:name="_Toc342561496"/>
      <w:r w:rsidRPr="0002383C">
        <w:t>3.6.2</w:t>
      </w:r>
      <w:r w:rsidRPr="0002383C">
        <w:tab/>
        <w:t xml:space="preserve">802.11 </w:t>
      </w:r>
      <w:proofErr w:type="spellStart"/>
      <w:r w:rsidRPr="0002383C">
        <w:t>WiFi</w:t>
      </w:r>
      <w:bookmarkEnd w:id="135"/>
      <w:proofErr w:type="spellEnd"/>
    </w:p>
    <w:p w:rsidR="0039203A" w:rsidRPr="0002383C" w:rsidRDefault="004E7519" w:rsidP="000971D4">
      <w:pPr>
        <w:rPr>
          <w:rFonts w:ascii="Times New Roman" w:hAnsi="Times New Roman" w:cs="Times New Roman"/>
        </w:rPr>
      </w:pPr>
      <w:r w:rsidRPr="0002383C">
        <w:rPr>
          <w:rFonts w:ascii="Times New Roman" w:hAnsi="Times New Roman" w:cs="Times New Roman"/>
        </w:rPr>
        <w:t xml:space="preserve">Using the </w:t>
      </w:r>
      <w:proofErr w:type="spellStart"/>
      <w:r w:rsidRPr="0002383C">
        <w:rPr>
          <w:rFonts w:ascii="Times New Roman" w:hAnsi="Times New Roman" w:cs="Times New Roman"/>
        </w:rPr>
        <w:t>WizNet</w:t>
      </w:r>
      <w:proofErr w:type="spellEnd"/>
      <w:r w:rsidRPr="0002383C">
        <w:rPr>
          <w:rFonts w:ascii="Times New Roman" w:hAnsi="Times New Roman" w:cs="Times New Roman"/>
        </w:rPr>
        <w:t xml:space="preserve"> Serial-to-</w:t>
      </w:r>
      <w:proofErr w:type="spellStart"/>
      <w:r w:rsidRPr="0002383C">
        <w:rPr>
          <w:rFonts w:ascii="Times New Roman" w:hAnsi="Times New Roman" w:cs="Times New Roman"/>
        </w:rPr>
        <w:t>WiFi</w:t>
      </w:r>
      <w:proofErr w:type="spellEnd"/>
      <w:r w:rsidR="00183754" w:rsidRPr="0002383C">
        <w:rPr>
          <w:rFonts w:ascii="Times New Roman" w:hAnsi="Times New Roman" w:cs="Times New Roman"/>
        </w:rPr>
        <w:t xml:space="preserve"> </w:t>
      </w:r>
      <w:r w:rsidR="00A32AC5" w:rsidRPr="0002383C">
        <w:rPr>
          <w:rFonts w:ascii="Times New Roman" w:hAnsi="Times New Roman" w:cs="Times New Roman"/>
        </w:rPr>
        <w:t xml:space="preserve">module for this design it would be possible to connect multiple sensors and assemblies across our system.  This design concept would require multiple IP addresses and the need for a </w:t>
      </w:r>
      <w:proofErr w:type="spellStart"/>
      <w:r w:rsidR="00A32AC5" w:rsidRPr="0002383C">
        <w:rPr>
          <w:rFonts w:ascii="Times New Roman" w:hAnsi="Times New Roman" w:cs="Times New Roman"/>
        </w:rPr>
        <w:t>WiFi</w:t>
      </w:r>
      <w:proofErr w:type="spellEnd"/>
      <w:r w:rsidR="00A32AC5" w:rsidRPr="0002383C">
        <w:rPr>
          <w:rFonts w:ascii="Times New Roman" w:hAnsi="Times New Roman" w:cs="Times New Roman"/>
        </w:rPr>
        <w:t xml:space="preserve"> wireless router to manage them.  Additional serial communications would be required to convert system level data to the wireless module.</w:t>
      </w:r>
      <w:r w:rsidR="00533E7A" w:rsidRPr="0002383C">
        <w:rPr>
          <w:rFonts w:ascii="Times New Roman" w:hAnsi="Times New Roman" w:cs="Times New Roman"/>
        </w:rPr>
        <w:t xml:space="preserve"> The major disadvantages of the </w:t>
      </w:r>
      <w:proofErr w:type="spellStart"/>
      <w:r w:rsidR="00EF486E" w:rsidRPr="0002383C">
        <w:rPr>
          <w:rFonts w:ascii="Times New Roman" w:hAnsi="Times New Roman" w:cs="Times New Roman"/>
        </w:rPr>
        <w:t>WizNet</w:t>
      </w:r>
      <w:proofErr w:type="spellEnd"/>
      <w:r w:rsidR="00EF486E" w:rsidRPr="0002383C">
        <w:rPr>
          <w:rFonts w:ascii="Times New Roman" w:hAnsi="Times New Roman" w:cs="Times New Roman"/>
        </w:rPr>
        <w:t xml:space="preserve"> Serial-to-</w:t>
      </w:r>
      <w:proofErr w:type="spellStart"/>
      <w:r w:rsidR="00EF486E" w:rsidRPr="0002383C">
        <w:rPr>
          <w:rFonts w:ascii="Times New Roman" w:hAnsi="Times New Roman" w:cs="Times New Roman"/>
        </w:rPr>
        <w:t>WiFi</w:t>
      </w:r>
      <w:proofErr w:type="spellEnd"/>
      <w:r w:rsidR="00EF486E" w:rsidRPr="0002383C">
        <w:rPr>
          <w:rFonts w:ascii="Times New Roman" w:hAnsi="Times New Roman" w:cs="Times New Roman"/>
        </w:rPr>
        <w:t xml:space="preserve"> module</w:t>
      </w:r>
      <w:r w:rsidR="00533E7A" w:rsidRPr="0002383C">
        <w:rPr>
          <w:rFonts w:ascii="Times New Roman" w:hAnsi="Times New Roman" w:cs="Times New Roman"/>
        </w:rPr>
        <w:t>s</w:t>
      </w:r>
      <w:r w:rsidR="00EF486E" w:rsidRPr="0002383C">
        <w:rPr>
          <w:rFonts w:ascii="Times New Roman" w:hAnsi="Times New Roman" w:cs="Times New Roman"/>
        </w:rPr>
        <w:t xml:space="preserve"> is </w:t>
      </w:r>
      <w:r w:rsidR="00533E7A" w:rsidRPr="0002383C">
        <w:rPr>
          <w:rFonts w:ascii="Times New Roman" w:hAnsi="Times New Roman" w:cs="Times New Roman"/>
        </w:rPr>
        <w:t xml:space="preserve">their inherent </w:t>
      </w:r>
      <w:r w:rsidR="00EF486E" w:rsidRPr="0002383C">
        <w:rPr>
          <w:rFonts w:ascii="Times New Roman" w:hAnsi="Times New Roman" w:cs="Times New Roman"/>
        </w:rPr>
        <w:t>high cost for each module</w:t>
      </w:r>
      <w:r w:rsidR="00533E7A" w:rsidRPr="0002383C">
        <w:rPr>
          <w:rFonts w:ascii="Times New Roman" w:hAnsi="Times New Roman" w:cs="Times New Roman"/>
        </w:rPr>
        <w:t>, additional interfacing hardware and software, as well as the overall size of the modules</w:t>
      </w:r>
      <w:r w:rsidR="00EF486E" w:rsidRPr="0002383C">
        <w:rPr>
          <w:rFonts w:ascii="Times New Roman" w:hAnsi="Times New Roman" w:cs="Times New Roman"/>
        </w:rPr>
        <w:t>.</w:t>
      </w:r>
    </w:p>
    <w:p w:rsidR="00EC686A" w:rsidRPr="0002383C" w:rsidRDefault="00EC686A">
      <w:pPr>
        <w:spacing w:after="200" w:line="276" w:lineRule="auto"/>
        <w:rPr>
          <w:rFonts w:ascii="Times New Roman" w:hAnsi="Times New Roman" w:cs="Times New Roman"/>
        </w:rPr>
      </w:pPr>
      <w:r w:rsidRPr="0002383C">
        <w:rPr>
          <w:rFonts w:ascii="Times New Roman" w:hAnsi="Times New Roman" w:cs="Times New Roman"/>
        </w:rPr>
        <w:br w:type="page"/>
      </w:r>
    </w:p>
    <w:p w:rsidR="00E11C68" w:rsidRPr="0002383C" w:rsidRDefault="00E11C68" w:rsidP="00F06FD9">
      <w:pPr>
        <w:pStyle w:val="Heading3"/>
      </w:pPr>
      <w:bookmarkStart w:id="136" w:name="_Toc342561497"/>
      <w:r w:rsidRPr="0002383C">
        <w:lastRenderedPageBreak/>
        <w:t>3.6.3</w:t>
      </w:r>
      <w:r w:rsidRPr="0002383C">
        <w:tab/>
        <w:t>RS-232 Standard Serial Com</w:t>
      </w:r>
      <w:bookmarkEnd w:id="136"/>
    </w:p>
    <w:p w:rsidR="00BD02F7" w:rsidRPr="0002383C" w:rsidRDefault="00BD02F7" w:rsidP="000971D4">
      <w:pPr>
        <w:rPr>
          <w:rFonts w:ascii="Times New Roman" w:hAnsi="Times New Roman" w:cs="Times New Roman"/>
        </w:rPr>
      </w:pPr>
      <w:r w:rsidRPr="0002383C">
        <w:rPr>
          <w:rFonts w:ascii="Times New Roman" w:hAnsi="Times New Roman" w:cs="Times New Roman"/>
        </w:rPr>
        <w:t xml:space="preserve">RS-232 is an industry standard that makes interfacing with remote applications or devices easy.  The range of Standard RS-232 is approximately </w:t>
      </w:r>
      <w:r w:rsidR="00FB107B" w:rsidRPr="0002383C">
        <w:rPr>
          <w:rFonts w:ascii="Times New Roman" w:hAnsi="Times New Roman" w:cs="Times New Roman"/>
        </w:rPr>
        <w:t>1</w:t>
      </w:r>
      <w:r w:rsidRPr="0002383C">
        <w:rPr>
          <w:rFonts w:ascii="Times New Roman" w:hAnsi="Times New Roman" w:cs="Times New Roman"/>
        </w:rPr>
        <w:t>50ft</w:t>
      </w:r>
      <w:r w:rsidR="00FB107B" w:rsidRPr="0002383C">
        <w:rPr>
          <w:rFonts w:ascii="Times New Roman" w:hAnsi="Times New Roman" w:cs="Times New Roman"/>
        </w:rPr>
        <w:t xml:space="preserve"> max</w:t>
      </w:r>
      <w:r w:rsidRPr="0002383C">
        <w:rPr>
          <w:rFonts w:ascii="Times New Roman" w:hAnsi="Times New Roman" w:cs="Times New Roman"/>
        </w:rPr>
        <w:t>, which is well within the design requirements of this project.</w:t>
      </w:r>
      <w:r w:rsidR="00FB107B" w:rsidRPr="0002383C">
        <w:rPr>
          <w:rFonts w:ascii="Times New Roman" w:hAnsi="Times New Roman" w:cs="Times New Roman"/>
        </w:rPr>
        <w:t xml:space="preserve">  RS-232 is also a extremely low cost alternative communication platform with minimal external overhead.</w:t>
      </w:r>
    </w:p>
    <w:p w:rsidR="00EF486E" w:rsidRPr="0002383C" w:rsidRDefault="00EF486E" w:rsidP="000971D4">
      <w:pPr>
        <w:rPr>
          <w:rFonts w:ascii="Times New Roman" w:hAnsi="Times New Roman" w:cs="Times New Roman"/>
        </w:rPr>
      </w:pPr>
    </w:p>
    <w:p w:rsidR="00E11C68" w:rsidRPr="0002383C" w:rsidRDefault="00E11C68" w:rsidP="00F06FD9">
      <w:pPr>
        <w:pStyle w:val="Heading3"/>
      </w:pPr>
      <w:bookmarkStart w:id="137" w:name="_Toc342561498"/>
      <w:r w:rsidRPr="0002383C">
        <w:t>3.6.4</w:t>
      </w:r>
      <w:r w:rsidRPr="0002383C">
        <w:tab/>
        <w:t xml:space="preserve">2.4GHz Bluetooth </w:t>
      </w:r>
      <w:proofErr w:type="spellStart"/>
      <w:r w:rsidRPr="0002383C">
        <w:t>SoC</w:t>
      </w:r>
      <w:bookmarkEnd w:id="137"/>
      <w:proofErr w:type="spellEnd"/>
    </w:p>
    <w:p w:rsidR="001A19BD" w:rsidRPr="0002383C" w:rsidRDefault="001A19BD" w:rsidP="000971D4">
      <w:pPr>
        <w:rPr>
          <w:rFonts w:ascii="Times New Roman" w:hAnsi="Times New Roman" w:cs="Times New Roman"/>
        </w:rPr>
      </w:pPr>
      <w:r w:rsidRPr="0002383C">
        <w:rPr>
          <w:rFonts w:ascii="Times New Roman" w:hAnsi="Times New Roman" w:cs="Times New Roman"/>
        </w:rPr>
        <w:t xml:space="preserve">The Texas Instruments CC2540 Bluetooth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is a low cost solution to wireless communication. Although it has a limited range, approximately 30ft, the Bluetooth technology offers a wide range of communication standards that can be used for this project.  The chips can be sampled, so cost is not a factor, the </w:t>
      </w:r>
      <w:r w:rsidR="00AE3E8B" w:rsidRPr="0002383C">
        <w:rPr>
          <w:rFonts w:ascii="Times New Roman" w:hAnsi="Times New Roman" w:cs="Times New Roman"/>
        </w:rPr>
        <w:t xml:space="preserve">foot print is compact in size, and Texas Instruments is donating a development kit to our group.  For this reason we will most likely use the CC2540 in our design. </w:t>
      </w:r>
    </w:p>
    <w:p w:rsidR="001A19BD" w:rsidRPr="0002383C" w:rsidRDefault="001A19BD" w:rsidP="000971D4">
      <w:pPr>
        <w:rPr>
          <w:rFonts w:ascii="Times New Roman" w:hAnsi="Times New Roman" w:cs="Times New Roman"/>
        </w:rPr>
      </w:pPr>
    </w:p>
    <w:p w:rsidR="001A19BD" w:rsidRPr="0002383C" w:rsidRDefault="001A19BD" w:rsidP="00F06FD9">
      <w:pPr>
        <w:pStyle w:val="Heading3"/>
      </w:pPr>
      <w:bookmarkStart w:id="138" w:name="_Toc342561499"/>
      <w:r w:rsidRPr="0002383C">
        <w:t>3.6.5</w:t>
      </w:r>
      <w:r w:rsidRPr="0002383C">
        <w:tab/>
        <w:t>Communication Selection</w:t>
      </w:r>
      <w:bookmarkEnd w:id="138"/>
    </w:p>
    <w:p w:rsidR="00533E7A" w:rsidRPr="0002383C" w:rsidRDefault="006C2CCE" w:rsidP="006C2CCE">
      <w:pPr>
        <w:rPr>
          <w:rFonts w:ascii="Times New Roman" w:hAnsi="Times New Roman" w:cs="Times New Roman"/>
        </w:rPr>
      </w:pPr>
      <w:r w:rsidRPr="0002383C">
        <w:rPr>
          <w:rFonts w:ascii="Times New Roman" w:hAnsi="Times New Roman" w:cs="Times New Roman"/>
        </w:rPr>
        <w:t xml:space="preserve">For this project communication is going to be a challenge, considering the number of sensors and peripheral devices being employed.  Having a physical connection between all peripherals would prove to be a difficult and cumbersome task.  For this reason the group decided to use a wireless communication protocol.  We considered standard RF, such as the Parallax 433MHz Transceiver.  With this simple prefabricated RF transceiver all the peripheral devices could communicate wirelessly.  The transceiver has a simple interface consisting of a single six pin header and runs off a low current 5VDC source.  The transceiver module has four I/O pins which will allow a microcontroller or external processor to send and receive data, place the device in power down mode, and invoke the RSSI A/D indicator.  An obvious advantage to using this pre-designed RF module would be its simple integration with the projects sensing and control devices. </w:t>
      </w:r>
    </w:p>
    <w:p w:rsidR="00533E7A" w:rsidRPr="0002383C" w:rsidRDefault="00533E7A" w:rsidP="006C2CCE">
      <w:pPr>
        <w:rPr>
          <w:rFonts w:ascii="Times New Roman" w:hAnsi="Times New Roman" w:cs="Times New Roman"/>
        </w:rPr>
      </w:pPr>
    </w:p>
    <w:p w:rsidR="00EC686A" w:rsidRPr="0002383C" w:rsidRDefault="006C2CCE" w:rsidP="006C2CCE">
      <w:pPr>
        <w:rPr>
          <w:rFonts w:ascii="Times New Roman" w:hAnsi="Times New Roman" w:cs="Times New Roman"/>
        </w:rPr>
      </w:pPr>
      <w:r w:rsidRPr="0002383C">
        <w:rPr>
          <w:rFonts w:ascii="Times New Roman" w:hAnsi="Times New Roman" w:cs="Times New Roman"/>
        </w:rPr>
        <w:t>Minimum hardware would be required to utilize this device between main controller, sensors, and motors; effectively reducing the wireless communications effort to simply a software control and response design.  While this advantage was highly appealing there were four major draw backs to using this transceiver.  First, the transceiver does not make use of a standardized transmission protocols, and is therefore susceptible to interference and noise, which could cause transmission errors to occur.  This drawback would require us to develop a CRC (Cyclical Redundancy Check) algorithm to ensure correct operation and communications between host and clients devices.  Secondly, the modules overall size would prove to be a hindrance for sensors and servo devices attached directly to the track.  The module is approximately 3.5” x 1.0” including the antenna.  Thirdly, and probably the most objectionable, the RF Transceiver has only one fixed asynchronous communication frequency (or channel) with a maximum baud rate of 9600.  This will make the system difficult to control while maintaining the communication speed and system accuracy.</w:t>
      </w:r>
    </w:p>
    <w:p w:rsidR="00EC686A" w:rsidRPr="0002383C" w:rsidRDefault="00EC686A">
      <w:pPr>
        <w:spacing w:after="200" w:line="276" w:lineRule="auto"/>
        <w:rPr>
          <w:rFonts w:ascii="Times New Roman" w:hAnsi="Times New Roman" w:cs="Times New Roman"/>
        </w:rPr>
      </w:pPr>
      <w:r w:rsidRPr="0002383C">
        <w:rPr>
          <w:rFonts w:ascii="Times New Roman" w:hAnsi="Times New Roman" w:cs="Times New Roman"/>
        </w:rPr>
        <w:br w:type="page"/>
      </w:r>
    </w:p>
    <w:p w:rsidR="006C2CCE" w:rsidRPr="0002383C" w:rsidRDefault="006C2CCE" w:rsidP="006C2CCE">
      <w:pPr>
        <w:rPr>
          <w:rFonts w:ascii="Times New Roman" w:hAnsi="Times New Roman" w:cs="Times New Roman"/>
        </w:rPr>
      </w:pPr>
      <w:r w:rsidRPr="0002383C">
        <w:rPr>
          <w:rFonts w:ascii="Times New Roman" w:hAnsi="Times New Roman" w:cs="Times New Roman"/>
        </w:rPr>
        <w:lastRenderedPageBreak/>
        <w:t>Lastly, and certainly not least, the cost of each transceiver module is approximately $40.  With the project requiring a minimum of four modules and a maximum of eight modules, group members are looking at a cost of $160 to $320 just in the communications portion for the project alone.  For these listed reasons it was decided not to use the Parallax 433MHz Transceiver to implement the communications portion of this project.</w:t>
      </w:r>
    </w:p>
    <w:p w:rsidR="006C2CCE" w:rsidRPr="0002383C" w:rsidRDefault="006C2CCE" w:rsidP="006C2CCE">
      <w:pPr>
        <w:rPr>
          <w:rFonts w:ascii="Times New Roman" w:hAnsi="Times New Roman" w:cs="Times New Roman"/>
        </w:rPr>
      </w:pPr>
    </w:p>
    <w:p w:rsidR="00533E7A" w:rsidRPr="0002383C" w:rsidRDefault="006C2CCE" w:rsidP="006C2CCE">
      <w:pPr>
        <w:rPr>
          <w:rFonts w:ascii="Times New Roman" w:hAnsi="Times New Roman" w:cs="Times New Roman"/>
        </w:rPr>
      </w:pPr>
      <w:r w:rsidRPr="0002383C">
        <w:rPr>
          <w:rFonts w:ascii="Times New Roman" w:hAnsi="Times New Roman" w:cs="Times New Roman"/>
        </w:rPr>
        <w:t xml:space="preserve">Bluetooth communication was developed in 1994 by the Ericsson telecommunications company and has grown to be a major communications platform in most of today’s consumer technologies.  There are many Bluetooth integrated circuits on the market today, but most of these require accompanying microprocessors/controllers, software development toolkits, </w:t>
      </w:r>
      <w:proofErr w:type="spellStart"/>
      <w:r w:rsidRPr="0002383C">
        <w:rPr>
          <w:rFonts w:ascii="Times New Roman" w:hAnsi="Times New Roman" w:cs="Times New Roman"/>
        </w:rPr>
        <w:t>WinAPI</w:t>
      </w:r>
      <w:proofErr w:type="spellEnd"/>
      <w:r w:rsidRPr="0002383C">
        <w:rPr>
          <w:rFonts w:ascii="Times New Roman" w:hAnsi="Times New Roman" w:cs="Times New Roman"/>
        </w:rPr>
        <w:t xml:space="preserve"> drivers, additional hardware, and antenna designs.  For this project we were looking for a simple, small, self contained, low cost integrated circuit that could be designed, developed and implemented in a single semester.  The CC2540 2.4GHz Bluetooth System-on-Chip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is being considered for this projects design.  One main reason for using this particular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in this project is that TI has agreed to donate a full development kit to our group.   The CC2540 has many advantages associated with it; besides being only 6mm x 6mm in size it contains an 8051 microprocessor at its core.  This processor, originally developed in the 1990’s by Intel, eliminates the need for an external processor because it has a plethora of inputs and outputs that are needed to drive, control, and communicate with all the peripheral devices of the Boy Scout Track Detection System.  </w:t>
      </w:r>
    </w:p>
    <w:p w:rsidR="00533E7A" w:rsidRPr="0002383C" w:rsidRDefault="00533E7A" w:rsidP="006C2CCE">
      <w:pPr>
        <w:rPr>
          <w:rFonts w:ascii="Times New Roman" w:hAnsi="Times New Roman" w:cs="Times New Roman"/>
        </w:rPr>
      </w:pPr>
    </w:p>
    <w:p w:rsidR="00D06F48" w:rsidRPr="0002383C" w:rsidRDefault="006C2CCE" w:rsidP="006C2CCE">
      <w:pPr>
        <w:rPr>
          <w:rFonts w:ascii="Times New Roman" w:hAnsi="Times New Roman" w:cs="Times New Roman"/>
        </w:rPr>
      </w:pPr>
      <w:r w:rsidRPr="0002383C">
        <w:rPr>
          <w:rFonts w:ascii="Times New Roman" w:hAnsi="Times New Roman" w:cs="Times New Roman"/>
        </w:rPr>
        <w:t xml:space="preserve">In addition to the advantages listed, no group member has used any of these low energy communication devices previously and it would be in our better interest to utilize any new technologies in our design.  The preliminary design consists of multiple distributed Bluetooth </w:t>
      </w:r>
      <w:proofErr w:type="spellStart"/>
      <w:r w:rsidRPr="0002383C">
        <w:rPr>
          <w:rFonts w:ascii="Times New Roman" w:hAnsi="Times New Roman" w:cs="Times New Roman"/>
        </w:rPr>
        <w:t>SoC’s</w:t>
      </w:r>
      <w:proofErr w:type="spellEnd"/>
      <w:r w:rsidRPr="0002383C">
        <w:rPr>
          <w:rFonts w:ascii="Times New Roman" w:hAnsi="Times New Roman" w:cs="Times New Roman"/>
        </w:rPr>
        <w:t xml:space="preserve"> to monitor, control, and communicate with a host platform controller.  A host controller will send </w:t>
      </w:r>
      <w:r w:rsidRPr="0002383C">
        <w:rPr>
          <w:rFonts w:ascii="Times New Roman" w:hAnsi="Times New Roman" w:cs="Times New Roman"/>
          <w:b/>
        </w:rPr>
        <w:t>U</w:t>
      </w:r>
      <w:r w:rsidRPr="0002383C">
        <w:rPr>
          <w:rFonts w:ascii="Times New Roman" w:hAnsi="Times New Roman" w:cs="Times New Roman"/>
        </w:rPr>
        <w:t xml:space="preserve">niversal </w:t>
      </w:r>
      <w:r w:rsidRPr="0002383C">
        <w:rPr>
          <w:rFonts w:ascii="Times New Roman" w:hAnsi="Times New Roman" w:cs="Times New Roman"/>
          <w:b/>
        </w:rPr>
        <w:t>D</w:t>
      </w:r>
      <w:r w:rsidRPr="0002383C">
        <w:rPr>
          <w:rFonts w:ascii="Times New Roman" w:hAnsi="Times New Roman" w:cs="Times New Roman"/>
        </w:rPr>
        <w:t xml:space="preserve">ata </w:t>
      </w:r>
      <w:r w:rsidRPr="0002383C">
        <w:rPr>
          <w:rFonts w:ascii="Times New Roman" w:hAnsi="Times New Roman" w:cs="Times New Roman"/>
          <w:b/>
        </w:rPr>
        <w:t>P</w:t>
      </w:r>
      <w:r w:rsidRPr="0002383C">
        <w:rPr>
          <w:rFonts w:ascii="Times New Roman" w:hAnsi="Times New Roman" w:cs="Times New Roman"/>
        </w:rPr>
        <w:t>acket (</w:t>
      </w:r>
      <w:r w:rsidRPr="0002383C">
        <w:rPr>
          <w:rFonts w:ascii="Times New Roman" w:hAnsi="Times New Roman" w:cs="Times New Roman"/>
          <w:b/>
        </w:rPr>
        <w:t>UDP</w:t>
      </w:r>
      <w:r w:rsidRPr="0002383C">
        <w:rPr>
          <w:rFonts w:ascii="Times New Roman" w:hAnsi="Times New Roman" w:cs="Times New Roman"/>
        </w:rPr>
        <w:t>) like messages to all listening client Bluetooth sub systems.  A response from a particular client will only be initiated if the UDP message is addressed to that particular client.  The client is then responsible for decoding the received message, performing the requested action(s), and responding to the host controller as required. This distributed processor system will take advantage of the CC2540’s on-board processing power, the 21digital GPIO’s, and its wireless communication features to implement the sub functions required by the Track Detection System. With the additional GPIO connections we can employ SPI or I</w:t>
      </w:r>
      <w:r w:rsidRPr="0002383C">
        <w:rPr>
          <w:rFonts w:ascii="Times New Roman" w:hAnsi="Times New Roman" w:cs="Times New Roman"/>
          <w:vertAlign w:val="superscript"/>
        </w:rPr>
        <w:t>2</w:t>
      </w:r>
      <w:r w:rsidRPr="0002383C">
        <w:rPr>
          <w:rFonts w:ascii="Times New Roman" w:hAnsi="Times New Roman" w:cs="Times New Roman"/>
        </w:rPr>
        <w:t>C protocols to expand communications to the other system peripherals, such as a display unit (parallel or serial) and possibly track position sensors.</w:t>
      </w:r>
    </w:p>
    <w:p w:rsidR="00EC686A" w:rsidRPr="0002383C" w:rsidRDefault="00EC686A" w:rsidP="006C2CCE">
      <w:pPr>
        <w:rPr>
          <w:rFonts w:ascii="Times New Roman" w:hAnsi="Times New Roman" w:cs="Times New Roman"/>
        </w:rPr>
      </w:pPr>
    </w:p>
    <w:p w:rsidR="00EC686A" w:rsidRPr="0002383C" w:rsidRDefault="00EC686A" w:rsidP="006C2CCE">
      <w:pPr>
        <w:rPr>
          <w:rFonts w:ascii="Times New Roman" w:hAnsi="Times New Roman" w:cs="Times New Roman"/>
        </w:rPr>
      </w:pPr>
      <w:r w:rsidRPr="0002383C">
        <w:rPr>
          <w:rFonts w:ascii="Times New Roman" w:hAnsi="Times New Roman" w:cs="Times New Roman"/>
        </w:rPr>
        <w:t xml:space="preserve">Listed below are the pin outs and description of the CC2540 Bluetooth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and the design architecture.</w:t>
      </w:r>
    </w:p>
    <w:p w:rsidR="00C56051" w:rsidRDefault="00D06F48" w:rsidP="00C56051">
      <w:pPr>
        <w:keepNext/>
        <w:spacing w:after="200" w:line="276" w:lineRule="auto"/>
      </w:pPr>
      <w:r w:rsidRPr="0002383C">
        <w:rPr>
          <w:rFonts w:ascii="Times New Roman" w:hAnsi="Times New Roman" w:cs="Times New Roman"/>
          <w:noProof/>
        </w:rPr>
        <w:lastRenderedPageBreak/>
        <w:drawing>
          <wp:inline distT="0" distB="0" distL="0" distR="0">
            <wp:extent cx="5176964" cy="5736566"/>
            <wp:effectExtent l="19050" t="0" r="4636"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l="2952" t="2273" r="2809" b="3267"/>
                    <a:stretch>
                      <a:fillRect/>
                    </a:stretch>
                  </pic:blipFill>
                  <pic:spPr bwMode="auto">
                    <a:xfrm>
                      <a:off x="0" y="0"/>
                      <a:ext cx="5176964" cy="5736566"/>
                    </a:xfrm>
                    <a:prstGeom prst="rect">
                      <a:avLst/>
                    </a:prstGeom>
                    <a:noFill/>
                    <a:ln w="9525">
                      <a:noFill/>
                      <a:miter lim="800000"/>
                      <a:headEnd/>
                      <a:tailEnd/>
                    </a:ln>
                  </pic:spPr>
                </pic:pic>
              </a:graphicData>
            </a:graphic>
          </wp:inline>
        </w:drawing>
      </w:r>
    </w:p>
    <w:p w:rsidR="00C56051" w:rsidRDefault="00C56051" w:rsidP="00C56051">
      <w:pPr>
        <w:pStyle w:val="Caption"/>
        <w:jc w:val="center"/>
      </w:pPr>
      <w:bookmarkStart w:id="139" w:name="_Toc342561650"/>
      <w:r>
        <w:t xml:space="preserve">Figure </w:t>
      </w:r>
      <w:r w:rsidR="0035539A">
        <w:fldChar w:fldCharType="begin"/>
      </w:r>
      <w:r w:rsidR="000D274B">
        <w:instrText xml:space="preserve"> SEQ Figure \* ARABIC </w:instrText>
      </w:r>
      <w:r w:rsidR="0035539A">
        <w:fldChar w:fldCharType="separate"/>
      </w:r>
      <w:r w:rsidR="005041B8">
        <w:rPr>
          <w:noProof/>
        </w:rPr>
        <w:t>13</w:t>
      </w:r>
      <w:r w:rsidR="0035539A">
        <w:rPr>
          <w:noProof/>
        </w:rPr>
        <w:fldChar w:fldCharType="end"/>
      </w:r>
      <w:r w:rsidR="009F37C1">
        <w:t xml:space="preserve"> </w:t>
      </w:r>
      <w:r>
        <w:t xml:space="preserve">Output Pins of CC2540 Bluetooth </w:t>
      </w:r>
      <w:proofErr w:type="spellStart"/>
      <w:r>
        <w:t>SoC</w:t>
      </w:r>
      <w:bookmarkEnd w:id="139"/>
      <w:proofErr w:type="spellEnd"/>
    </w:p>
    <w:p w:rsidR="00C56051" w:rsidRDefault="00D06F48" w:rsidP="00C56051">
      <w:pPr>
        <w:keepNext/>
        <w:spacing w:after="200" w:line="276" w:lineRule="auto"/>
      </w:pPr>
      <w:r w:rsidRPr="0002383C">
        <w:rPr>
          <w:rFonts w:ascii="Times New Roman" w:hAnsi="Times New Roman" w:cs="Times New Roman"/>
          <w:noProof/>
        </w:rPr>
        <w:lastRenderedPageBreak/>
        <w:drawing>
          <wp:inline distT="0" distB="0" distL="0" distR="0">
            <wp:extent cx="5132705" cy="7306310"/>
            <wp:effectExtent l="1905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132705" cy="7306310"/>
                    </a:xfrm>
                    <a:prstGeom prst="rect">
                      <a:avLst/>
                    </a:prstGeom>
                    <a:noFill/>
                    <a:ln w="9525">
                      <a:noFill/>
                      <a:miter lim="800000"/>
                      <a:headEnd/>
                      <a:tailEnd/>
                    </a:ln>
                  </pic:spPr>
                </pic:pic>
              </a:graphicData>
            </a:graphic>
          </wp:inline>
        </w:drawing>
      </w:r>
    </w:p>
    <w:p w:rsidR="00CA4028" w:rsidRPr="0002383C" w:rsidRDefault="00C56051" w:rsidP="00C56051">
      <w:pPr>
        <w:pStyle w:val="Caption"/>
        <w:jc w:val="center"/>
        <w:rPr>
          <w:rFonts w:cs="Times New Roman"/>
          <w:color w:val="auto"/>
          <w:sz w:val="24"/>
          <w:szCs w:val="24"/>
        </w:rPr>
      </w:pPr>
      <w:bookmarkStart w:id="140" w:name="_Toc342561651"/>
      <w:r>
        <w:t xml:space="preserve">Figure </w:t>
      </w:r>
      <w:r w:rsidR="0035539A">
        <w:fldChar w:fldCharType="begin"/>
      </w:r>
      <w:r w:rsidR="000D274B">
        <w:instrText xml:space="preserve"> SEQ Figure \* ARABIC </w:instrText>
      </w:r>
      <w:r w:rsidR="0035539A">
        <w:fldChar w:fldCharType="separate"/>
      </w:r>
      <w:r w:rsidR="005041B8">
        <w:rPr>
          <w:noProof/>
        </w:rPr>
        <w:t>14</w:t>
      </w:r>
      <w:r w:rsidR="0035539A">
        <w:rPr>
          <w:noProof/>
        </w:rPr>
        <w:fldChar w:fldCharType="end"/>
      </w:r>
      <w:r>
        <w:t xml:space="preserve"> CC2540 Architecture</w:t>
      </w:r>
      <w:bookmarkEnd w:id="140"/>
    </w:p>
    <w:p w:rsidR="00D06F48" w:rsidRPr="0002383C" w:rsidRDefault="00D06F48" w:rsidP="00CA4028">
      <w:pPr>
        <w:spacing w:after="200" w:line="276" w:lineRule="auto"/>
        <w:jc w:val="center"/>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1"/>
      </w:pPr>
      <w:bookmarkStart w:id="141" w:name="_Toc342561500"/>
      <w:r w:rsidRPr="0002383C">
        <w:lastRenderedPageBreak/>
        <w:t>4.0 Design</w:t>
      </w:r>
      <w:bookmarkEnd w:id="141"/>
    </w:p>
    <w:p w:rsidR="00161F4D" w:rsidRPr="0002383C" w:rsidRDefault="00161F4D" w:rsidP="000C4F98">
      <w:pPr>
        <w:rPr>
          <w:rFonts w:ascii="Times New Roman" w:hAnsi="Times New Roman" w:cs="Times New Roman"/>
        </w:rPr>
      </w:pPr>
    </w:p>
    <w:p w:rsidR="00161F4D" w:rsidRPr="0002383C" w:rsidRDefault="000C4F98" w:rsidP="00F06FD9">
      <w:pPr>
        <w:pStyle w:val="Heading2"/>
      </w:pPr>
      <w:bookmarkStart w:id="142" w:name="_Toc342561501"/>
      <w:r w:rsidRPr="0002383C">
        <w:t>4.1 Starting Gate Design</w:t>
      </w:r>
      <w:bookmarkEnd w:id="142"/>
    </w:p>
    <w:p w:rsidR="00161F4D" w:rsidRPr="0002383C" w:rsidRDefault="00161F4D" w:rsidP="000C4F98">
      <w:pPr>
        <w:rPr>
          <w:rFonts w:ascii="Times New Roman" w:hAnsi="Times New Roman" w:cs="Times New Roman"/>
        </w:rPr>
      </w:pPr>
    </w:p>
    <w:p w:rsidR="000C4F98" w:rsidRPr="0002383C" w:rsidRDefault="000C4F98" w:rsidP="00F06FD9">
      <w:pPr>
        <w:pStyle w:val="Heading3"/>
      </w:pPr>
      <w:bookmarkStart w:id="143" w:name="_Toc342561502"/>
      <w:r w:rsidRPr="0002383C">
        <w:t>4.1.1 Starting Gate Signal</w:t>
      </w:r>
      <w:bookmarkEnd w:id="143"/>
    </w:p>
    <w:p w:rsidR="00161F4D" w:rsidRPr="0002383C" w:rsidRDefault="00161F4D" w:rsidP="00161F4D">
      <w:pPr>
        <w:rPr>
          <w:rFonts w:ascii="Times New Roman" w:hAnsi="Times New Roman" w:cs="Times New Roman"/>
        </w:rPr>
      </w:pPr>
      <w:r w:rsidRPr="0002383C">
        <w:rPr>
          <w:rFonts w:ascii="Times New Roman" w:hAnsi="Times New Roman" w:cs="Times New Roman"/>
        </w:rPr>
        <w:t>The starting signal for the race is going to be sent from the poll tree light to the starting gate. After the poll tree light receives and starts all the way until the green LED light, the microprocessor on the finish gate will be generate a signal and send it to the starting gate using Bluetooth chip. This signal will turn on the servomotors turning the latch to the desired degree.  After the servomotors have been lowered and the race starts, another internal signal in the starting gate will reverse the action and return the gate to the initial position. The block diagram below shows the sequence of the starting signal.</w:t>
      </w:r>
    </w:p>
    <w:p w:rsidR="00161F4D" w:rsidRPr="0002383C" w:rsidRDefault="00161F4D" w:rsidP="00161F4D">
      <w:pPr>
        <w:rPr>
          <w:rFonts w:ascii="Times New Roman" w:hAnsi="Times New Roman" w:cs="Times New Roman"/>
        </w:rPr>
      </w:pPr>
    </w:p>
    <w:p w:rsidR="00C56051" w:rsidRDefault="00EC686A" w:rsidP="00C56051">
      <w:pPr>
        <w:keepNext/>
      </w:pPr>
      <w:r w:rsidRPr="0002383C">
        <w:rPr>
          <w:rFonts w:ascii="Times New Roman" w:hAnsi="Times New Roman" w:cs="Times New Roman"/>
        </w:rPr>
        <w:object w:dxaOrig="8277" w:dyaOrig="4584">
          <v:shape id="_x0000_i1034" type="#_x0000_t75" style="width:475.65pt;height:263.45pt" o:ole="">
            <v:imagedata r:id="rId46" o:title=""/>
          </v:shape>
          <o:OLEObject Type="Embed" ProgID="Visio.Drawing.11" ShapeID="_x0000_i1034" DrawAspect="Content" ObjectID="_1416304012" r:id="rId47"/>
        </w:object>
      </w:r>
    </w:p>
    <w:p w:rsidR="00161F4D" w:rsidRPr="0002383C" w:rsidRDefault="00C56051" w:rsidP="00C56051">
      <w:pPr>
        <w:pStyle w:val="Caption"/>
        <w:jc w:val="center"/>
        <w:rPr>
          <w:rFonts w:cs="Times New Roman"/>
          <w:color w:val="auto"/>
          <w:sz w:val="24"/>
          <w:szCs w:val="24"/>
        </w:rPr>
      </w:pPr>
      <w:bookmarkStart w:id="144" w:name="_Toc342513181"/>
      <w:r>
        <w:t xml:space="preserve">Block Diagram </w:t>
      </w:r>
      <w:r w:rsidR="0035539A">
        <w:fldChar w:fldCharType="begin"/>
      </w:r>
      <w:r w:rsidR="000D274B">
        <w:instrText xml:space="preserve"> SEQ Block_Diagram \* ARABIC </w:instrText>
      </w:r>
      <w:r w:rsidR="0035539A">
        <w:fldChar w:fldCharType="separate"/>
      </w:r>
      <w:r w:rsidR="005041B8">
        <w:rPr>
          <w:noProof/>
        </w:rPr>
        <w:t>13</w:t>
      </w:r>
      <w:r w:rsidR="0035539A">
        <w:rPr>
          <w:noProof/>
        </w:rPr>
        <w:fldChar w:fldCharType="end"/>
      </w:r>
      <w:r>
        <w:t xml:space="preserve"> Starting Signal</w:t>
      </w:r>
      <w:r w:rsidR="009F37C1">
        <w:t xml:space="preserve"> Overview</w:t>
      </w:r>
      <w:bookmarkEnd w:id="144"/>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The signal received via Bluetooth should be sent to both servos that are connected on the same circuit. Having the two servos connected on the same circuit will eliminate any time difference and discrepancies between lowering the latches. The servo on the other track will be connected to the circuit using a cable. The track area will not have any body moving especially children.</w:t>
      </w:r>
    </w:p>
    <w:p w:rsidR="00EC686A" w:rsidRPr="0002383C" w:rsidRDefault="00EC686A">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3"/>
      </w:pPr>
      <w:bookmarkStart w:id="145" w:name="_Toc342561503"/>
      <w:r w:rsidRPr="0002383C">
        <w:lastRenderedPageBreak/>
        <w:t>4.1.2 Components Specifications</w:t>
      </w:r>
      <w:bookmarkEnd w:id="145"/>
    </w:p>
    <w:p w:rsidR="00161F4D" w:rsidRPr="0002383C" w:rsidRDefault="00161F4D" w:rsidP="00EC686A">
      <w:pPr>
        <w:rPr>
          <w:rFonts w:ascii="Times New Roman" w:hAnsi="Times New Roman" w:cs="Times New Roman"/>
        </w:rPr>
      </w:pPr>
      <w:r w:rsidRPr="0002383C">
        <w:rPr>
          <w:rFonts w:ascii="Times New Roman" w:hAnsi="Times New Roman" w:cs="Times New Roman"/>
        </w:rPr>
        <w:t>As the research has been conducted part by part in section 3.1 for the starting gate components, this is the list of major components used in the starting gate circuit. All other components, such as resistors, capacitors, and inductors, will be shown in the schematic design of the circuit.  The table below shows each component’s ideal required voltage, required current, output voltage, and output current found on the datasheets of each component.</w:t>
      </w:r>
    </w:p>
    <w:p w:rsidR="00161F4D" w:rsidRPr="0002383C" w:rsidRDefault="00161F4D" w:rsidP="00161F4D">
      <w:pPr>
        <w:ind w:firstLine="720"/>
        <w:rPr>
          <w:rFonts w:ascii="Times New Roman" w:hAnsi="Times New Roman" w:cs="Times New Roman"/>
        </w:rPr>
      </w:pPr>
    </w:p>
    <w:tbl>
      <w:tblPr>
        <w:tblStyle w:val="TableGrid"/>
        <w:tblW w:w="8640" w:type="dxa"/>
        <w:tblInd w:w="288" w:type="dxa"/>
        <w:tblLayout w:type="fixed"/>
        <w:tblLook w:val="04A0"/>
      </w:tblPr>
      <w:tblGrid>
        <w:gridCol w:w="2520"/>
        <w:gridCol w:w="1440"/>
        <w:gridCol w:w="1530"/>
        <w:gridCol w:w="1530"/>
        <w:gridCol w:w="1620"/>
      </w:tblGrid>
      <w:tr w:rsidR="00161F4D" w:rsidRPr="0002383C" w:rsidTr="00EC686A">
        <w:tc>
          <w:tcPr>
            <w:tcW w:w="2520" w:type="dxa"/>
            <w:vMerge w:val="restart"/>
            <w:vAlign w:val="center"/>
          </w:tcPr>
          <w:p w:rsidR="00161F4D" w:rsidRPr="0002383C" w:rsidRDefault="00161F4D" w:rsidP="00EC686A">
            <w:pPr>
              <w:spacing w:line="276" w:lineRule="auto"/>
              <w:jc w:val="center"/>
              <w:rPr>
                <w:rFonts w:ascii="Times New Roman" w:hAnsi="Times New Roman" w:cs="Times New Roman"/>
                <w:b/>
              </w:rPr>
            </w:pPr>
            <w:r w:rsidRPr="0002383C">
              <w:rPr>
                <w:rFonts w:ascii="Times New Roman" w:hAnsi="Times New Roman" w:cs="Times New Roman"/>
                <w:b/>
              </w:rPr>
              <w:t>Component</w:t>
            </w:r>
          </w:p>
        </w:tc>
        <w:tc>
          <w:tcPr>
            <w:tcW w:w="2970" w:type="dxa"/>
            <w:gridSpan w:val="2"/>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Input</w:t>
            </w:r>
          </w:p>
        </w:tc>
        <w:tc>
          <w:tcPr>
            <w:tcW w:w="3150" w:type="dxa"/>
            <w:gridSpan w:val="2"/>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Output</w:t>
            </w:r>
          </w:p>
        </w:tc>
      </w:tr>
      <w:tr w:rsidR="00161F4D" w:rsidRPr="0002383C" w:rsidTr="00EC686A">
        <w:tc>
          <w:tcPr>
            <w:tcW w:w="2520" w:type="dxa"/>
            <w:vMerge/>
            <w:vAlign w:val="center"/>
          </w:tcPr>
          <w:p w:rsidR="00161F4D" w:rsidRPr="0002383C" w:rsidRDefault="00161F4D" w:rsidP="00EC686A">
            <w:pPr>
              <w:jc w:val="center"/>
              <w:rPr>
                <w:rFonts w:ascii="Times New Roman" w:hAnsi="Times New Roman" w:cs="Times New Roman"/>
                <w:b/>
              </w:rPr>
            </w:pPr>
          </w:p>
        </w:tc>
        <w:tc>
          <w:tcPr>
            <w:tcW w:w="1440" w:type="dxa"/>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Voltage (V)</w:t>
            </w:r>
          </w:p>
        </w:tc>
        <w:tc>
          <w:tcPr>
            <w:tcW w:w="1530" w:type="dxa"/>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Current (A)</w:t>
            </w:r>
          </w:p>
        </w:tc>
        <w:tc>
          <w:tcPr>
            <w:tcW w:w="1530" w:type="dxa"/>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Voltage (V)</w:t>
            </w:r>
          </w:p>
        </w:tc>
        <w:tc>
          <w:tcPr>
            <w:tcW w:w="1620" w:type="dxa"/>
            <w:vAlign w:val="center"/>
          </w:tcPr>
          <w:p w:rsidR="00161F4D" w:rsidRPr="0002383C" w:rsidRDefault="00161F4D" w:rsidP="00EC686A">
            <w:pPr>
              <w:jc w:val="center"/>
              <w:rPr>
                <w:rFonts w:ascii="Times New Roman" w:hAnsi="Times New Roman" w:cs="Times New Roman"/>
                <w:b/>
              </w:rPr>
            </w:pPr>
            <w:r w:rsidRPr="0002383C">
              <w:rPr>
                <w:rFonts w:ascii="Times New Roman" w:hAnsi="Times New Roman" w:cs="Times New Roman"/>
                <w:b/>
              </w:rPr>
              <w:t>Current (A)</w:t>
            </w:r>
          </w:p>
        </w:tc>
      </w:tr>
      <w:tr w:rsidR="00161F4D" w:rsidRPr="0002383C" w:rsidTr="009E3C93">
        <w:tc>
          <w:tcPr>
            <w:tcW w:w="2520"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Servomotors</w:t>
            </w:r>
          </w:p>
        </w:tc>
        <w:tc>
          <w:tcPr>
            <w:tcW w:w="144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4</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w:t>
            </w:r>
          </w:p>
        </w:tc>
        <w:tc>
          <w:tcPr>
            <w:tcW w:w="162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w:t>
            </w:r>
          </w:p>
        </w:tc>
      </w:tr>
      <w:tr w:rsidR="00161F4D" w:rsidRPr="0002383C" w:rsidTr="009E3C93">
        <w:tc>
          <w:tcPr>
            <w:tcW w:w="2520"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CC2540</w:t>
            </w:r>
          </w:p>
        </w:tc>
        <w:tc>
          <w:tcPr>
            <w:tcW w:w="144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2.0 – 3.9 V</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24 * 10</w:t>
            </w:r>
            <w:r w:rsidRPr="0002383C">
              <w:rPr>
                <w:rFonts w:ascii="Times New Roman" w:hAnsi="Times New Roman" w:cs="Times New Roman"/>
                <w:vertAlign w:val="superscript"/>
              </w:rPr>
              <w:t>-3</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2.0 V – 3.9 V</w:t>
            </w:r>
          </w:p>
        </w:tc>
        <w:tc>
          <w:tcPr>
            <w:tcW w:w="162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4 * 10</w:t>
            </w:r>
            <w:r w:rsidRPr="0002383C">
              <w:rPr>
                <w:rFonts w:ascii="Times New Roman" w:hAnsi="Times New Roman" w:cs="Times New Roman"/>
                <w:vertAlign w:val="superscript"/>
              </w:rPr>
              <w:t>-3</w:t>
            </w:r>
          </w:p>
        </w:tc>
      </w:tr>
      <w:tr w:rsidR="00161F4D" w:rsidRPr="0002383C" w:rsidTr="009E3C93">
        <w:tc>
          <w:tcPr>
            <w:tcW w:w="2520"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LM339</w:t>
            </w:r>
          </w:p>
        </w:tc>
        <w:tc>
          <w:tcPr>
            <w:tcW w:w="144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 V</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25 * 10</w:t>
            </w:r>
            <w:r w:rsidRPr="0002383C">
              <w:rPr>
                <w:rFonts w:ascii="Times New Roman" w:hAnsi="Times New Roman" w:cs="Times New Roman"/>
                <w:vertAlign w:val="superscript"/>
              </w:rPr>
              <w:t>-9</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5.0</w:t>
            </w:r>
          </w:p>
        </w:tc>
        <w:tc>
          <w:tcPr>
            <w:tcW w:w="162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0.8 * 10</w:t>
            </w:r>
            <w:r w:rsidRPr="0002383C">
              <w:rPr>
                <w:rFonts w:ascii="Times New Roman" w:hAnsi="Times New Roman" w:cs="Times New Roman"/>
                <w:vertAlign w:val="superscript"/>
              </w:rPr>
              <w:t>-3</w:t>
            </w:r>
          </w:p>
        </w:tc>
      </w:tr>
      <w:tr w:rsidR="00161F4D" w:rsidRPr="0002383C" w:rsidTr="009E3C93">
        <w:tc>
          <w:tcPr>
            <w:tcW w:w="2520"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LT1963</w:t>
            </w:r>
          </w:p>
        </w:tc>
        <w:tc>
          <w:tcPr>
            <w:tcW w:w="144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 V</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1 * 10</w:t>
            </w:r>
            <w:r w:rsidRPr="0002383C">
              <w:rPr>
                <w:rFonts w:ascii="Times New Roman" w:hAnsi="Times New Roman" w:cs="Times New Roman"/>
                <w:vertAlign w:val="superscript"/>
              </w:rPr>
              <w:t>-3</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3.3</w:t>
            </w:r>
          </w:p>
        </w:tc>
        <w:tc>
          <w:tcPr>
            <w:tcW w:w="162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1.5</w:t>
            </w:r>
          </w:p>
        </w:tc>
      </w:tr>
      <w:tr w:rsidR="00161F4D" w:rsidRPr="0002383C" w:rsidTr="009E3C93">
        <w:tc>
          <w:tcPr>
            <w:tcW w:w="2520"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REF 2920</w:t>
            </w:r>
          </w:p>
        </w:tc>
        <w:tc>
          <w:tcPr>
            <w:tcW w:w="144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 V</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50 * 10</w:t>
            </w:r>
            <w:r w:rsidRPr="0002383C">
              <w:rPr>
                <w:rFonts w:ascii="Times New Roman" w:hAnsi="Times New Roman" w:cs="Times New Roman"/>
                <w:vertAlign w:val="superscript"/>
              </w:rPr>
              <w:t>-6</w:t>
            </w:r>
          </w:p>
        </w:tc>
        <w:tc>
          <w:tcPr>
            <w:tcW w:w="1530" w:type="dxa"/>
          </w:tcPr>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2.048</w:t>
            </w:r>
          </w:p>
        </w:tc>
        <w:tc>
          <w:tcPr>
            <w:tcW w:w="1620" w:type="dxa"/>
          </w:tcPr>
          <w:p w:rsidR="00161F4D" w:rsidRPr="0002383C" w:rsidRDefault="00161F4D" w:rsidP="00C56051">
            <w:pPr>
              <w:keepNext/>
              <w:jc w:val="center"/>
              <w:rPr>
                <w:rFonts w:ascii="Times New Roman" w:hAnsi="Times New Roman" w:cs="Times New Roman"/>
              </w:rPr>
            </w:pPr>
            <w:r w:rsidRPr="0002383C">
              <w:rPr>
                <w:rFonts w:ascii="Times New Roman" w:hAnsi="Times New Roman" w:cs="Times New Roman"/>
              </w:rPr>
              <w:t>25 * 10</w:t>
            </w:r>
            <w:r w:rsidRPr="0002383C">
              <w:rPr>
                <w:rFonts w:ascii="Times New Roman" w:hAnsi="Times New Roman" w:cs="Times New Roman"/>
                <w:vertAlign w:val="superscript"/>
              </w:rPr>
              <w:t>-3</w:t>
            </w:r>
          </w:p>
        </w:tc>
      </w:tr>
    </w:tbl>
    <w:p w:rsidR="00C56051" w:rsidRDefault="00C56051" w:rsidP="00C56051">
      <w:pPr>
        <w:pStyle w:val="Caption"/>
        <w:jc w:val="center"/>
      </w:pPr>
      <w:bookmarkStart w:id="146" w:name="_Toc342513149"/>
      <w:r>
        <w:t xml:space="preserve">Table </w:t>
      </w:r>
      <w:r w:rsidR="0035539A">
        <w:fldChar w:fldCharType="begin"/>
      </w:r>
      <w:r w:rsidR="000D274B">
        <w:instrText xml:space="preserve"> SEQ Table \* ARABIC </w:instrText>
      </w:r>
      <w:r w:rsidR="0035539A">
        <w:fldChar w:fldCharType="separate"/>
      </w:r>
      <w:r w:rsidR="005041B8">
        <w:rPr>
          <w:noProof/>
        </w:rPr>
        <w:t>7</w:t>
      </w:r>
      <w:r w:rsidR="0035539A">
        <w:rPr>
          <w:noProof/>
        </w:rPr>
        <w:fldChar w:fldCharType="end"/>
      </w:r>
      <w:r>
        <w:t xml:space="preserve"> Component Power Specifications</w:t>
      </w:r>
      <w:bookmarkEnd w:id="146"/>
    </w:p>
    <w:p w:rsidR="00161F4D" w:rsidRPr="0002383C" w:rsidRDefault="00EC686A" w:rsidP="00EC686A">
      <w:pPr>
        <w:rPr>
          <w:rFonts w:ascii="Times New Roman" w:hAnsi="Times New Roman" w:cs="Times New Roman"/>
        </w:rPr>
      </w:pPr>
      <w:r w:rsidRPr="0002383C">
        <w:rPr>
          <w:rFonts w:ascii="Times New Roman" w:hAnsi="Times New Roman" w:cs="Times New Roman"/>
        </w:rPr>
        <w:br/>
      </w:r>
      <w:r w:rsidR="00161F4D" w:rsidRPr="0002383C">
        <w:rPr>
          <w:rFonts w:ascii="Times New Roman" w:hAnsi="Times New Roman" w:cs="Times New Roman"/>
        </w:rPr>
        <w:t xml:space="preserve">More than one component will be used. Not all pins will be used from each component. The table below lists the input and output pins used for each component in details. The table only shows the connections made with the input power and the connections made with other major components. </w:t>
      </w:r>
    </w:p>
    <w:p w:rsidR="00161F4D" w:rsidRPr="0002383C" w:rsidRDefault="00161F4D" w:rsidP="00161F4D">
      <w:pPr>
        <w:ind w:firstLine="720"/>
        <w:rPr>
          <w:rFonts w:ascii="Times New Roman" w:hAnsi="Times New Roman" w:cs="Times New Roman"/>
        </w:rPr>
      </w:pPr>
    </w:p>
    <w:tbl>
      <w:tblPr>
        <w:tblStyle w:val="TableGrid"/>
        <w:tblW w:w="0" w:type="auto"/>
        <w:tblLook w:val="04A0"/>
      </w:tblPr>
      <w:tblGrid>
        <w:gridCol w:w="2909"/>
        <w:gridCol w:w="3053"/>
        <w:gridCol w:w="2894"/>
      </w:tblGrid>
      <w:tr w:rsidR="00161F4D" w:rsidRPr="0002383C" w:rsidTr="009E3C93">
        <w:tc>
          <w:tcPr>
            <w:tcW w:w="2909"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Component</w:t>
            </w:r>
          </w:p>
        </w:tc>
        <w:tc>
          <w:tcPr>
            <w:tcW w:w="3053"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Pin #</w:t>
            </w:r>
          </w:p>
        </w:tc>
        <w:tc>
          <w:tcPr>
            <w:tcW w:w="2894"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Detail</w:t>
            </w:r>
          </w:p>
        </w:tc>
      </w:tr>
      <w:tr w:rsidR="00161F4D" w:rsidRPr="0002383C" w:rsidTr="009E3C93">
        <w:tc>
          <w:tcPr>
            <w:tcW w:w="2909" w:type="dxa"/>
            <w:vMerge w:val="restart"/>
          </w:tcPr>
          <w:p w:rsidR="00161F4D" w:rsidRPr="0002383C" w:rsidRDefault="00161F4D" w:rsidP="009E3C93">
            <w:pPr>
              <w:rPr>
                <w:rFonts w:ascii="Times New Roman" w:hAnsi="Times New Roman" w:cs="Times New Roman"/>
                <w:b/>
              </w:rPr>
            </w:pPr>
          </w:p>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Servomotor</w:t>
            </w: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Red Cable</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Power Input</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47"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Yellow Cable</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Signal Line</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48"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Black Cable</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GND</w:t>
            </w:r>
          </w:p>
        </w:tc>
      </w:tr>
      <w:tr w:rsidR="00161F4D" w:rsidRPr="0002383C" w:rsidTr="009E3C93">
        <w:tc>
          <w:tcPr>
            <w:tcW w:w="2909" w:type="dxa"/>
            <w:vMerge w:val="restart"/>
          </w:tcPr>
          <w:p w:rsidR="00161F4D" w:rsidRPr="0002383C" w:rsidRDefault="00161F4D" w:rsidP="009E3C93">
            <w:pPr>
              <w:rPr>
                <w:rFonts w:ascii="Times New Roman" w:hAnsi="Times New Roman" w:cs="Times New Roman"/>
                <w:b/>
              </w:rPr>
            </w:pPr>
          </w:p>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CC2540</w:t>
            </w: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P1_1</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PWM output pulse</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49" w:author="Mohammad Rihawi" w:date="2012-11-28T12:09:00Z">
                  <w:rPr>
                    <w:b/>
                    <w:caps/>
                    <w:sz w:val="22"/>
                    <w:szCs w:val="22"/>
                    <w:u w:val="single"/>
                  </w:rPr>
                </w:rPrChange>
              </w:rPr>
            </w:pPr>
          </w:p>
        </w:tc>
        <w:tc>
          <w:tcPr>
            <w:tcW w:w="3053" w:type="dxa"/>
          </w:tcPr>
          <w:p w:rsidR="00161F4D" w:rsidRPr="0002383C" w:rsidRDefault="00161F4D" w:rsidP="009F37C1">
            <w:pPr>
              <w:rPr>
                <w:rFonts w:ascii="Times New Roman" w:hAnsi="Times New Roman" w:cs="Times New Roman"/>
              </w:rPr>
            </w:pPr>
            <w:r w:rsidRPr="0002383C">
              <w:rPr>
                <w:rFonts w:ascii="Times New Roman" w:hAnsi="Times New Roman" w:cs="Times New Roman"/>
              </w:rPr>
              <w:t>Pins 4,</w:t>
            </w:r>
            <w:r w:rsidR="009F37C1">
              <w:rPr>
                <w:rFonts w:ascii="Times New Roman" w:hAnsi="Times New Roman" w:cs="Times New Roman"/>
              </w:rPr>
              <w:t xml:space="preserve"> </w:t>
            </w:r>
            <w:r w:rsidRPr="0002383C">
              <w:rPr>
                <w:rFonts w:ascii="Times New Roman" w:hAnsi="Times New Roman" w:cs="Times New Roman"/>
              </w:rPr>
              <w:t>10,</w:t>
            </w:r>
            <w:r w:rsidR="009F37C1">
              <w:rPr>
                <w:rFonts w:ascii="Times New Roman" w:hAnsi="Times New Roman" w:cs="Times New Roman"/>
              </w:rPr>
              <w:t xml:space="preserve"> </w:t>
            </w:r>
            <w:r w:rsidRPr="0002383C">
              <w:rPr>
                <w:rFonts w:ascii="Times New Roman" w:hAnsi="Times New Roman" w:cs="Times New Roman"/>
              </w:rPr>
              <w:t>21,</w:t>
            </w:r>
            <w:r w:rsidR="009F37C1">
              <w:rPr>
                <w:rFonts w:ascii="Times New Roman" w:hAnsi="Times New Roman" w:cs="Times New Roman"/>
              </w:rPr>
              <w:t xml:space="preserve"> </w:t>
            </w:r>
            <w:r w:rsidRPr="0002383C">
              <w:rPr>
                <w:rFonts w:ascii="Times New Roman" w:hAnsi="Times New Roman" w:cs="Times New Roman"/>
              </w:rPr>
              <w:t>24,</w:t>
            </w:r>
            <w:r w:rsidR="009F37C1">
              <w:rPr>
                <w:rFonts w:ascii="Times New Roman" w:hAnsi="Times New Roman" w:cs="Times New Roman"/>
              </w:rPr>
              <w:t xml:space="preserve"> </w:t>
            </w:r>
            <w:r w:rsidRPr="0002383C">
              <w:rPr>
                <w:rFonts w:ascii="Times New Roman" w:hAnsi="Times New Roman" w:cs="Times New Roman"/>
              </w:rPr>
              <w:t>27,</w:t>
            </w:r>
            <w:r w:rsidR="009F37C1">
              <w:rPr>
                <w:rFonts w:ascii="Times New Roman" w:hAnsi="Times New Roman" w:cs="Times New Roman"/>
              </w:rPr>
              <w:t xml:space="preserve"> </w:t>
            </w:r>
            <w:r w:rsidRPr="0002383C">
              <w:rPr>
                <w:rFonts w:ascii="Times New Roman" w:hAnsi="Times New Roman" w:cs="Times New Roman"/>
              </w:rPr>
              <w:t>28,</w:t>
            </w:r>
            <w:r w:rsidR="009F37C1">
              <w:rPr>
                <w:rFonts w:ascii="Times New Roman" w:hAnsi="Times New Roman" w:cs="Times New Roman"/>
              </w:rPr>
              <w:t xml:space="preserve"> </w:t>
            </w:r>
            <w:r w:rsidR="009F37C1">
              <w:rPr>
                <w:rFonts w:ascii="Times New Roman" w:hAnsi="Times New Roman" w:cs="Times New Roman"/>
              </w:rPr>
              <w:br/>
            </w:r>
            <w:r w:rsidRPr="0002383C">
              <w:rPr>
                <w:rFonts w:ascii="Times New Roman" w:hAnsi="Times New Roman" w:cs="Times New Roman"/>
              </w:rPr>
              <w:t>29,</w:t>
            </w:r>
            <w:r w:rsidR="009F37C1">
              <w:rPr>
                <w:rFonts w:ascii="Times New Roman" w:hAnsi="Times New Roman" w:cs="Times New Roman"/>
              </w:rPr>
              <w:t xml:space="preserve"> </w:t>
            </w:r>
            <w:r w:rsidRPr="0002383C">
              <w:rPr>
                <w:rFonts w:ascii="Times New Roman" w:hAnsi="Times New Roman" w:cs="Times New Roman"/>
              </w:rPr>
              <w:t>31,</w:t>
            </w:r>
            <w:r w:rsidR="009F37C1">
              <w:rPr>
                <w:rFonts w:ascii="Times New Roman" w:hAnsi="Times New Roman" w:cs="Times New Roman"/>
              </w:rPr>
              <w:t xml:space="preserve"> </w:t>
            </w:r>
            <w:r w:rsidRPr="0002383C">
              <w:rPr>
                <w:rFonts w:ascii="Times New Roman" w:hAnsi="Times New Roman" w:cs="Times New Roman"/>
              </w:rPr>
              <w:t>39</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Input Voltage</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50"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GND</w:t>
            </w:r>
          </w:p>
        </w:tc>
      </w:tr>
      <w:tr w:rsidR="00161F4D" w:rsidRPr="0002383C" w:rsidTr="009E3C93">
        <w:tc>
          <w:tcPr>
            <w:tcW w:w="2909" w:type="dxa"/>
            <w:vMerge w:val="restart"/>
          </w:tcPr>
          <w:p w:rsidR="00161F4D" w:rsidRPr="0002383C" w:rsidRDefault="00161F4D" w:rsidP="009E3C93">
            <w:pPr>
              <w:rPr>
                <w:rFonts w:ascii="Times New Roman" w:hAnsi="Times New Roman" w:cs="Times New Roman"/>
                <w:b/>
              </w:rPr>
            </w:pPr>
          </w:p>
          <w:p w:rsidR="00161F4D" w:rsidRPr="0002383C" w:rsidRDefault="00161F4D" w:rsidP="009E3C93">
            <w:pPr>
              <w:rPr>
                <w:rFonts w:ascii="Times New Roman" w:hAnsi="Times New Roman" w:cs="Times New Roman"/>
                <w:b/>
              </w:rPr>
            </w:pPr>
          </w:p>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LM339</w:t>
            </w: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Output 1</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51"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P6</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IN -</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52"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P7</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IN +</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53"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P3</w:t>
            </w:r>
          </w:p>
        </w:tc>
        <w:tc>
          <w:tcPr>
            <w:tcW w:w="2894" w:type="dxa"/>
          </w:tcPr>
          <w:p w:rsidR="00161F4D" w:rsidRPr="0002383C" w:rsidRDefault="00161F4D" w:rsidP="009F37C1">
            <w:pPr>
              <w:rPr>
                <w:rFonts w:ascii="Times New Roman" w:hAnsi="Times New Roman" w:cs="Times New Roman"/>
              </w:rPr>
            </w:pPr>
            <w:r w:rsidRPr="0002383C">
              <w:rPr>
                <w:rFonts w:ascii="Times New Roman" w:hAnsi="Times New Roman" w:cs="Times New Roman"/>
              </w:rPr>
              <w:t>V</w:t>
            </w:r>
            <w:r w:rsidR="009F37C1" w:rsidRPr="009F37C1">
              <w:rPr>
                <w:rFonts w:ascii="Times New Roman" w:hAnsi="Times New Roman" w:cs="Times New Roman"/>
                <w:vertAlign w:val="subscript"/>
              </w:rPr>
              <w:t>CC</w:t>
            </w:r>
          </w:p>
        </w:tc>
      </w:tr>
      <w:tr w:rsidR="00161F4D" w:rsidRPr="0002383C" w:rsidTr="009E3C93">
        <w:tc>
          <w:tcPr>
            <w:tcW w:w="2909" w:type="dxa"/>
            <w:vMerge/>
          </w:tcPr>
          <w:p w:rsidR="00161F4D" w:rsidRPr="0002383C" w:rsidRDefault="00161F4D" w:rsidP="009E3C93">
            <w:pPr>
              <w:spacing w:before="240" w:after="120"/>
              <w:ind w:left="720"/>
              <w:contextualSpacing/>
              <w:rPr>
                <w:rFonts w:ascii="Times New Roman" w:hAnsi="Times New Roman" w:cs="Times New Roman"/>
                <w:b/>
                <w:rPrChange w:id="154" w:author="Mohammad Rihawi" w:date="2012-11-28T12:09:00Z">
                  <w:rPr>
                    <w:b/>
                    <w:caps/>
                    <w:sz w:val="22"/>
                    <w:szCs w:val="22"/>
                    <w:u w:val="single"/>
                  </w:rPr>
                </w:rPrChange>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P12</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GND</w:t>
            </w:r>
          </w:p>
        </w:tc>
      </w:tr>
      <w:tr w:rsidR="00161F4D" w:rsidRPr="0002383C" w:rsidTr="009E3C93">
        <w:tc>
          <w:tcPr>
            <w:tcW w:w="2909" w:type="dxa"/>
            <w:vMerge w:val="restart"/>
          </w:tcPr>
          <w:p w:rsidR="00161F4D" w:rsidRPr="0002383C" w:rsidRDefault="00161F4D" w:rsidP="009E3C93">
            <w:pPr>
              <w:rPr>
                <w:rFonts w:ascii="Times New Roman" w:hAnsi="Times New Roman" w:cs="Times New Roman"/>
                <w:b/>
              </w:rPr>
            </w:pPr>
          </w:p>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REF2920</w:t>
            </w: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 xml:space="preserve">Input </w:t>
            </w:r>
          </w:p>
        </w:tc>
      </w:tr>
      <w:tr w:rsidR="00161F4D" w:rsidRPr="0002383C" w:rsidTr="009E3C93">
        <w:tc>
          <w:tcPr>
            <w:tcW w:w="2909" w:type="dxa"/>
            <w:vMerge/>
          </w:tcPr>
          <w:p w:rsidR="00161F4D" w:rsidRPr="0002383C" w:rsidRDefault="00161F4D" w:rsidP="009E3C93">
            <w:pPr>
              <w:rPr>
                <w:rFonts w:ascii="Times New Roman" w:hAnsi="Times New Roman" w:cs="Times New Roman"/>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P2</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Output</w:t>
            </w:r>
          </w:p>
        </w:tc>
      </w:tr>
      <w:tr w:rsidR="00161F4D" w:rsidRPr="0002383C" w:rsidTr="009E3C93">
        <w:tc>
          <w:tcPr>
            <w:tcW w:w="2909" w:type="dxa"/>
            <w:vMerge/>
          </w:tcPr>
          <w:p w:rsidR="00161F4D" w:rsidRPr="0002383C" w:rsidRDefault="00161F4D" w:rsidP="009E3C93">
            <w:pPr>
              <w:rPr>
                <w:rFonts w:ascii="Times New Roman" w:hAnsi="Times New Roman" w:cs="Times New Roman"/>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P3</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GND</w:t>
            </w:r>
          </w:p>
        </w:tc>
      </w:tr>
      <w:tr w:rsidR="00161F4D" w:rsidRPr="0002383C" w:rsidTr="009E3C93">
        <w:tc>
          <w:tcPr>
            <w:tcW w:w="2909" w:type="dxa"/>
            <w:vMerge w:val="restart"/>
          </w:tcPr>
          <w:p w:rsidR="00161F4D" w:rsidRPr="0002383C" w:rsidRDefault="00161F4D" w:rsidP="009E3C93">
            <w:pPr>
              <w:rPr>
                <w:rFonts w:ascii="Times New Roman" w:hAnsi="Times New Roman" w:cs="Times New Roman"/>
                <w:b/>
              </w:rPr>
            </w:pPr>
          </w:p>
          <w:p w:rsidR="00161F4D" w:rsidRPr="0002383C" w:rsidRDefault="00161F4D" w:rsidP="009E3C93">
            <w:pPr>
              <w:jc w:val="center"/>
              <w:rPr>
                <w:rFonts w:ascii="Times New Roman" w:hAnsi="Times New Roman" w:cs="Times New Roman"/>
              </w:rPr>
            </w:pPr>
            <w:r w:rsidRPr="0002383C">
              <w:rPr>
                <w:rFonts w:ascii="Times New Roman" w:hAnsi="Times New Roman" w:cs="Times New Roman"/>
                <w:b/>
              </w:rPr>
              <w:t>LT1963</w:t>
            </w: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P8</w:t>
            </w:r>
          </w:p>
        </w:tc>
        <w:tc>
          <w:tcPr>
            <w:tcW w:w="2894" w:type="dxa"/>
          </w:tcPr>
          <w:p w:rsidR="00161F4D" w:rsidRPr="0002383C" w:rsidRDefault="00161F4D" w:rsidP="009F37C1">
            <w:pPr>
              <w:rPr>
                <w:rFonts w:ascii="Times New Roman" w:hAnsi="Times New Roman" w:cs="Times New Roman"/>
              </w:rPr>
            </w:pPr>
            <w:r w:rsidRPr="0002383C">
              <w:rPr>
                <w:rFonts w:ascii="Times New Roman" w:hAnsi="Times New Roman" w:cs="Times New Roman"/>
              </w:rPr>
              <w:t>V</w:t>
            </w:r>
            <w:r w:rsidR="009F37C1" w:rsidRPr="009F37C1">
              <w:rPr>
                <w:rFonts w:ascii="Times New Roman" w:hAnsi="Times New Roman" w:cs="Times New Roman"/>
                <w:vertAlign w:val="subscript"/>
              </w:rPr>
              <w:t>CC</w:t>
            </w:r>
            <w:r w:rsidRPr="0002383C">
              <w:rPr>
                <w:rFonts w:ascii="Times New Roman" w:hAnsi="Times New Roman" w:cs="Times New Roman"/>
              </w:rPr>
              <w:t xml:space="preserve"> Input Voltage</w:t>
            </w:r>
          </w:p>
        </w:tc>
      </w:tr>
      <w:tr w:rsidR="00161F4D" w:rsidRPr="0002383C" w:rsidTr="009E3C93">
        <w:tc>
          <w:tcPr>
            <w:tcW w:w="2909" w:type="dxa"/>
            <w:vMerge/>
          </w:tcPr>
          <w:p w:rsidR="00161F4D" w:rsidRPr="0002383C" w:rsidRDefault="00161F4D" w:rsidP="009E3C93">
            <w:pPr>
              <w:rPr>
                <w:rFonts w:ascii="Times New Roman" w:hAnsi="Times New Roman" w:cs="Times New Roman"/>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P1</w:t>
            </w:r>
          </w:p>
        </w:tc>
        <w:tc>
          <w:tcPr>
            <w:tcW w:w="2894"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Output Voltage</w:t>
            </w:r>
          </w:p>
        </w:tc>
      </w:tr>
      <w:tr w:rsidR="00161F4D" w:rsidRPr="0002383C" w:rsidTr="009E3C93">
        <w:tc>
          <w:tcPr>
            <w:tcW w:w="2909" w:type="dxa"/>
            <w:vMerge/>
          </w:tcPr>
          <w:p w:rsidR="00161F4D" w:rsidRPr="0002383C" w:rsidRDefault="00161F4D" w:rsidP="009E3C93">
            <w:pPr>
              <w:rPr>
                <w:rFonts w:ascii="Times New Roman" w:hAnsi="Times New Roman" w:cs="Times New Roman"/>
              </w:rPr>
            </w:pPr>
          </w:p>
        </w:tc>
        <w:tc>
          <w:tcPr>
            <w:tcW w:w="3053"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P3</w:t>
            </w:r>
          </w:p>
        </w:tc>
        <w:tc>
          <w:tcPr>
            <w:tcW w:w="2894" w:type="dxa"/>
          </w:tcPr>
          <w:p w:rsidR="00161F4D" w:rsidRPr="0002383C" w:rsidRDefault="00161F4D" w:rsidP="00C56051">
            <w:pPr>
              <w:keepNext/>
              <w:rPr>
                <w:rFonts w:ascii="Times New Roman" w:hAnsi="Times New Roman" w:cs="Times New Roman"/>
              </w:rPr>
            </w:pPr>
            <w:r w:rsidRPr="0002383C">
              <w:rPr>
                <w:rFonts w:ascii="Times New Roman" w:hAnsi="Times New Roman" w:cs="Times New Roman"/>
              </w:rPr>
              <w:t>GND</w:t>
            </w:r>
          </w:p>
        </w:tc>
      </w:tr>
    </w:tbl>
    <w:p w:rsidR="00161F4D" w:rsidRPr="0002383C" w:rsidRDefault="00C56051" w:rsidP="00C56051">
      <w:pPr>
        <w:pStyle w:val="Caption"/>
        <w:jc w:val="center"/>
        <w:rPr>
          <w:rFonts w:cs="Times New Roman"/>
          <w:color w:val="auto"/>
          <w:sz w:val="24"/>
          <w:szCs w:val="24"/>
        </w:rPr>
      </w:pPr>
      <w:bookmarkStart w:id="155" w:name="_Toc342513150"/>
      <w:r>
        <w:t xml:space="preserve">Table </w:t>
      </w:r>
      <w:r w:rsidR="0035539A">
        <w:fldChar w:fldCharType="begin"/>
      </w:r>
      <w:r w:rsidR="000D274B">
        <w:instrText xml:space="preserve"> SEQ Table \* ARABIC </w:instrText>
      </w:r>
      <w:r w:rsidR="0035539A">
        <w:fldChar w:fldCharType="separate"/>
      </w:r>
      <w:r w:rsidR="005041B8">
        <w:rPr>
          <w:noProof/>
        </w:rPr>
        <w:t>8</w:t>
      </w:r>
      <w:r w:rsidR="0035539A">
        <w:rPr>
          <w:noProof/>
        </w:rPr>
        <w:fldChar w:fldCharType="end"/>
      </w:r>
      <w:r>
        <w:t xml:space="preserve"> Components Output Pins’ Used</w:t>
      </w:r>
      <w:bookmarkEnd w:id="155"/>
    </w:p>
    <w:p w:rsidR="00EC686A" w:rsidRPr="0002383C" w:rsidRDefault="00EC686A">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3"/>
      </w:pPr>
      <w:bookmarkStart w:id="156" w:name="_Toc342561504"/>
      <w:r w:rsidRPr="0002383C">
        <w:lastRenderedPageBreak/>
        <w:t>4.1.3 Circuit Assembling</w:t>
      </w:r>
      <w:bookmarkEnd w:id="156"/>
    </w:p>
    <w:p w:rsidR="00161F4D" w:rsidRPr="0002383C" w:rsidRDefault="00161F4D" w:rsidP="00161F4D">
      <w:pPr>
        <w:rPr>
          <w:rFonts w:ascii="Times New Roman" w:hAnsi="Times New Roman" w:cs="Times New Roman"/>
        </w:rPr>
      </w:pPr>
      <w:r w:rsidRPr="0002383C">
        <w:rPr>
          <w:rFonts w:ascii="Times New Roman" w:hAnsi="Times New Roman" w:cs="Times New Roman"/>
        </w:rPr>
        <w:t xml:space="preserve">The first step on assembling the circuit is obtaining the power requirements for the starting gate circuit. After obtaining the required supply voltage for all the components using Table </w:t>
      </w:r>
      <w:r w:rsidR="00F5418D">
        <w:rPr>
          <w:rFonts w:ascii="Times New Roman" w:hAnsi="Times New Roman" w:cs="Times New Roman"/>
        </w:rPr>
        <w:t>7</w:t>
      </w:r>
      <w:r w:rsidRPr="0002383C">
        <w:rPr>
          <w:rFonts w:ascii="Times New Roman" w:hAnsi="Times New Roman" w:cs="Times New Roman"/>
        </w:rPr>
        <w:t>, the components should be attached to each other according to their specific use and to what component is going to have the supplied voltage from the power supply.</w:t>
      </w: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 xml:space="preserve"> The CC2540 required supplied voltage has a range</w:t>
      </w:r>
      <w:r w:rsidR="009617F4">
        <w:rPr>
          <w:rFonts w:ascii="Times New Roman" w:hAnsi="Times New Roman" w:cs="Times New Roman"/>
        </w:rPr>
        <w:t xml:space="preserve"> </w:t>
      </w:r>
      <w:r w:rsidRPr="0002383C">
        <w:rPr>
          <w:rFonts w:ascii="Times New Roman" w:hAnsi="Times New Roman" w:cs="Times New Roman"/>
        </w:rPr>
        <w:t xml:space="preserve">from 2.0 V to 3.6 V. Since the starting gate is going to be supplied with a 5.0 V, a step down convertor is going to be used to supply the power for the CC2540. As written in section 4.3.3, the LT1963 will take in a 5 V input and have an output voltage of 3.3 V. The digital I/O pins’ output voltage also ranges </w:t>
      </w:r>
      <w:r w:rsidR="009F37C1">
        <w:rPr>
          <w:rFonts w:ascii="Times New Roman" w:hAnsi="Times New Roman" w:cs="Times New Roman"/>
        </w:rPr>
        <w:t>from</w:t>
      </w:r>
      <w:r w:rsidRPr="0002383C">
        <w:rPr>
          <w:rFonts w:ascii="Times New Roman" w:hAnsi="Times New Roman" w:cs="Times New Roman"/>
        </w:rPr>
        <w:t xml:space="preserve"> 2.0 to 3.9 V depending on the input voltage. The max that each I/O pin will support is 3.9 V. The formula below shows the ranges of each output voltage for the I/O pins. </w:t>
      </w:r>
    </w:p>
    <w:p w:rsidR="00161F4D" w:rsidRPr="0002383C" w:rsidRDefault="00161F4D" w:rsidP="00161F4D">
      <w:pPr>
        <w:rPr>
          <w:rFonts w:ascii="Times New Roman" w:hAnsi="Times New Roman" w:cs="Times New Roman"/>
        </w:rPr>
      </w:pPr>
    </w:p>
    <w:p w:rsidR="00161F4D" w:rsidRPr="0002383C" w:rsidRDefault="00161F4D" w:rsidP="00C56051">
      <w:pPr>
        <w:jc w:val="center"/>
        <w:rPr>
          <w:rFonts w:ascii="Times New Roman" w:hAnsi="Times New Roman" w:cs="Times New Roman"/>
        </w:rPr>
      </w:pPr>
      <w:r w:rsidRPr="0002383C">
        <w:rPr>
          <w:rFonts w:ascii="Times New Roman" w:hAnsi="Times New Roman" w:cs="Times New Roman"/>
        </w:rPr>
        <w:t>V</w:t>
      </w:r>
      <w:r w:rsidR="00EC686A" w:rsidRPr="0002383C">
        <w:rPr>
          <w:rFonts w:ascii="Times New Roman" w:hAnsi="Times New Roman" w:cs="Times New Roman"/>
          <w:vertAlign w:val="subscript"/>
        </w:rPr>
        <w:t>OUT</w:t>
      </w:r>
      <w:r w:rsidRPr="0002383C">
        <w:rPr>
          <w:rFonts w:ascii="Times New Roman" w:hAnsi="Times New Roman" w:cs="Times New Roman"/>
          <w:vertAlign w:val="subscript"/>
        </w:rPr>
        <w:t xml:space="preserve">1 </w:t>
      </w:r>
      <w:r w:rsidRPr="0002383C">
        <w:rPr>
          <w:rFonts w:ascii="Times New Roman" w:hAnsi="Times New Roman" w:cs="Times New Roman"/>
        </w:rPr>
        <w:t>= V</w:t>
      </w:r>
      <w:r w:rsidR="00EC686A" w:rsidRPr="0002383C">
        <w:rPr>
          <w:rFonts w:ascii="Times New Roman" w:hAnsi="Times New Roman" w:cs="Times New Roman"/>
          <w:vertAlign w:val="subscript"/>
        </w:rPr>
        <w:t>IN</w:t>
      </w:r>
    </w:p>
    <w:p w:rsidR="00EC686A" w:rsidRPr="00C56051" w:rsidRDefault="00C56051" w:rsidP="00C56051">
      <w:pPr>
        <w:pStyle w:val="Caption"/>
        <w:keepNext/>
        <w:jc w:val="center"/>
      </w:pPr>
      <w:bookmarkStart w:id="157" w:name="_Toc342513095"/>
      <w:r>
        <w:t xml:space="preserve">Equation </w:t>
      </w:r>
      <w:r w:rsidR="0035539A">
        <w:fldChar w:fldCharType="begin"/>
      </w:r>
      <w:r w:rsidR="000D274B">
        <w:instrText xml:space="preserve"> SEQ Equation \* ARABIC </w:instrText>
      </w:r>
      <w:r w:rsidR="0035539A">
        <w:fldChar w:fldCharType="separate"/>
      </w:r>
      <w:r w:rsidR="005041B8">
        <w:rPr>
          <w:noProof/>
        </w:rPr>
        <w:t>2</w:t>
      </w:r>
      <w:r w:rsidR="0035539A">
        <w:rPr>
          <w:noProof/>
        </w:rPr>
        <w:fldChar w:fldCharType="end"/>
      </w:r>
      <w:r>
        <w:t xml:space="preserve"> CC2540 Output Voltage</w:t>
      </w:r>
      <w:bookmarkEnd w:id="157"/>
    </w:p>
    <w:p w:rsidR="00EC686A" w:rsidRPr="0002383C" w:rsidRDefault="00EC686A" w:rsidP="00EC686A">
      <w:pPr>
        <w:ind w:left="1440" w:firstLine="720"/>
        <w:rPr>
          <w:rFonts w:ascii="Times New Roman" w:hAnsi="Times New Roman" w:cs="Times New Roman"/>
        </w:rPr>
      </w:pPr>
      <w:r w:rsidRPr="0002383C">
        <w:rPr>
          <w:rFonts w:ascii="Times New Roman" w:hAnsi="Times New Roman" w:cs="Times New Roman"/>
        </w:rPr>
        <w:t xml:space="preserve">Where </w:t>
      </w:r>
    </w:p>
    <w:p w:rsidR="00161F4D" w:rsidRPr="0002383C" w:rsidRDefault="00161F4D" w:rsidP="00161F4D">
      <w:pPr>
        <w:rPr>
          <w:rFonts w:ascii="Times New Roman" w:hAnsi="Times New Roman" w:cs="Times New Roman"/>
        </w:rPr>
      </w:pPr>
      <w:r w:rsidRPr="0002383C">
        <w:rPr>
          <w:rFonts w:ascii="Times New Roman" w:hAnsi="Times New Roman" w:cs="Times New Roman"/>
        </w:rPr>
        <w:tab/>
      </w:r>
      <w:r w:rsidRPr="0002383C">
        <w:rPr>
          <w:rFonts w:ascii="Times New Roman" w:hAnsi="Times New Roman" w:cs="Times New Roman"/>
        </w:rPr>
        <w:tab/>
      </w:r>
      <w:r w:rsidRPr="0002383C">
        <w:rPr>
          <w:rFonts w:ascii="Times New Roman" w:hAnsi="Times New Roman" w:cs="Times New Roman"/>
        </w:rPr>
        <w:tab/>
        <w:t>V</w:t>
      </w:r>
      <w:r w:rsidR="00EC686A" w:rsidRPr="0002383C">
        <w:rPr>
          <w:rFonts w:ascii="Times New Roman" w:hAnsi="Times New Roman" w:cs="Times New Roman"/>
          <w:vertAlign w:val="subscript"/>
        </w:rPr>
        <w:t>IN</w:t>
      </w:r>
      <w:r w:rsidRPr="0002383C">
        <w:rPr>
          <w:rFonts w:ascii="Times New Roman" w:hAnsi="Times New Roman" w:cs="Times New Roman"/>
        </w:rPr>
        <w:t>: Supplied Voltage</w:t>
      </w:r>
    </w:p>
    <w:p w:rsidR="00161F4D" w:rsidRPr="0002383C" w:rsidRDefault="00161F4D" w:rsidP="00161F4D">
      <w:pPr>
        <w:rPr>
          <w:rFonts w:ascii="Times New Roman" w:hAnsi="Times New Roman" w:cs="Times New Roman"/>
        </w:rPr>
      </w:pPr>
      <w:r w:rsidRPr="0002383C">
        <w:rPr>
          <w:rFonts w:ascii="Times New Roman" w:hAnsi="Times New Roman" w:cs="Times New Roman"/>
        </w:rPr>
        <w:tab/>
      </w:r>
      <w:r w:rsidRPr="0002383C">
        <w:rPr>
          <w:rFonts w:ascii="Times New Roman" w:hAnsi="Times New Roman" w:cs="Times New Roman"/>
        </w:rPr>
        <w:tab/>
      </w:r>
      <w:r w:rsidRPr="0002383C">
        <w:rPr>
          <w:rFonts w:ascii="Times New Roman" w:hAnsi="Times New Roman" w:cs="Times New Roman"/>
        </w:rPr>
        <w:tab/>
        <w:t>V</w:t>
      </w:r>
      <w:r w:rsidR="00EC686A" w:rsidRPr="0002383C">
        <w:rPr>
          <w:rFonts w:ascii="Times New Roman" w:hAnsi="Times New Roman" w:cs="Times New Roman"/>
          <w:vertAlign w:val="subscript"/>
        </w:rPr>
        <w:t>OUT</w:t>
      </w:r>
      <w:r w:rsidRPr="0002383C">
        <w:rPr>
          <w:rFonts w:ascii="Times New Roman" w:hAnsi="Times New Roman" w:cs="Times New Roman"/>
          <w:vertAlign w:val="subscript"/>
        </w:rPr>
        <w:t>1</w:t>
      </w:r>
      <w:r w:rsidRPr="0002383C">
        <w:rPr>
          <w:rFonts w:ascii="Times New Roman" w:hAnsi="Times New Roman" w:cs="Times New Roman"/>
        </w:rPr>
        <w:t>: Pins’ output voltage</w:t>
      </w:r>
      <w:r w:rsidRPr="0002383C">
        <w:rPr>
          <w:rFonts w:ascii="Times New Roman" w:hAnsi="Times New Roman" w:cs="Times New Roman"/>
          <w:vertAlign w:val="subscript"/>
        </w:rPr>
        <w:tab/>
      </w:r>
      <w:r w:rsidRPr="0002383C">
        <w:rPr>
          <w:rFonts w:ascii="Times New Roman" w:hAnsi="Times New Roman" w:cs="Times New Roman"/>
          <w:vertAlign w:val="subscript"/>
        </w:rPr>
        <w:tab/>
      </w:r>
      <w:r w:rsidRPr="0002383C">
        <w:rPr>
          <w:rFonts w:ascii="Times New Roman" w:hAnsi="Times New Roman" w:cs="Times New Roman"/>
          <w:vertAlign w:val="subscript"/>
        </w:rPr>
        <w:tab/>
      </w:r>
      <w:r w:rsidRPr="0002383C">
        <w:rPr>
          <w:rFonts w:ascii="Times New Roman" w:hAnsi="Times New Roman" w:cs="Times New Roman"/>
          <w:vertAlign w:val="subscript"/>
        </w:rPr>
        <w:tab/>
      </w:r>
      <w:r w:rsidRPr="0002383C">
        <w:rPr>
          <w:rFonts w:ascii="Times New Roman" w:hAnsi="Times New Roman" w:cs="Times New Roman"/>
          <w:vertAlign w:val="subscript"/>
        </w:rPr>
        <w:tab/>
      </w:r>
    </w:p>
    <w:p w:rsidR="00161F4D" w:rsidRPr="0002383C" w:rsidRDefault="00161F4D" w:rsidP="00161F4D">
      <w:pPr>
        <w:rPr>
          <w:rFonts w:ascii="Times New Roman" w:hAnsi="Times New Roman" w:cs="Times New Roman"/>
        </w:rPr>
      </w:pPr>
      <w:r w:rsidRPr="0002383C">
        <w:rPr>
          <w:rFonts w:ascii="Times New Roman" w:hAnsi="Times New Roman" w:cs="Times New Roman"/>
        </w:rPr>
        <w:t>According to the datasheet of the servomotor, the data pulse line must have an input voltage from 4.8 V to 6.0 V. In order to achieve this input pulse, the LM339 comparator and the reference voltage REF2920 are going to be connected from the output pulse of the CC2540 to the input of the servomotor. The formula that generates the step up of the pulse is:</w:t>
      </w:r>
    </w:p>
    <w:p w:rsidR="00161F4D" w:rsidRPr="0002383C" w:rsidRDefault="00161F4D" w:rsidP="00161F4D">
      <w:pPr>
        <w:rPr>
          <w:rFonts w:ascii="Times New Roman" w:hAnsi="Times New Roman" w:cs="Times New Roman"/>
        </w:rPr>
      </w:pPr>
    </w:p>
    <w:p w:rsidR="00161F4D" w:rsidRPr="0002383C" w:rsidRDefault="00161F4D" w:rsidP="00C56051">
      <w:pPr>
        <w:jc w:val="center"/>
        <w:rPr>
          <w:rFonts w:ascii="Times New Roman" w:hAnsi="Times New Roman" w:cs="Times New Roman"/>
        </w:rPr>
      </w:pPr>
      <w:r w:rsidRPr="0002383C">
        <w:rPr>
          <w:rFonts w:ascii="Times New Roman" w:hAnsi="Times New Roman" w:cs="Times New Roman"/>
        </w:rPr>
        <w:t>V</w:t>
      </w:r>
      <w:r w:rsidR="00EC686A" w:rsidRPr="0002383C">
        <w:rPr>
          <w:rFonts w:ascii="Times New Roman" w:hAnsi="Times New Roman" w:cs="Times New Roman"/>
          <w:vertAlign w:val="subscript"/>
        </w:rPr>
        <w:t>OUT</w:t>
      </w:r>
      <w:r w:rsidRPr="0002383C">
        <w:rPr>
          <w:rFonts w:ascii="Times New Roman" w:hAnsi="Times New Roman" w:cs="Times New Roman"/>
          <w:vertAlign w:val="subscript"/>
        </w:rPr>
        <w:t>2</w:t>
      </w:r>
      <w:r w:rsidRPr="0002383C">
        <w:rPr>
          <w:rFonts w:ascii="Times New Roman" w:hAnsi="Times New Roman" w:cs="Times New Roman"/>
        </w:rPr>
        <w:t xml:space="preserve"> = V</w:t>
      </w:r>
      <w:r w:rsidR="00EC686A" w:rsidRPr="0002383C">
        <w:rPr>
          <w:rFonts w:ascii="Times New Roman" w:hAnsi="Times New Roman" w:cs="Times New Roman"/>
          <w:vertAlign w:val="subscript"/>
        </w:rPr>
        <w:t>OUT</w:t>
      </w:r>
      <w:r w:rsidRPr="0002383C">
        <w:rPr>
          <w:rFonts w:ascii="Times New Roman" w:hAnsi="Times New Roman" w:cs="Times New Roman"/>
          <w:vertAlign w:val="subscript"/>
        </w:rPr>
        <w:t>1</w:t>
      </w:r>
      <w:r w:rsidRPr="0002383C">
        <w:rPr>
          <w:rFonts w:ascii="Times New Roman" w:hAnsi="Times New Roman" w:cs="Times New Roman"/>
        </w:rPr>
        <w:t xml:space="preserve"> + 2.048 (V</w:t>
      </w:r>
      <w:r w:rsidR="00EC686A" w:rsidRPr="0002383C">
        <w:rPr>
          <w:rFonts w:ascii="Times New Roman" w:hAnsi="Times New Roman" w:cs="Times New Roman"/>
          <w:vertAlign w:val="subscript"/>
        </w:rPr>
        <w:t>REF</w:t>
      </w:r>
      <w:r w:rsidR="00C56051">
        <w:rPr>
          <w:rFonts w:ascii="Times New Roman" w:hAnsi="Times New Roman" w:cs="Times New Roman"/>
        </w:rPr>
        <w:t>)</w:t>
      </w:r>
    </w:p>
    <w:p w:rsidR="00C56051" w:rsidRDefault="00C56051" w:rsidP="00C56051">
      <w:pPr>
        <w:pStyle w:val="Caption"/>
        <w:keepNext/>
        <w:jc w:val="center"/>
      </w:pPr>
      <w:bookmarkStart w:id="158" w:name="_Toc342513096"/>
      <w:r>
        <w:t xml:space="preserve">Equation </w:t>
      </w:r>
      <w:r w:rsidR="0035539A">
        <w:fldChar w:fldCharType="begin"/>
      </w:r>
      <w:r w:rsidR="000D274B">
        <w:instrText xml:space="preserve"> SEQ Equation \* ARABIC </w:instrText>
      </w:r>
      <w:r w:rsidR="0035539A">
        <w:fldChar w:fldCharType="separate"/>
      </w:r>
      <w:r w:rsidR="005041B8">
        <w:rPr>
          <w:noProof/>
        </w:rPr>
        <w:t>3</w:t>
      </w:r>
      <w:r w:rsidR="0035539A">
        <w:rPr>
          <w:noProof/>
        </w:rPr>
        <w:fldChar w:fldCharType="end"/>
      </w:r>
      <w:r>
        <w:t xml:space="preserve"> Comparator’s Output Voltage</w:t>
      </w:r>
      <w:bookmarkEnd w:id="158"/>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 xml:space="preserve">A simulation has been done using </w:t>
      </w:r>
      <w:proofErr w:type="spellStart"/>
      <w:r w:rsidRPr="0002383C">
        <w:rPr>
          <w:rFonts w:ascii="Times New Roman" w:hAnsi="Times New Roman" w:cs="Times New Roman"/>
        </w:rPr>
        <w:t>Multi</w:t>
      </w:r>
      <w:r w:rsidR="000F7ED5" w:rsidRPr="0002383C">
        <w:rPr>
          <w:rFonts w:ascii="Times New Roman" w:hAnsi="Times New Roman" w:cs="Times New Roman"/>
        </w:rPr>
        <w:t>S</w:t>
      </w:r>
      <w:r w:rsidRPr="0002383C">
        <w:rPr>
          <w:rFonts w:ascii="Times New Roman" w:hAnsi="Times New Roman" w:cs="Times New Roman"/>
        </w:rPr>
        <w:t>im</w:t>
      </w:r>
      <w:proofErr w:type="spellEnd"/>
      <w:r w:rsidRPr="0002383C">
        <w:rPr>
          <w:rFonts w:ascii="Times New Roman" w:hAnsi="Times New Roman" w:cs="Times New Roman"/>
        </w:rPr>
        <w:t xml:space="preserve"> with the comparator and a reference voltage same as the one supplied from the REF2920 (2.048 V) to check the output pulse required. The figure below shows the simulation done with the blue as the output pulse needed and the red the output pulse from the CC2540 I/O digital pin. In this example, the V</w:t>
      </w:r>
      <w:r w:rsidRPr="0002383C">
        <w:rPr>
          <w:rFonts w:ascii="Times New Roman" w:hAnsi="Times New Roman" w:cs="Times New Roman"/>
          <w:vertAlign w:val="subscript"/>
        </w:rPr>
        <w:t>out1</w:t>
      </w:r>
      <w:r w:rsidRPr="0002383C">
        <w:rPr>
          <w:rFonts w:ascii="Times New Roman" w:hAnsi="Times New Roman" w:cs="Times New Roman"/>
        </w:rPr>
        <w:t xml:space="preserve"> from the CC2540 is 3.3 V and the comparator with the reference voltage is 2.048 would supply a V</w:t>
      </w:r>
      <w:r w:rsidRPr="0002383C">
        <w:rPr>
          <w:rFonts w:ascii="Times New Roman" w:hAnsi="Times New Roman" w:cs="Times New Roman"/>
          <w:vertAlign w:val="subscript"/>
        </w:rPr>
        <w:t>out2</w:t>
      </w:r>
      <w:r w:rsidRPr="0002383C">
        <w:rPr>
          <w:rFonts w:ascii="Times New Roman" w:hAnsi="Times New Roman" w:cs="Times New Roman"/>
        </w:rPr>
        <w:t xml:space="preserve"> as 5 V. Having the supplied voltage for the comparator is 5 V, the max that the V</w:t>
      </w:r>
      <w:r w:rsidRPr="0002383C">
        <w:rPr>
          <w:rFonts w:ascii="Times New Roman" w:hAnsi="Times New Roman" w:cs="Times New Roman"/>
          <w:vertAlign w:val="subscript"/>
        </w:rPr>
        <w:t>out2</w:t>
      </w:r>
      <w:r w:rsidRPr="0002383C">
        <w:rPr>
          <w:rFonts w:ascii="Times New Roman" w:hAnsi="Times New Roman" w:cs="Times New Roman"/>
        </w:rPr>
        <w:t xml:space="preserve"> can get is 5 V.</w:t>
      </w:r>
    </w:p>
    <w:p w:rsidR="00161F4D" w:rsidRPr="0002383C" w:rsidRDefault="00161F4D" w:rsidP="00161F4D">
      <w:pPr>
        <w:rPr>
          <w:rFonts w:ascii="Times New Roman" w:hAnsi="Times New Roman" w:cs="Times New Roman"/>
        </w:rPr>
      </w:pPr>
    </w:p>
    <w:p w:rsidR="00C56051" w:rsidRDefault="00161F4D" w:rsidP="00C56051">
      <w:pPr>
        <w:keepNext/>
      </w:pPr>
      <w:r w:rsidRPr="0002383C">
        <w:rPr>
          <w:rFonts w:ascii="Times New Roman" w:hAnsi="Times New Roman" w:cs="Times New Roman"/>
          <w:noProof/>
        </w:rPr>
        <w:lastRenderedPageBreak/>
        <w:drawing>
          <wp:inline distT="0" distB="0" distL="0" distR="0">
            <wp:extent cx="5305425" cy="4210050"/>
            <wp:effectExtent l="0" t="0" r="9525" b="0"/>
            <wp:docPr id="15" name="Picture 6" descr="C:\Users\Evil Hard\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il Hard\Desktop\12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4210050"/>
                    </a:xfrm>
                    <a:prstGeom prst="rect">
                      <a:avLst/>
                    </a:prstGeom>
                    <a:noFill/>
                    <a:ln>
                      <a:noFill/>
                    </a:ln>
                  </pic:spPr>
                </pic:pic>
              </a:graphicData>
            </a:graphic>
          </wp:inline>
        </w:drawing>
      </w:r>
    </w:p>
    <w:p w:rsidR="00C56051" w:rsidRPr="00C56051" w:rsidRDefault="00C56051" w:rsidP="00C56051">
      <w:pPr>
        <w:pStyle w:val="Caption"/>
        <w:jc w:val="center"/>
      </w:pPr>
      <w:bookmarkStart w:id="159" w:name="_Toc342561652"/>
      <w:r>
        <w:t xml:space="preserve">Figure </w:t>
      </w:r>
      <w:r w:rsidR="0035539A">
        <w:fldChar w:fldCharType="begin"/>
      </w:r>
      <w:r w:rsidR="000D274B">
        <w:instrText xml:space="preserve"> SEQ Figure \* ARABIC </w:instrText>
      </w:r>
      <w:r w:rsidR="0035539A">
        <w:fldChar w:fldCharType="separate"/>
      </w:r>
      <w:r w:rsidR="005041B8">
        <w:rPr>
          <w:noProof/>
        </w:rPr>
        <w:t>15</w:t>
      </w:r>
      <w:r w:rsidR="0035539A">
        <w:rPr>
          <w:noProof/>
        </w:rPr>
        <w:fldChar w:fldCharType="end"/>
      </w:r>
      <w:r>
        <w:t xml:space="preserve"> Comparator’s </w:t>
      </w:r>
      <w:proofErr w:type="spellStart"/>
      <w:r>
        <w:t>Multi</w:t>
      </w:r>
      <w:r w:rsidR="009F37C1">
        <w:t>S</w:t>
      </w:r>
      <w:r>
        <w:t>im</w:t>
      </w:r>
      <w:proofErr w:type="spellEnd"/>
      <w:r>
        <w:t xml:space="preserve"> Simulation</w:t>
      </w:r>
      <w:bookmarkEnd w:id="159"/>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ab/>
        <w:t xml:space="preserve">The preliminary circuit that has been built using the major components is shown in the figure below. This circuit shows that major components assembled as block diagrams not including any resistors, capacitors, and inductors. This circuit only shows how the components </w:t>
      </w:r>
      <w:r w:rsidR="00EC686A" w:rsidRPr="0002383C">
        <w:rPr>
          <w:rFonts w:ascii="Times New Roman" w:hAnsi="Times New Roman" w:cs="Times New Roman"/>
        </w:rPr>
        <w:t>are</w:t>
      </w:r>
      <w:r w:rsidRPr="0002383C">
        <w:rPr>
          <w:rFonts w:ascii="Times New Roman" w:hAnsi="Times New Roman" w:cs="Times New Roman"/>
        </w:rPr>
        <w:t xml:space="preserve"> going to be assembled, and what the ideal voltages are supposed to be in and out of each component. This should simplify the process of checking the voltages when it comes to prototyping the board and making sure there is no difference between the ideal and the actual value. </w:t>
      </w:r>
    </w:p>
    <w:p w:rsidR="00161F4D" w:rsidRPr="0002383C" w:rsidRDefault="00161F4D" w:rsidP="00161F4D">
      <w:pPr>
        <w:rPr>
          <w:rFonts w:ascii="Times New Roman" w:hAnsi="Times New Roman" w:cs="Times New Roman"/>
        </w:rPr>
      </w:pPr>
    </w:p>
    <w:p w:rsidR="00C56051" w:rsidRDefault="00EC686A" w:rsidP="00C56051">
      <w:pPr>
        <w:keepNext/>
      </w:pPr>
      <w:r w:rsidRPr="0002383C">
        <w:rPr>
          <w:rFonts w:ascii="Times New Roman" w:hAnsi="Times New Roman" w:cs="Times New Roman"/>
        </w:rPr>
        <w:object w:dxaOrig="9070" w:dyaOrig="6103">
          <v:shape id="_x0000_i1035" type="#_x0000_t75" style="width:454.35pt;height:304.9pt" o:ole="">
            <v:imagedata r:id="rId49" o:title=""/>
          </v:shape>
          <o:OLEObject Type="Embed" ProgID="Visio.Drawing.11" ShapeID="_x0000_i1035" DrawAspect="Content" ObjectID="_1416304013" r:id="rId50"/>
        </w:object>
      </w:r>
    </w:p>
    <w:p w:rsidR="00161F4D" w:rsidRPr="0002383C" w:rsidRDefault="00C56051" w:rsidP="00C56051">
      <w:pPr>
        <w:pStyle w:val="Caption"/>
        <w:jc w:val="center"/>
        <w:rPr>
          <w:rFonts w:cs="Times New Roman"/>
          <w:color w:val="auto"/>
          <w:sz w:val="24"/>
          <w:szCs w:val="24"/>
        </w:rPr>
      </w:pPr>
      <w:bookmarkStart w:id="160" w:name="_Toc342513182"/>
      <w:r>
        <w:t xml:space="preserve">Block Diagram </w:t>
      </w:r>
      <w:r w:rsidR="0035539A">
        <w:fldChar w:fldCharType="begin"/>
      </w:r>
      <w:r w:rsidR="000D274B">
        <w:instrText xml:space="preserve"> SEQ Block_Diagram \* ARABIC </w:instrText>
      </w:r>
      <w:r w:rsidR="0035539A">
        <w:fldChar w:fldCharType="separate"/>
      </w:r>
      <w:r w:rsidR="005041B8">
        <w:rPr>
          <w:noProof/>
        </w:rPr>
        <w:t>14</w:t>
      </w:r>
      <w:r w:rsidR="0035539A">
        <w:rPr>
          <w:noProof/>
        </w:rPr>
        <w:fldChar w:fldCharType="end"/>
      </w:r>
      <w:r>
        <w:t xml:space="preserve"> Starting Gate Circuit</w:t>
      </w:r>
      <w:bookmarkEnd w:id="160"/>
    </w:p>
    <w:p w:rsidR="000C4F98" w:rsidRPr="0002383C" w:rsidRDefault="000C4F98" w:rsidP="00F06FD9">
      <w:pPr>
        <w:pStyle w:val="Heading3"/>
      </w:pPr>
      <w:bookmarkStart w:id="161" w:name="_Toc342561505"/>
      <w:r w:rsidRPr="0002383C">
        <w:t>4.1.4 Mounting / Installation Hardware</w:t>
      </w:r>
      <w:bookmarkEnd w:id="161"/>
    </w:p>
    <w:p w:rsidR="00161F4D" w:rsidRPr="0002383C" w:rsidRDefault="00161F4D" w:rsidP="00161F4D">
      <w:pPr>
        <w:rPr>
          <w:rFonts w:ascii="Times New Roman" w:hAnsi="Times New Roman" w:cs="Times New Roman"/>
        </w:rPr>
      </w:pPr>
      <w:r w:rsidRPr="0002383C">
        <w:rPr>
          <w:rFonts w:ascii="Times New Roman" w:hAnsi="Times New Roman" w:cs="Times New Roman"/>
        </w:rPr>
        <w:t>The track’s material is made out of aluminum that will make the drilling of the servomotors/starting gate on the actual track easy. There would be 1 servomotor drilled on each track’s latch. The servomotors are going to be attached on the outside of the latch, facing the inside of the tracks as shown in Figure 1</w:t>
      </w:r>
      <w:r w:rsidR="00E06069">
        <w:rPr>
          <w:rFonts w:ascii="Times New Roman" w:hAnsi="Times New Roman" w:cs="Times New Roman"/>
        </w:rPr>
        <w:t>6</w:t>
      </w:r>
      <w:r w:rsidRPr="0002383C">
        <w:rPr>
          <w:rFonts w:ascii="Times New Roman" w:hAnsi="Times New Roman" w:cs="Times New Roman"/>
        </w:rPr>
        <w:t>.</w:t>
      </w:r>
    </w:p>
    <w:p w:rsidR="00161F4D" w:rsidRPr="0002383C" w:rsidRDefault="00161F4D" w:rsidP="00161F4D">
      <w:pPr>
        <w:rPr>
          <w:rFonts w:ascii="Times New Roman" w:hAnsi="Times New Roman" w:cs="Times New Roman"/>
        </w:rPr>
      </w:pPr>
    </w:p>
    <w:p w:rsidR="00C56051" w:rsidRDefault="00161F4D" w:rsidP="00C56051">
      <w:pPr>
        <w:keepNext/>
      </w:pPr>
      <w:r w:rsidRPr="0002383C">
        <w:rPr>
          <w:rFonts w:ascii="Times New Roman" w:hAnsi="Times New Roman" w:cs="Times New Roman"/>
          <w:noProof/>
        </w:rPr>
        <w:drawing>
          <wp:inline distT="0" distB="0" distL="0" distR="0">
            <wp:extent cx="5486400" cy="1856740"/>
            <wp:effectExtent l="0" t="0" r="0" b="0"/>
            <wp:docPr id="17" name="Picture 5" descr="Macintosh HD:Users:mohammadrihawi:Desktop:Servomotor 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mmadrihawi:Desktop:Servomotor placement.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56740"/>
                    </a:xfrm>
                    <a:prstGeom prst="rect">
                      <a:avLst/>
                    </a:prstGeom>
                    <a:noFill/>
                    <a:ln>
                      <a:noFill/>
                    </a:ln>
                  </pic:spPr>
                </pic:pic>
              </a:graphicData>
            </a:graphic>
          </wp:inline>
        </w:drawing>
      </w:r>
    </w:p>
    <w:p w:rsidR="00161F4D" w:rsidRPr="0002383C" w:rsidRDefault="00C56051" w:rsidP="00C56051">
      <w:pPr>
        <w:pStyle w:val="Caption"/>
        <w:jc w:val="center"/>
        <w:rPr>
          <w:rFonts w:cs="Times New Roman"/>
          <w:color w:val="auto"/>
          <w:sz w:val="24"/>
          <w:szCs w:val="24"/>
        </w:rPr>
      </w:pPr>
      <w:bookmarkStart w:id="162" w:name="_Toc342561653"/>
      <w:r>
        <w:t xml:space="preserve">Figure </w:t>
      </w:r>
      <w:r w:rsidR="0035539A">
        <w:fldChar w:fldCharType="begin"/>
      </w:r>
      <w:r w:rsidR="000D274B">
        <w:instrText xml:space="preserve"> SEQ Figure \* ARABIC </w:instrText>
      </w:r>
      <w:r w:rsidR="0035539A">
        <w:fldChar w:fldCharType="separate"/>
      </w:r>
      <w:r w:rsidR="005041B8">
        <w:rPr>
          <w:noProof/>
        </w:rPr>
        <w:t>16</w:t>
      </w:r>
      <w:r w:rsidR="0035539A">
        <w:rPr>
          <w:noProof/>
        </w:rPr>
        <w:fldChar w:fldCharType="end"/>
      </w:r>
      <w:r w:rsidR="00785EA7">
        <w:t xml:space="preserve"> Servomotors Placements</w:t>
      </w:r>
      <w:bookmarkEnd w:id="162"/>
    </w:p>
    <w:p w:rsidR="00161F4D" w:rsidRPr="0002383C" w:rsidRDefault="00785EA7" w:rsidP="00161F4D">
      <w:pPr>
        <w:rPr>
          <w:rFonts w:ascii="Times New Roman" w:hAnsi="Times New Roman" w:cs="Times New Roman"/>
        </w:rPr>
      </w:pPr>
      <w:r>
        <w:rPr>
          <w:rFonts w:ascii="Times New Roman" w:hAnsi="Times New Roman" w:cs="Times New Roman"/>
        </w:rPr>
        <w:br/>
      </w:r>
      <w:r>
        <w:rPr>
          <w:rFonts w:ascii="Times New Roman" w:hAnsi="Times New Roman" w:cs="Times New Roman"/>
        </w:rPr>
        <w:br/>
      </w:r>
    </w:p>
    <w:p w:rsidR="00161F4D" w:rsidRPr="0002383C" w:rsidRDefault="00161F4D" w:rsidP="00161F4D">
      <w:pPr>
        <w:rPr>
          <w:rFonts w:ascii="Times New Roman" w:hAnsi="Times New Roman" w:cs="Times New Roman"/>
        </w:rPr>
      </w:pPr>
      <w:r w:rsidRPr="0002383C">
        <w:rPr>
          <w:rFonts w:ascii="Times New Roman" w:hAnsi="Times New Roman" w:cs="Times New Roman"/>
        </w:rPr>
        <w:lastRenderedPageBreak/>
        <w:t>One starting gate circuit will be assembled for the Track Detector to eliminate any discrepancies of receiving the signal for both servomotors. The distance between one of the servomotors and the circuit might be bigger than the cable’s length. A servo extension cable might be used if needed.</w:t>
      </w:r>
    </w:p>
    <w:p w:rsidR="00161F4D" w:rsidRPr="0002383C" w:rsidRDefault="00161F4D" w:rsidP="00161F4D">
      <w:pPr>
        <w:rPr>
          <w:rFonts w:ascii="Times New Roman" w:hAnsi="Times New Roman" w:cs="Times New Roman"/>
        </w:rPr>
      </w:pPr>
    </w:p>
    <w:p w:rsidR="002F1C69" w:rsidRPr="0002383C" w:rsidRDefault="000C4F98" w:rsidP="00F06FD9">
      <w:pPr>
        <w:pStyle w:val="Heading3"/>
      </w:pPr>
      <w:bookmarkStart w:id="163" w:name="_Toc342561506"/>
      <w:r w:rsidRPr="0002383C">
        <w:t>4.1.5 Schematic Design</w:t>
      </w:r>
      <w:bookmarkEnd w:id="163"/>
    </w:p>
    <w:p w:rsidR="00161F4D" w:rsidRPr="0002383C" w:rsidRDefault="00161F4D" w:rsidP="00161F4D">
      <w:pPr>
        <w:rPr>
          <w:rFonts w:ascii="Times New Roman" w:hAnsi="Times New Roman" w:cs="Times New Roman"/>
        </w:rPr>
      </w:pPr>
      <w:r w:rsidRPr="0002383C">
        <w:rPr>
          <w:rFonts w:ascii="Times New Roman" w:hAnsi="Times New Roman" w:cs="Times New Roman"/>
        </w:rPr>
        <w:t xml:space="preserve">The schematic design will include every component used to make the circuit work properly. This will include all the major components listed in table 1 and the minor components such as resistors, capacitors, and inductors. The schematic has been done using Eagle Software. Most components have been found in the library of the software. Those other components that haven’t been found in the software’s library had to be added. </w:t>
      </w: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Adding a component to Eagle Software requires reading the datasheet of the component and checking the package details. After reading the datasheet, the dimensions of the component have to be placed perfectly so the building of the PCB boards would be accurate. The only component for this circuit that had to be added was the reference voltage component (REF29290). The schematic design for the starting gate is shown in the schematic figure below.</w:t>
      </w:r>
    </w:p>
    <w:p w:rsidR="00785EA7" w:rsidRDefault="00161F4D" w:rsidP="00785EA7">
      <w:pPr>
        <w:keepNext/>
        <w:jc w:val="center"/>
      </w:pPr>
      <w:r w:rsidRPr="0002383C">
        <w:rPr>
          <w:rFonts w:ascii="Times New Roman" w:hAnsi="Times New Roman" w:cs="Times New Roman"/>
          <w:noProof/>
        </w:rPr>
        <w:lastRenderedPageBreak/>
        <w:drawing>
          <wp:inline distT="0" distB="0" distL="0" distR="0">
            <wp:extent cx="4265411" cy="7955280"/>
            <wp:effectExtent l="19050" t="0" r="1789" b="0"/>
            <wp:docPr id="20" name="Picture 1" descr="C:\Users\Evil Hard\Desktop\Schemat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il Hard\Desktop\Schematic 2.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411" cy="7955280"/>
                    </a:xfrm>
                    <a:prstGeom prst="rect">
                      <a:avLst/>
                    </a:prstGeom>
                    <a:noFill/>
                    <a:ln>
                      <a:noFill/>
                    </a:ln>
                  </pic:spPr>
                </pic:pic>
              </a:graphicData>
            </a:graphic>
          </wp:inline>
        </w:drawing>
      </w:r>
    </w:p>
    <w:p w:rsidR="00161F4D" w:rsidRPr="0002383C" w:rsidRDefault="00785EA7" w:rsidP="00785EA7">
      <w:pPr>
        <w:pStyle w:val="Caption"/>
        <w:jc w:val="center"/>
        <w:rPr>
          <w:rFonts w:cs="Times New Roman"/>
          <w:color w:val="auto"/>
          <w:sz w:val="24"/>
          <w:szCs w:val="24"/>
        </w:rPr>
      </w:pPr>
      <w:bookmarkStart w:id="164" w:name="_Toc342561589"/>
      <w:r>
        <w:t xml:space="preserve">Schematic </w:t>
      </w:r>
      <w:r w:rsidR="0035539A">
        <w:fldChar w:fldCharType="begin"/>
      </w:r>
      <w:r w:rsidR="000D274B">
        <w:instrText xml:space="preserve"> SEQ Schematic \* ARABIC </w:instrText>
      </w:r>
      <w:r w:rsidR="0035539A">
        <w:fldChar w:fldCharType="separate"/>
      </w:r>
      <w:r w:rsidR="00775DA7">
        <w:rPr>
          <w:noProof/>
        </w:rPr>
        <w:t>1</w:t>
      </w:r>
      <w:r w:rsidR="0035539A">
        <w:rPr>
          <w:noProof/>
        </w:rPr>
        <w:fldChar w:fldCharType="end"/>
      </w:r>
      <w:r>
        <w:t xml:space="preserve"> </w:t>
      </w:r>
      <w:r w:rsidR="009F37C1">
        <w:t>Starting Gate Cir</w:t>
      </w:r>
      <w:r>
        <w:t>cuit</w:t>
      </w:r>
      <w:bookmarkEnd w:id="164"/>
    </w:p>
    <w:p w:rsidR="000C4F98" w:rsidRPr="0002383C" w:rsidRDefault="000C4F98" w:rsidP="00F06FD9">
      <w:pPr>
        <w:pStyle w:val="Heading2"/>
      </w:pPr>
      <w:bookmarkStart w:id="165" w:name="_Toc342561507"/>
      <w:r w:rsidRPr="0002383C">
        <w:lastRenderedPageBreak/>
        <w:t>4.2 Finish Gate</w:t>
      </w:r>
      <w:bookmarkEnd w:id="165"/>
    </w:p>
    <w:p w:rsidR="00161F4D" w:rsidRPr="0002383C" w:rsidRDefault="00161F4D" w:rsidP="000C4F98">
      <w:pPr>
        <w:rPr>
          <w:rFonts w:ascii="Times New Roman" w:hAnsi="Times New Roman" w:cs="Times New Roman"/>
        </w:rPr>
      </w:pPr>
    </w:p>
    <w:p w:rsidR="000C4F98" w:rsidRPr="0002383C" w:rsidRDefault="000C4F98" w:rsidP="00F06FD9">
      <w:pPr>
        <w:pStyle w:val="Heading3"/>
      </w:pPr>
      <w:bookmarkStart w:id="166" w:name="_Toc342561508"/>
      <w:r w:rsidRPr="0002383C">
        <w:t>4.2.1 Finish Gate Design</w:t>
      </w:r>
      <w:bookmarkEnd w:id="166"/>
      <w:r w:rsidRPr="0002383C">
        <w:t xml:space="preserve"> </w:t>
      </w:r>
    </w:p>
    <w:p w:rsidR="00161F4D" w:rsidRPr="0002383C" w:rsidRDefault="00161F4D" w:rsidP="000C4F98">
      <w:pPr>
        <w:rPr>
          <w:rFonts w:ascii="Times New Roman" w:hAnsi="Times New Roman" w:cs="Times New Roman"/>
        </w:rPr>
      </w:pPr>
      <w:r w:rsidRPr="0002383C">
        <w:rPr>
          <w:rFonts w:ascii="Times New Roman" w:hAnsi="Times New Roman" w:cs="Times New Roman"/>
        </w:rPr>
        <w:t>Unlike other parts of the Track Detector, the finish gate has the most circuits and work to do in the Track Detector. Almost every signal that is generated for the Track Detector will pass through the finish gate. The starting and finish signals will either be generated or received by the finish gate. The finish gate will include the detection system, display, and the poll tree light.</w:t>
      </w:r>
    </w:p>
    <w:p w:rsidR="00161F4D" w:rsidRPr="0002383C" w:rsidRDefault="00161F4D" w:rsidP="000C4F98">
      <w:pPr>
        <w:rPr>
          <w:rFonts w:ascii="Times New Roman" w:hAnsi="Times New Roman" w:cs="Times New Roman"/>
        </w:rPr>
      </w:pPr>
    </w:p>
    <w:p w:rsidR="000C4F98" w:rsidRPr="0002383C" w:rsidRDefault="000C4F98" w:rsidP="00F06FD9">
      <w:pPr>
        <w:pStyle w:val="Heading4"/>
      </w:pPr>
      <w:bookmarkStart w:id="167" w:name="_Toc342561509"/>
      <w:r w:rsidRPr="0002383C">
        <w:t>4.2.1.1 Finish Gate Housing Design</w:t>
      </w:r>
      <w:bookmarkEnd w:id="167"/>
    </w:p>
    <w:p w:rsidR="00161F4D" w:rsidRPr="0002383C" w:rsidRDefault="00161F4D" w:rsidP="00161F4D">
      <w:pPr>
        <w:rPr>
          <w:rFonts w:ascii="Times New Roman" w:hAnsi="Times New Roman" w:cs="Times New Roman"/>
        </w:rPr>
      </w:pPr>
      <w:r w:rsidRPr="0002383C">
        <w:rPr>
          <w:rFonts w:ascii="Times New Roman" w:hAnsi="Times New Roman" w:cs="Times New Roman"/>
        </w:rPr>
        <w:t>The finish gate housing is one of the most important things in the finish gate. The housing will include all the circuits for the finish gate. The layout and dimensions of the finish gate housing are given in the figure</w:t>
      </w:r>
      <w:ins w:id="168" w:author="Evil Hard" w:date="2012-11-29T14:06:00Z">
        <w:r w:rsidRPr="0002383C">
          <w:rPr>
            <w:rFonts w:ascii="Times New Roman" w:hAnsi="Times New Roman" w:cs="Times New Roman"/>
          </w:rPr>
          <w:t>s</w:t>
        </w:r>
      </w:ins>
      <w:r w:rsidRPr="0002383C">
        <w:rPr>
          <w:rFonts w:ascii="Times New Roman" w:hAnsi="Times New Roman" w:cs="Times New Roman"/>
        </w:rPr>
        <w:t xml:space="preserve"> below. </w:t>
      </w:r>
    </w:p>
    <w:p w:rsidR="00161F4D" w:rsidRPr="0002383C" w:rsidRDefault="00161F4D" w:rsidP="00161F4D">
      <w:pPr>
        <w:rPr>
          <w:rFonts w:ascii="Times New Roman" w:hAnsi="Times New Roman" w:cs="Times New Roman"/>
        </w:rPr>
      </w:pPr>
    </w:p>
    <w:p w:rsidR="00785EA7" w:rsidRDefault="00533E7A" w:rsidP="00785EA7">
      <w:pPr>
        <w:keepNext/>
      </w:pPr>
      <w:r w:rsidRPr="0002383C">
        <w:rPr>
          <w:rFonts w:ascii="Times New Roman" w:hAnsi="Times New Roman" w:cs="Times New Roman"/>
        </w:rPr>
        <w:object w:dxaOrig="17780" w:dyaOrig="10694">
          <v:shape id="_x0000_i1036" type="#_x0000_t75" style="width:414.55pt;height:282pt" o:ole="">
            <v:imagedata r:id="rId53" o:title="" cropleft="7636f"/>
          </v:shape>
          <o:OLEObject Type="Embed" ProgID="Visio.Drawing.11" ShapeID="_x0000_i1036" DrawAspect="Content" ObjectID="_1416304014" r:id="rId54"/>
        </w:object>
      </w:r>
    </w:p>
    <w:p w:rsidR="00161F4D" w:rsidRPr="0002383C" w:rsidRDefault="00785EA7" w:rsidP="00785EA7">
      <w:pPr>
        <w:pStyle w:val="Caption"/>
        <w:jc w:val="center"/>
        <w:rPr>
          <w:rFonts w:cs="Times New Roman"/>
          <w:color w:val="auto"/>
          <w:sz w:val="24"/>
          <w:szCs w:val="24"/>
        </w:rPr>
      </w:pPr>
      <w:bookmarkStart w:id="169" w:name="_Toc342561654"/>
      <w:r>
        <w:t xml:space="preserve">Figure </w:t>
      </w:r>
      <w:r w:rsidR="0035539A">
        <w:fldChar w:fldCharType="begin"/>
      </w:r>
      <w:r w:rsidR="000D274B">
        <w:instrText xml:space="preserve"> SEQ Figure \* ARABIC </w:instrText>
      </w:r>
      <w:r w:rsidR="0035539A">
        <w:fldChar w:fldCharType="separate"/>
      </w:r>
      <w:r w:rsidR="005041B8">
        <w:rPr>
          <w:noProof/>
        </w:rPr>
        <w:t>17</w:t>
      </w:r>
      <w:r w:rsidR="0035539A">
        <w:rPr>
          <w:noProof/>
        </w:rPr>
        <w:fldChar w:fldCharType="end"/>
      </w:r>
      <w:r>
        <w:t xml:space="preserve"> Front View of the Finish Gate Housing</w:t>
      </w:r>
      <w:bookmarkEnd w:id="169"/>
    </w:p>
    <w:p w:rsidR="00161F4D" w:rsidRPr="0002383C" w:rsidRDefault="00161F4D" w:rsidP="00161F4D">
      <w:pPr>
        <w:rPr>
          <w:rFonts w:ascii="Times New Roman" w:hAnsi="Times New Roman" w:cs="Times New Roman"/>
        </w:rPr>
      </w:pPr>
    </w:p>
    <w:p w:rsidR="00785EA7" w:rsidRDefault="00533E7A" w:rsidP="00785EA7">
      <w:pPr>
        <w:keepNext/>
      </w:pPr>
      <w:r w:rsidRPr="0002383C">
        <w:rPr>
          <w:rFonts w:ascii="Times New Roman" w:hAnsi="Times New Roman" w:cs="Times New Roman"/>
        </w:rPr>
        <w:object w:dxaOrig="14189" w:dyaOrig="11223">
          <v:shape id="_x0000_i1037" type="#_x0000_t75" style="width:414.55pt;height:95.45pt" o:ole="">
            <v:imagedata r:id="rId55" o:title="" croptop="47715f" cropleft="4186f"/>
          </v:shape>
          <o:OLEObject Type="Embed" ProgID="Visio.Drawing.11" ShapeID="_x0000_i1037" DrawAspect="Content" ObjectID="_1416304015" r:id="rId56"/>
        </w:object>
      </w:r>
    </w:p>
    <w:p w:rsidR="00161F4D" w:rsidRPr="0002383C" w:rsidRDefault="00785EA7" w:rsidP="00F06FD9">
      <w:pPr>
        <w:pStyle w:val="Caption"/>
        <w:jc w:val="center"/>
        <w:rPr>
          <w:rFonts w:cs="Times New Roman"/>
          <w:color w:val="auto"/>
          <w:sz w:val="24"/>
          <w:szCs w:val="24"/>
        </w:rPr>
      </w:pPr>
      <w:bookmarkStart w:id="170" w:name="_Toc342561655"/>
      <w:r>
        <w:t xml:space="preserve">Figure </w:t>
      </w:r>
      <w:r w:rsidR="0035539A">
        <w:fldChar w:fldCharType="begin"/>
      </w:r>
      <w:r w:rsidR="000D274B">
        <w:instrText xml:space="preserve"> SEQ Figure \* ARABIC </w:instrText>
      </w:r>
      <w:r w:rsidR="0035539A">
        <w:fldChar w:fldCharType="separate"/>
      </w:r>
      <w:r w:rsidR="005041B8">
        <w:rPr>
          <w:noProof/>
        </w:rPr>
        <w:t>18</w:t>
      </w:r>
      <w:r w:rsidR="0035539A">
        <w:rPr>
          <w:noProof/>
        </w:rPr>
        <w:fldChar w:fldCharType="end"/>
      </w:r>
      <w:r>
        <w:t xml:space="preserve"> Top View of the Finish Gate Housing</w:t>
      </w:r>
      <w:bookmarkEnd w:id="170"/>
    </w:p>
    <w:p w:rsidR="000C4F98" w:rsidRPr="0002383C" w:rsidRDefault="000C4F98" w:rsidP="00F06FD9">
      <w:pPr>
        <w:pStyle w:val="Heading4"/>
      </w:pPr>
      <w:bookmarkStart w:id="171" w:name="_Toc342561510"/>
      <w:r w:rsidRPr="0002383C">
        <w:lastRenderedPageBreak/>
        <w:t>4.2.1.2 Finish Gate Bluetooth Chip</w:t>
      </w:r>
      <w:bookmarkEnd w:id="171"/>
    </w:p>
    <w:p w:rsidR="00161F4D" w:rsidRPr="0002383C" w:rsidRDefault="00161F4D" w:rsidP="00161F4D">
      <w:pPr>
        <w:rPr>
          <w:rFonts w:ascii="Times New Roman" w:hAnsi="Times New Roman" w:cs="Times New Roman"/>
        </w:rPr>
      </w:pPr>
      <w:r w:rsidRPr="0002383C">
        <w:rPr>
          <w:rFonts w:ascii="Times New Roman" w:hAnsi="Times New Roman" w:cs="Times New Roman"/>
        </w:rPr>
        <w:t>The finish gate will include the CC2540 Bluetooth chip for communication and as a microprocessor. All circuits on the finish gate have the option to use the CC2540 as a microprocessor but must use it as a way for communication to eliminate having multiple Bluetooth chips on the same circuit. Therefore the starting and final signals are going to be received or sent from the Bluetooth chip on the finish gate. Also as stated in the research section for the poll tree light, detection system, display, and final velocity sensors, each circuit will use the needed pins from the CC2540 acting as a microprocessors. The figure below shows the circuits connected to the same CC2540 Bluetooth chip on the finish gate.</w:t>
      </w: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p>
    <w:p w:rsidR="00785EA7" w:rsidRDefault="00161F4D" w:rsidP="00785EA7">
      <w:pPr>
        <w:keepNext/>
        <w:jc w:val="center"/>
      </w:pPr>
      <w:r w:rsidRPr="0002383C">
        <w:rPr>
          <w:rFonts w:ascii="Times New Roman" w:hAnsi="Times New Roman" w:cs="Times New Roman"/>
        </w:rPr>
        <w:object w:dxaOrig="8119" w:dyaOrig="6391">
          <v:shape id="_x0000_i1038" type="#_x0000_t75" style="width:361.1pt;height:285.25pt" o:ole="">
            <v:imagedata r:id="rId57" o:title=""/>
          </v:shape>
          <o:OLEObject Type="Embed" ProgID="Visio.Drawing.11" ShapeID="_x0000_i1038" DrawAspect="Content" ObjectID="_1416304016" r:id="rId58"/>
        </w:object>
      </w:r>
    </w:p>
    <w:p w:rsidR="00161F4D" w:rsidRPr="0002383C" w:rsidRDefault="00785EA7" w:rsidP="00785EA7">
      <w:pPr>
        <w:pStyle w:val="Caption"/>
        <w:jc w:val="center"/>
        <w:rPr>
          <w:rFonts w:cs="Times New Roman"/>
          <w:color w:val="auto"/>
          <w:sz w:val="24"/>
          <w:szCs w:val="24"/>
        </w:rPr>
      </w:pPr>
      <w:bookmarkStart w:id="172" w:name="_Toc342513183"/>
      <w:r>
        <w:t xml:space="preserve">Block Diagram </w:t>
      </w:r>
      <w:r w:rsidR="0035539A">
        <w:fldChar w:fldCharType="begin"/>
      </w:r>
      <w:r w:rsidR="000D274B">
        <w:instrText xml:space="preserve"> SEQ Block_Diagram \* ARABIC </w:instrText>
      </w:r>
      <w:r w:rsidR="0035539A">
        <w:fldChar w:fldCharType="separate"/>
      </w:r>
      <w:r w:rsidR="005041B8">
        <w:rPr>
          <w:noProof/>
        </w:rPr>
        <w:t>15</w:t>
      </w:r>
      <w:r w:rsidR="0035539A">
        <w:rPr>
          <w:noProof/>
        </w:rPr>
        <w:fldChar w:fldCharType="end"/>
      </w:r>
      <w:r>
        <w:t xml:space="preserve"> Finish Gate CC2540 Circuit Connections</w:t>
      </w:r>
      <w:bookmarkEnd w:id="172"/>
    </w:p>
    <w:p w:rsidR="00161F4D" w:rsidRPr="0002383C" w:rsidRDefault="00161F4D" w:rsidP="00161F4D">
      <w:pPr>
        <w:rPr>
          <w:rFonts w:ascii="Times New Roman" w:hAnsi="Times New Roman" w:cs="Times New Roman"/>
        </w:rPr>
      </w:pPr>
    </w:p>
    <w:p w:rsidR="00161F4D" w:rsidRPr="0002383C" w:rsidRDefault="00161F4D" w:rsidP="00161F4D">
      <w:pPr>
        <w:rPr>
          <w:rFonts w:ascii="Times New Roman" w:hAnsi="Times New Roman" w:cs="Times New Roman"/>
        </w:rPr>
      </w:pPr>
      <w:r w:rsidRPr="0002383C">
        <w:rPr>
          <w:rFonts w:ascii="Times New Roman" w:hAnsi="Times New Roman" w:cs="Times New Roman"/>
        </w:rPr>
        <w:t>The Bluetooth chip is going to be placed on the poll tree light and detection system FGA PC Boards. All LED lights and sensors for the poll tree light and detection sensors will be connected via pin headers. Another pin header will also be used to connect different PC Boards in the finish gate, such as between the Bluetooth chip and the display.</w:t>
      </w:r>
      <w:r w:rsidR="00E01371">
        <w:rPr>
          <w:rFonts w:ascii="Times New Roman" w:hAnsi="Times New Roman" w:cs="Times New Roman"/>
        </w:rPr>
        <w:t xml:space="preserve">  </w:t>
      </w:r>
      <w:r w:rsidRPr="0002383C">
        <w:rPr>
          <w:rFonts w:ascii="Times New Roman" w:hAnsi="Times New Roman" w:cs="Times New Roman"/>
        </w:rPr>
        <w:t>For schematic wise, each circuit will be connected separately to the Bluetooth chip and discussed separately.</w:t>
      </w:r>
    </w:p>
    <w:p w:rsidR="00161F4D" w:rsidRPr="0002383C" w:rsidRDefault="00161F4D">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4"/>
      </w:pPr>
      <w:bookmarkStart w:id="173" w:name="_Toc342561511"/>
      <w:r w:rsidRPr="0002383C">
        <w:lastRenderedPageBreak/>
        <w:t>4.2.1.3 Pin Assignments</w:t>
      </w:r>
      <w:bookmarkEnd w:id="173"/>
    </w:p>
    <w:p w:rsidR="00161F4D" w:rsidRPr="0002383C" w:rsidRDefault="00161F4D" w:rsidP="00D138C6">
      <w:pPr>
        <w:rPr>
          <w:rFonts w:ascii="Times New Roman" w:hAnsi="Times New Roman" w:cs="Times New Roman"/>
        </w:rPr>
      </w:pPr>
      <w:r w:rsidRPr="0002383C">
        <w:rPr>
          <w:rFonts w:ascii="Times New Roman" w:hAnsi="Times New Roman" w:cs="Times New Roman"/>
        </w:rPr>
        <w:t>Finish gate circuits should only use the pins assigned to and not to other pins. Pins assigned from the Bluetooth chip to each specific circuit are given in the table below.  In addition, the table shows what the output-to-input pins are for the CC2540 to other components.</w:t>
      </w:r>
      <w:r w:rsidRPr="0002383C">
        <w:rPr>
          <w:rFonts w:ascii="Times New Roman" w:hAnsi="Times New Roman" w:cs="Times New Roman"/>
        </w:rPr>
        <w:br/>
      </w:r>
    </w:p>
    <w:tbl>
      <w:tblPr>
        <w:tblStyle w:val="TableGrid"/>
        <w:tblW w:w="9108" w:type="dxa"/>
        <w:tblLook w:val="04A0"/>
      </w:tblPr>
      <w:tblGrid>
        <w:gridCol w:w="1489"/>
        <w:gridCol w:w="1859"/>
        <w:gridCol w:w="3161"/>
        <w:gridCol w:w="2599"/>
      </w:tblGrid>
      <w:tr w:rsidR="00161F4D" w:rsidRPr="0002383C" w:rsidTr="009E3C93">
        <w:tc>
          <w:tcPr>
            <w:tcW w:w="1489"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Component</w:t>
            </w:r>
          </w:p>
        </w:tc>
        <w:tc>
          <w:tcPr>
            <w:tcW w:w="1859"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Pin # (output)</w:t>
            </w:r>
          </w:p>
        </w:tc>
        <w:tc>
          <w:tcPr>
            <w:tcW w:w="3161" w:type="dxa"/>
          </w:tcPr>
          <w:p w:rsidR="00161F4D" w:rsidRPr="0002383C" w:rsidRDefault="00161F4D" w:rsidP="009E3C93">
            <w:pPr>
              <w:rPr>
                <w:rFonts w:ascii="Times New Roman" w:hAnsi="Times New Roman" w:cs="Times New Roman"/>
                <w:b/>
              </w:rPr>
            </w:pPr>
            <w:r w:rsidRPr="0002383C">
              <w:rPr>
                <w:rFonts w:ascii="Times New Roman" w:hAnsi="Times New Roman" w:cs="Times New Roman"/>
                <w:b/>
              </w:rPr>
              <w:t>Connected to Pin # (input)</w:t>
            </w:r>
          </w:p>
        </w:tc>
        <w:tc>
          <w:tcPr>
            <w:tcW w:w="2599" w:type="dxa"/>
          </w:tcPr>
          <w:p w:rsidR="00161F4D" w:rsidRPr="0002383C" w:rsidRDefault="00161F4D" w:rsidP="009E3C93">
            <w:pPr>
              <w:jc w:val="center"/>
              <w:rPr>
                <w:rFonts w:ascii="Times New Roman" w:hAnsi="Times New Roman" w:cs="Times New Roman"/>
                <w:b/>
              </w:rPr>
            </w:pPr>
            <w:r w:rsidRPr="0002383C">
              <w:rPr>
                <w:rFonts w:ascii="Times New Roman" w:hAnsi="Times New Roman" w:cs="Times New Roman"/>
                <w:b/>
              </w:rPr>
              <w:t>Circuit</w:t>
            </w:r>
          </w:p>
        </w:tc>
      </w:tr>
      <w:tr w:rsidR="00161F4D" w:rsidRPr="0002383C" w:rsidTr="009E3C93">
        <w:tc>
          <w:tcPr>
            <w:tcW w:w="1489" w:type="dxa"/>
            <w:vMerge w:val="restart"/>
            <w:textDirection w:val="btLr"/>
          </w:tcPr>
          <w:p w:rsidR="00161F4D" w:rsidRPr="0002383C" w:rsidRDefault="00161F4D" w:rsidP="009E3C93">
            <w:pPr>
              <w:ind w:left="113" w:right="113"/>
              <w:jc w:val="center"/>
              <w:rPr>
                <w:rFonts w:ascii="Times New Roman" w:hAnsi="Times New Roman" w:cs="Times New Roman"/>
                <w:b/>
              </w:rPr>
            </w:pPr>
          </w:p>
          <w:p w:rsidR="00161F4D" w:rsidRPr="0002383C" w:rsidRDefault="00161F4D" w:rsidP="009E3C93">
            <w:pPr>
              <w:ind w:left="113" w:right="113"/>
              <w:jc w:val="center"/>
              <w:rPr>
                <w:rFonts w:ascii="Times New Roman" w:hAnsi="Times New Roman" w:cs="Times New Roman"/>
                <w:b/>
              </w:rPr>
            </w:pPr>
            <w:r w:rsidRPr="0002383C">
              <w:rPr>
                <w:rFonts w:ascii="Times New Roman" w:hAnsi="Times New Roman" w:cs="Times New Roman"/>
                <w:b/>
              </w:rPr>
              <w:t>CC2540</w:t>
            </w:r>
          </w:p>
        </w:tc>
        <w:tc>
          <w:tcPr>
            <w:tcW w:w="1859"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P0_0</w:t>
            </w:r>
          </w:p>
        </w:tc>
        <w:tc>
          <w:tcPr>
            <w:tcW w:w="3161"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SIN</w:t>
            </w:r>
          </w:p>
        </w:tc>
        <w:tc>
          <w:tcPr>
            <w:tcW w:w="2599" w:type="dxa"/>
            <w:vMerge w:val="restart"/>
          </w:tcPr>
          <w:p w:rsidR="00161F4D" w:rsidRPr="0002383C" w:rsidRDefault="00161F4D" w:rsidP="009E3C93">
            <w:pPr>
              <w:rPr>
                <w:rFonts w:ascii="Times New Roman" w:hAnsi="Times New Roman" w:cs="Times New Roman"/>
              </w:rPr>
            </w:pPr>
          </w:p>
          <w:p w:rsidR="00161F4D" w:rsidRPr="0002383C" w:rsidRDefault="00161F4D" w:rsidP="009E3C93">
            <w:pPr>
              <w:jc w:val="center"/>
              <w:rPr>
                <w:rFonts w:ascii="Times New Roman" w:hAnsi="Times New Roman" w:cs="Times New Roman"/>
              </w:rPr>
            </w:pPr>
          </w:p>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Poll Tree Light</w:t>
            </w: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P0_1</w:t>
            </w:r>
          </w:p>
        </w:tc>
        <w:tc>
          <w:tcPr>
            <w:tcW w:w="3161"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SCLK</w:t>
            </w:r>
          </w:p>
        </w:tc>
        <w:tc>
          <w:tcPr>
            <w:tcW w:w="2599" w:type="dxa"/>
            <w:vMerge/>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P0_2</w:t>
            </w:r>
          </w:p>
        </w:tc>
        <w:tc>
          <w:tcPr>
            <w:tcW w:w="3161" w:type="dxa"/>
          </w:tcPr>
          <w:p w:rsidR="00161F4D" w:rsidRPr="0002383C" w:rsidRDefault="00161F4D" w:rsidP="009E3C93">
            <w:pPr>
              <w:rPr>
                <w:rFonts w:ascii="Times New Roman" w:hAnsi="Times New Roman" w:cs="Times New Roman"/>
              </w:rPr>
            </w:pPr>
            <w:r w:rsidRPr="0002383C">
              <w:rPr>
                <w:rFonts w:ascii="Times New Roman" w:hAnsi="Times New Roman" w:cs="Times New Roman"/>
              </w:rPr>
              <w:t>Latch</w:t>
            </w:r>
          </w:p>
        </w:tc>
        <w:tc>
          <w:tcPr>
            <w:tcW w:w="2599" w:type="dxa"/>
            <w:vMerge/>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tcBorders>
              <w:bottom w:val="single" w:sz="4" w:space="0" w:color="auto"/>
            </w:tcBorders>
          </w:tcPr>
          <w:p w:rsidR="00161F4D" w:rsidRPr="0002383C" w:rsidRDefault="00161F4D" w:rsidP="009E3C93">
            <w:pPr>
              <w:rPr>
                <w:rFonts w:ascii="Times New Roman" w:hAnsi="Times New Roman" w:cs="Times New Roman"/>
              </w:rPr>
            </w:pPr>
            <w:r w:rsidRPr="0002383C">
              <w:rPr>
                <w:rFonts w:ascii="Times New Roman" w:hAnsi="Times New Roman" w:cs="Times New Roman"/>
              </w:rPr>
              <w:t>P0_3</w:t>
            </w:r>
          </w:p>
        </w:tc>
        <w:tc>
          <w:tcPr>
            <w:tcW w:w="3161" w:type="dxa"/>
            <w:tcBorders>
              <w:bottom w:val="single" w:sz="4" w:space="0" w:color="auto"/>
            </w:tcBorders>
          </w:tcPr>
          <w:p w:rsidR="00161F4D" w:rsidRPr="0002383C" w:rsidRDefault="00161F4D" w:rsidP="009F37C1">
            <w:pPr>
              <w:rPr>
                <w:rFonts w:ascii="Times New Roman" w:hAnsi="Times New Roman" w:cs="Times New Roman"/>
              </w:rPr>
            </w:pPr>
            <w:r w:rsidRPr="0002383C">
              <w:rPr>
                <w:rFonts w:ascii="Times New Roman" w:hAnsi="Times New Roman" w:cs="Times New Roman"/>
              </w:rPr>
              <w:t>S</w:t>
            </w:r>
            <w:r w:rsidR="009F37C1" w:rsidRPr="009F37C1">
              <w:rPr>
                <w:rFonts w:ascii="Times New Roman" w:hAnsi="Times New Roman" w:cs="Times New Roman"/>
                <w:vertAlign w:val="subscript"/>
              </w:rPr>
              <w:t>OUT</w:t>
            </w:r>
          </w:p>
        </w:tc>
        <w:tc>
          <w:tcPr>
            <w:tcW w:w="2599" w:type="dxa"/>
            <w:vMerge/>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tcBorders>
              <w:bottom w:val="single" w:sz="4" w:space="0" w:color="auto"/>
            </w:tcBorders>
          </w:tcPr>
          <w:p w:rsidR="00161F4D" w:rsidRPr="0002383C" w:rsidRDefault="00161F4D" w:rsidP="009E3C93">
            <w:pPr>
              <w:rPr>
                <w:rFonts w:ascii="Times New Roman" w:hAnsi="Times New Roman" w:cs="Times New Roman"/>
              </w:rPr>
            </w:pPr>
            <w:r w:rsidRPr="0002383C">
              <w:rPr>
                <w:rFonts w:ascii="Times New Roman" w:hAnsi="Times New Roman" w:cs="Times New Roman"/>
              </w:rPr>
              <w:t>P0_4</w:t>
            </w:r>
          </w:p>
        </w:tc>
        <w:tc>
          <w:tcPr>
            <w:tcW w:w="3161" w:type="dxa"/>
            <w:tcBorders>
              <w:bottom w:val="single" w:sz="4" w:space="0" w:color="auto"/>
            </w:tcBorders>
          </w:tcPr>
          <w:p w:rsidR="00161F4D" w:rsidRPr="0002383C" w:rsidRDefault="00161F4D" w:rsidP="009E3C93">
            <w:pPr>
              <w:rPr>
                <w:rFonts w:ascii="Times New Roman" w:hAnsi="Times New Roman" w:cs="Times New Roman"/>
              </w:rPr>
            </w:pPr>
            <w:r w:rsidRPr="0002383C">
              <w:rPr>
                <w:rFonts w:ascii="Times New Roman" w:hAnsi="Times New Roman" w:cs="Times New Roman"/>
              </w:rPr>
              <w:t>Blank</w:t>
            </w:r>
          </w:p>
        </w:tc>
        <w:tc>
          <w:tcPr>
            <w:tcW w:w="2599" w:type="dxa"/>
            <w:vMerge/>
            <w:tcBorders>
              <w:bottom w:val="single" w:sz="4" w:space="0" w:color="auto"/>
            </w:tcBorders>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P0_5</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MOSI</w:t>
            </w:r>
          </w:p>
        </w:tc>
        <w:tc>
          <w:tcPr>
            <w:tcW w:w="2599" w:type="dxa"/>
            <w:vMerge w:val="restart"/>
            <w:shd w:val="clear" w:color="auto" w:fill="D9D9D9" w:themeFill="background1" w:themeFillShade="D9"/>
          </w:tcPr>
          <w:p w:rsidR="00161F4D" w:rsidRPr="0002383C" w:rsidRDefault="00161F4D" w:rsidP="009E3C93">
            <w:pPr>
              <w:rPr>
                <w:rFonts w:ascii="Times New Roman" w:hAnsi="Times New Roman" w:cs="Times New Roman"/>
              </w:rPr>
            </w:pPr>
          </w:p>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Display</w:t>
            </w: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P0_6</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CS</w:t>
            </w:r>
          </w:p>
        </w:tc>
        <w:tc>
          <w:tcPr>
            <w:tcW w:w="2599" w:type="dxa"/>
            <w:vMerge/>
            <w:shd w:val="clear" w:color="auto" w:fill="D9D9D9" w:themeFill="background1" w:themeFillShade="D9"/>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P0_7</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CLK</w:t>
            </w:r>
          </w:p>
        </w:tc>
        <w:tc>
          <w:tcPr>
            <w:tcW w:w="2599" w:type="dxa"/>
            <w:vMerge/>
            <w:shd w:val="clear" w:color="auto" w:fill="D9D9D9" w:themeFill="background1" w:themeFillShade="D9"/>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tcBorders>
              <w:bottom w:val="single" w:sz="4" w:space="0" w:color="auto"/>
            </w:tcBorders>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P1_0</w:t>
            </w:r>
          </w:p>
        </w:tc>
        <w:tc>
          <w:tcPr>
            <w:tcW w:w="3161" w:type="dxa"/>
            <w:tcBorders>
              <w:bottom w:val="single" w:sz="4" w:space="0" w:color="auto"/>
            </w:tcBorders>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MISO</w:t>
            </w:r>
          </w:p>
        </w:tc>
        <w:tc>
          <w:tcPr>
            <w:tcW w:w="2599" w:type="dxa"/>
            <w:vMerge/>
            <w:tcBorders>
              <w:bottom w:val="single" w:sz="4" w:space="0" w:color="auto"/>
            </w:tcBorders>
            <w:shd w:val="clear" w:color="auto" w:fill="D9D9D9" w:themeFill="background1" w:themeFillShade="D9"/>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P1_1</w:t>
            </w:r>
          </w:p>
        </w:tc>
        <w:tc>
          <w:tcPr>
            <w:tcW w:w="3161"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Lane 1</w:t>
            </w:r>
          </w:p>
        </w:tc>
        <w:tc>
          <w:tcPr>
            <w:tcW w:w="2599" w:type="dxa"/>
            <w:vMerge w:val="restart"/>
            <w:shd w:val="clear" w:color="auto" w:fill="FFFFFF" w:themeFill="background1"/>
          </w:tcPr>
          <w:p w:rsidR="00161F4D" w:rsidRPr="0002383C" w:rsidRDefault="00161F4D" w:rsidP="009E3C93">
            <w:pPr>
              <w:rPr>
                <w:rFonts w:ascii="Times New Roman" w:hAnsi="Times New Roman" w:cs="Times New Roman"/>
              </w:rPr>
            </w:pPr>
          </w:p>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Detection System</w:t>
            </w: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P1_2</w:t>
            </w:r>
          </w:p>
        </w:tc>
        <w:tc>
          <w:tcPr>
            <w:tcW w:w="3161"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Lane 2</w:t>
            </w:r>
          </w:p>
        </w:tc>
        <w:tc>
          <w:tcPr>
            <w:tcW w:w="2599" w:type="dxa"/>
            <w:vMerge/>
            <w:shd w:val="clear" w:color="auto" w:fill="FFFFFF" w:themeFill="background1"/>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P1_3</w:t>
            </w:r>
          </w:p>
        </w:tc>
        <w:tc>
          <w:tcPr>
            <w:tcW w:w="3161"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Lane 3</w:t>
            </w:r>
          </w:p>
        </w:tc>
        <w:tc>
          <w:tcPr>
            <w:tcW w:w="2599" w:type="dxa"/>
            <w:vMerge/>
            <w:shd w:val="clear" w:color="auto" w:fill="FFFFFF" w:themeFill="background1"/>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P1_4</w:t>
            </w:r>
          </w:p>
        </w:tc>
        <w:tc>
          <w:tcPr>
            <w:tcW w:w="3161" w:type="dxa"/>
            <w:shd w:val="clear" w:color="auto" w:fill="FFFFFF" w:themeFill="background1"/>
          </w:tcPr>
          <w:p w:rsidR="00161F4D" w:rsidRPr="0002383C" w:rsidRDefault="00161F4D" w:rsidP="009E3C93">
            <w:pPr>
              <w:rPr>
                <w:rFonts w:ascii="Times New Roman" w:hAnsi="Times New Roman" w:cs="Times New Roman"/>
              </w:rPr>
            </w:pPr>
            <w:r w:rsidRPr="0002383C">
              <w:rPr>
                <w:rFonts w:ascii="Times New Roman" w:hAnsi="Times New Roman" w:cs="Times New Roman"/>
              </w:rPr>
              <w:t>Lane 4</w:t>
            </w:r>
          </w:p>
        </w:tc>
        <w:tc>
          <w:tcPr>
            <w:tcW w:w="2599" w:type="dxa"/>
            <w:vMerge/>
            <w:shd w:val="clear" w:color="auto" w:fill="FFFFFF" w:themeFill="background1"/>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P1_5</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Lane 1</w:t>
            </w:r>
          </w:p>
        </w:tc>
        <w:tc>
          <w:tcPr>
            <w:tcW w:w="2599" w:type="dxa"/>
            <w:vMerge w:val="restart"/>
            <w:shd w:val="clear" w:color="auto" w:fill="D9D9D9" w:themeFill="background1" w:themeFillShade="D9"/>
          </w:tcPr>
          <w:p w:rsidR="00161F4D" w:rsidRPr="0002383C" w:rsidRDefault="00161F4D" w:rsidP="009E3C93">
            <w:pPr>
              <w:rPr>
                <w:rFonts w:ascii="Times New Roman" w:hAnsi="Times New Roman" w:cs="Times New Roman"/>
              </w:rPr>
            </w:pPr>
          </w:p>
          <w:p w:rsidR="00161F4D" w:rsidRPr="0002383C" w:rsidRDefault="00161F4D" w:rsidP="009E3C93">
            <w:pPr>
              <w:jc w:val="center"/>
              <w:rPr>
                <w:rFonts w:ascii="Times New Roman" w:hAnsi="Times New Roman" w:cs="Times New Roman"/>
              </w:rPr>
            </w:pPr>
            <w:r w:rsidRPr="0002383C">
              <w:rPr>
                <w:rFonts w:ascii="Times New Roman" w:hAnsi="Times New Roman" w:cs="Times New Roman"/>
              </w:rPr>
              <w:t>Final Velocity Sensors</w:t>
            </w: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P1_6</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Lane 2</w:t>
            </w:r>
          </w:p>
        </w:tc>
        <w:tc>
          <w:tcPr>
            <w:tcW w:w="2599" w:type="dxa"/>
            <w:vMerge/>
            <w:shd w:val="clear" w:color="auto" w:fill="D9D9D9" w:themeFill="background1" w:themeFillShade="D9"/>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P1_7</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Lane 3</w:t>
            </w:r>
          </w:p>
        </w:tc>
        <w:tc>
          <w:tcPr>
            <w:tcW w:w="2599" w:type="dxa"/>
            <w:vMerge/>
            <w:shd w:val="clear" w:color="auto" w:fill="D9D9D9" w:themeFill="background1" w:themeFillShade="D9"/>
          </w:tcPr>
          <w:p w:rsidR="00161F4D" w:rsidRPr="0002383C" w:rsidRDefault="00161F4D" w:rsidP="009E3C93">
            <w:pPr>
              <w:rPr>
                <w:rFonts w:ascii="Times New Roman" w:hAnsi="Times New Roman" w:cs="Times New Roman"/>
              </w:rPr>
            </w:pPr>
          </w:p>
        </w:tc>
      </w:tr>
      <w:tr w:rsidR="00161F4D" w:rsidRPr="0002383C" w:rsidTr="009E3C93">
        <w:tc>
          <w:tcPr>
            <w:tcW w:w="1489" w:type="dxa"/>
            <w:vMerge/>
          </w:tcPr>
          <w:p w:rsidR="00161F4D" w:rsidRPr="0002383C" w:rsidRDefault="00161F4D" w:rsidP="009E3C93">
            <w:pPr>
              <w:rPr>
                <w:rFonts w:ascii="Times New Roman" w:hAnsi="Times New Roman" w:cs="Times New Roman"/>
              </w:rPr>
            </w:pPr>
          </w:p>
        </w:tc>
        <w:tc>
          <w:tcPr>
            <w:tcW w:w="1859"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P2_0</w:t>
            </w:r>
          </w:p>
        </w:tc>
        <w:tc>
          <w:tcPr>
            <w:tcW w:w="3161" w:type="dxa"/>
            <w:shd w:val="clear" w:color="auto" w:fill="D9D9D9" w:themeFill="background1" w:themeFillShade="D9"/>
          </w:tcPr>
          <w:p w:rsidR="00161F4D" w:rsidRPr="0002383C" w:rsidRDefault="00161F4D" w:rsidP="009E3C93">
            <w:pPr>
              <w:rPr>
                <w:rFonts w:ascii="Times New Roman" w:hAnsi="Times New Roman" w:cs="Times New Roman"/>
              </w:rPr>
            </w:pPr>
            <w:r w:rsidRPr="0002383C">
              <w:rPr>
                <w:rFonts w:ascii="Times New Roman" w:hAnsi="Times New Roman" w:cs="Times New Roman"/>
              </w:rPr>
              <w:t>Lane 4</w:t>
            </w:r>
          </w:p>
        </w:tc>
        <w:tc>
          <w:tcPr>
            <w:tcW w:w="2599" w:type="dxa"/>
            <w:vMerge/>
            <w:shd w:val="clear" w:color="auto" w:fill="D9D9D9" w:themeFill="background1" w:themeFillShade="D9"/>
          </w:tcPr>
          <w:p w:rsidR="00161F4D" w:rsidRPr="0002383C" w:rsidRDefault="00161F4D" w:rsidP="00785EA7">
            <w:pPr>
              <w:keepNext/>
              <w:rPr>
                <w:rFonts w:ascii="Times New Roman" w:hAnsi="Times New Roman" w:cs="Times New Roman"/>
              </w:rPr>
            </w:pPr>
          </w:p>
        </w:tc>
      </w:tr>
    </w:tbl>
    <w:p w:rsidR="00785EA7" w:rsidRDefault="00785EA7" w:rsidP="00785EA7">
      <w:pPr>
        <w:pStyle w:val="Caption"/>
        <w:jc w:val="center"/>
      </w:pPr>
      <w:bookmarkStart w:id="174" w:name="_Toc342513151"/>
      <w:r>
        <w:t xml:space="preserve">Table </w:t>
      </w:r>
      <w:r w:rsidR="0035539A">
        <w:fldChar w:fldCharType="begin"/>
      </w:r>
      <w:r w:rsidR="000D274B">
        <w:instrText xml:space="preserve"> SEQ Table \* ARABIC </w:instrText>
      </w:r>
      <w:r w:rsidR="0035539A">
        <w:fldChar w:fldCharType="separate"/>
      </w:r>
      <w:r w:rsidR="005041B8">
        <w:rPr>
          <w:noProof/>
        </w:rPr>
        <w:t>9</w:t>
      </w:r>
      <w:r w:rsidR="0035539A">
        <w:rPr>
          <w:noProof/>
        </w:rPr>
        <w:fldChar w:fldCharType="end"/>
      </w:r>
      <w:r>
        <w:t xml:space="preserve"> CC2540 I/O Pins Finish Gate Assignment</w:t>
      </w:r>
      <w:bookmarkEnd w:id="174"/>
    </w:p>
    <w:p w:rsidR="008E2131" w:rsidRPr="0002383C" w:rsidRDefault="008E2131">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9F37C1" w:rsidP="00F06FD9">
      <w:pPr>
        <w:pStyle w:val="Heading4"/>
        <w:rPr>
          <w:color w:val="auto"/>
        </w:rPr>
      </w:pPr>
      <w:bookmarkStart w:id="175" w:name="_Toc342561512"/>
      <w:r>
        <w:lastRenderedPageBreak/>
        <w:t>4.2.1.4 Circuit</w:t>
      </w:r>
      <w:r w:rsidR="000C4F98" w:rsidRPr="0002383C">
        <w:rPr>
          <w:color w:val="auto"/>
        </w:rPr>
        <w:t xml:space="preserve"> Connections</w:t>
      </w:r>
      <w:bookmarkEnd w:id="175"/>
    </w:p>
    <w:p w:rsidR="00785EA7" w:rsidRDefault="008E2131" w:rsidP="00785EA7">
      <w:pPr>
        <w:keepNext/>
      </w:pPr>
      <w:r w:rsidRPr="0002383C">
        <w:rPr>
          <w:rFonts w:ascii="Times New Roman" w:hAnsi="Times New Roman" w:cs="Times New Roman"/>
        </w:rPr>
        <w:object w:dxaOrig="8695" w:dyaOrig="6103">
          <v:shape id="_x0000_i1039" type="#_x0000_t75" style="width:6in;height:303.25pt" o:ole="">
            <v:imagedata r:id="rId59" o:title=""/>
          </v:shape>
          <o:OLEObject Type="Embed" ProgID="Visio.Drawing.11" ShapeID="_x0000_i1039" DrawAspect="Content" ObjectID="_1416304017" r:id="rId60"/>
        </w:object>
      </w:r>
    </w:p>
    <w:p w:rsidR="008E2131" w:rsidRPr="0002383C" w:rsidRDefault="00785EA7" w:rsidP="00785EA7">
      <w:pPr>
        <w:pStyle w:val="Caption"/>
        <w:jc w:val="center"/>
        <w:rPr>
          <w:rFonts w:cs="Times New Roman"/>
          <w:color w:val="auto"/>
          <w:sz w:val="24"/>
          <w:szCs w:val="24"/>
        </w:rPr>
      </w:pPr>
      <w:bookmarkStart w:id="176" w:name="_Toc342513184"/>
      <w:r>
        <w:t xml:space="preserve">Block Diagram </w:t>
      </w:r>
      <w:r w:rsidR="0035539A">
        <w:fldChar w:fldCharType="begin"/>
      </w:r>
      <w:r w:rsidR="000D274B">
        <w:instrText xml:space="preserve"> SEQ Block_Diagram \* ARABIC </w:instrText>
      </w:r>
      <w:r w:rsidR="0035539A">
        <w:fldChar w:fldCharType="separate"/>
      </w:r>
      <w:r w:rsidR="005041B8">
        <w:rPr>
          <w:noProof/>
        </w:rPr>
        <w:t>16</w:t>
      </w:r>
      <w:r w:rsidR="0035539A">
        <w:rPr>
          <w:noProof/>
        </w:rPr>
        <w:fldChar w:fldCharType="end"/>
      </w:r>
      <w:r>
        <w:t xml:space="preserve"> Finish Gate Main Circuit Connections</w:t>
      </w:r>
      <w:bookmarkEnd w:id="176"/>
    </w:p>
    <w:p w:rsidR="008E2131" w:rsidRPr="0002383C" w:rsidRDefault="008E2131" w:rsidP="008E2131">
      <w:pPr>
        <w:rPr>
          <w:rFonts w:ascii="Times New Roman" w:hAnsi="Times New Roman" w:cs="Times New Roman"/>
        </w:rPr>
      </w:pPr>
      <w:r w:rsidRPr="0002383C">
        <w:rPr>
          <w:rFonts w:ascii="Times New Roman" w:hAnsi="Times New Roman" w:cs="Times New Roman"/>
        </w:rPr>
        <w:t>The figure above shows the how the circuits and components of the finish gate will be connected to each other.</w:t>
      </w:r>
    </w:p>
    <w:p w:rsidR="008E2131" w:rsidRPr="0002383C" w:rsidRDefault="008E2131" w:rsidP="008E2131">
      <w:pPr>
        <w:rPr>
          <w:rFonts w:ascii="Times New Roman" w:hAnsi="Times New Roman" w:cs="Times New Roman"/>
        </w:rPr>
      </w:pPr>
    </w:p>
    <w:p w:rsidR="000C4F98" w:rsidRPr="0002383C" w:rsidRDefault="000C4F98" w:rsidP="00F06FD9">
      <w:pPr>
        <w:pStyle w:val="Heading4"/>
      </w:pPr>
      <w:bookmarkStart w:id="177" w:name="_Toc342561513"/>
      <w:r w:rsidRPr="0002383C">
        <w:t>4.2.1.5 Starting Signal Received/Transmitted</w:t>
      </w:r>
      <w:bookmarkEnd w:id="177"/>
    </w:p>
    <w:p w:rsidR="000F7C95" w:rsidRPr="0002383C" w:rsidRDefault="000F7C95" w:rsidP="000C4F98">
      <w:pPr>
        <w:rPr>
          <w:rFonts w:ascii="Times New Roman" w:hAnsi="Times New Roman" w:cs="Times New Roman"/>
        </w:rPr>
      </w:pPr>
      <w:r w:rsidRPr="0002383C">
        <w:rPr>
          <w:rFonts w:ascii="Times New Roman" w:hAnsi="Times New Roman" w:cs="Times New Roman"/>
        </w:rPr>
        <w:t xml:space="preserve">As stated before, the starting signal will be generated from the main controller sent to the finish gate for the poll tree light to run the code. Then the finish gate will generate a signal to the starting gate to run. The </w:t>
      </w:r>
      <w:r w:rsidR="00B976A2">
        <w:rPr>
          <w:rFonts w:ascii="Times New Roman" w:hAnsi="Times New Roman" w:cs="Times New Roman"/>
        </w:rPr>
        <w:t>starting gate block diagram has been posted in a previous section, check block diagram 13.</w:t>
      </w:r>
    </w:p>
    <w:p w:rsidR="000F7C95" w:rsidRPr="0002383C" w:rsidRDefault="000F7C95">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4"/>
      </w:pPr>
      <w:bookmarkStart w:id="178" w:name="_Toc342561514"/>
      <w:r w:rsidRPr="0002383C">
        <w:lastRenderedPageBreak/>
        <w:t>4.2.1.6 Final Signal Transmitted</w:t>
      </w:r>
      <w:bookmarkEnd w:id="178"/>
    </w:p>
    <w:p w:rsidR="000F7C95" w:rsidRPr="0002383C" w:rsidRDefault="000F7C95" w:rsidP="000F7C95">
      <w:pPr>
        <w:rPr>
          <w:rFonts w:ascii="Times New Roman" w:hAnsi="Times New Roman" w:cs="Times New Roman"/>
        </w:rPr>
      </w:pPr>
      <w:r w:rsidRPr="0002383C">
        <w:rPr>
          <w:rFonts w:ascii="Times New Roman" w:hAnsi="Times New Roman" w:cs="Times New Roman"/>
        </w:rPr>
        <w:t xml:space="preserve">On the other hand, the final signal will be generated from the detection system on the finish gate. When the cars break through the detection sensors at the end of the track, a trigger will be sent to the Bluetooth chip that will state which lane’s sensors have been broke. The Bluetooth chip will send the data to the display stating the rank of the car/lane and sending the data to the computer program to calculate the time needed to finish the race. The finish gate signal is shown in the block diagram below. </w:t>
      </w:r>
    </w:p>
    <w:p w:rsidR="000F7C95" w:rsidRPr="0002383C" w:rsidRDefault="000F7C95" w:rsidP="000F7C95">
      <w:pPr>
        <w:rPr>
          <w:rFonts w:ascii="Times New Roman" w:hAnsi="Times New Roman" w:cs="Times New Roman"/>
        </w:rPr>
      </w:pPr>
    </w:p>
    <w:p w:rsidR="000F7C95" w:rsidRPr="0002383C" w:rsidRDefault="000F7C95" w:rsidP="000F7C95">
      <w:pPr>
        <w:rPr>
          <w:rFonts w:ascii="Times New Roman" w:hAnsi="Times New Roman" w:cs="Times New Roman"/>
        </w:rPr>
      </w:pPr>
    </w:p>
    <w:p w:rsidR="00785EA7" w:rsidRDefault="000F7C95" w:rsidP="00785EA7">
      <w:pPr>
        <w:keepNext/>
        <w:jc w:val="center"/>
      </w:pPr>
      <w:r w:rsidRPr="0002383C">
        <w:rPr>
          <w:rFonts w:ascii="Times New Roman" w:hAnsi="Times New Roman" w:cs="Times New Roman"/>
        </w:rPr>
        <w:object w:dxaOrig="8119" w:dyaOrig="8330">
          <v:shape id="_x0000_i1040" type="#_x0000_t75" style="width:337.1pt;height:345.8pt" o:ole="">
            <v:imagedata r:id="rId61" o:title=""/>
          </v:shape>
          <o:OLEObject Type="Embed" ProgID="Visio.Drawing.11" ShapeID="_x0000_i1040" DrawAspect="Content" ObjectID="_1416304018" r:id="rId62"/>
        </w:object>
      </w:r>
    </w:p>
    <w:p w:rsidR="000F7C95" w:rsidRPr="0002383C" w:rsidRDefault="00785EA7" w:rsidP="00785EA7">
      <w:pPr>
        <w:pStyle w:val="Caption"/>
        <w:jc w:val="center"/>
        <w:rPr>
          <w:rFonts w:cs="Times New Roman"/>
          <w:color w:val="auto"/>
          <w:sz w:val="24"/>
          <w:szCs w:val="24"/>
        </w:rPr>
      </w:pPr>
      <w:bookmarkStart w:id="179" w:name="_Toc342513185"/>
      <w:r>
        <w:t xml:space="preserve">Block Diagram </w:t>
      </w:r>
      <w:r w:rsidR="0035539A">
        <w:fldChar w:fldCharType="begin"/>
      </w:r>
      <w:r w:rsidR="000D274B">
        <w:instrText xml:space="preserve"> SEQ Block_Diagram \* ARABIC </w:instrText>
      </w:r>
      <w:r w:rsidR="0035539A">
        <w:fldChar w:fldCharType="separate"/>
      </w:r>
      <w:r w:rsidR="005041B8">
        <w:rPr>
          <w:noProof/>
        </w:rPr>
        <w:t>17</w:t>
      </w:r>
      <w:r w:rsidR="0035539A">
        <w:rPr>
          <w:noProof/>
        </w:rPr>
        <w:fldChar w:fldCharType="end"/>
      </w:r>
      <w:r>
        <w:t xml:space="preserve"> Finish Signal</w:t>
      </w:r>
      <w:bookmarkEnd w:id="179"/>
    </w:p>
    <w:p w:rsidR="000F7C95" w:rsidRPr="0002383C" w:rsidRDefault="000F7C95">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3"/>
      </w:pPr>
      <w:bookmarkStart w:id="180" w:name="_Toc342561515"/>
      <w:r w:rsidRPr="0002383C">
        <w:lastRenderedPageBreak/>
        <w:t>4.2.2 Poll Tree Light Design</w:t>
      </w:r>
      <w:bookmarkEnd w:id="180"/>
    </w:p>
    <w:p w:rsidR="000F7C95" w:rsidRPr="0002383C" w:rsidRDefault="000F7C95" w:rsidP="000C4F98">
      <w:pPr>
        <w:rPr>
          <w:rFonts w:ascii="Times New Roman" w:hAnsi="Times New Roman" w:cs="Times New Roman"/>
        </w:rPr>
      </w:pPr>
    </w:p>
    <w:p w:rsidR="000C4F98" w:rsidRPr="0002383C" w:rsidRDefault="000C4F98" w:rsidP="00F06FD9">
      <w:pPr>
        <w:pStyle w:val="Heading4"/>
      </w:pPr>
      <w:bookmarkStart w:id="181" w:name="_Toc342561516"/>
      <w:r w:rsidRPr="0002383C">
        <w:t>4.2.2.1 Components Specifications</w:t>
      </w:r>
      <w:bookmarkEnd w:id="181"/>
    </w:p>
    <w:p w:rsidR="000F7C95" w:rsidRPr="0002383C" w:rsidRDefault="000F7C95" w:rsidP="000F7C95">
      <w:pPr>
        <w:ind w:firstLine="720"/>
        <w:rPr>
          <w:rFonts w:ascii="Times New Roman" w:hAnsi="Times New Roman" w:cs="Times New Roman"/>
        </w:rPr>
      </w:pPr>
      <w:r w:rsidRPr="0002383C">
        <w:rPr>
          <w:rFonts w:ascii="Times New Roman" w:hAnsi="Times New Roman" w:cs="Times New Roman"/>
        </w:rPr>
        <w:t xml:space="preserve">As stated before, the components’ list will only include the major components for the circuit. Unlike most other circuits, more resistors will be used in the poll tree light.  One resistor will be placed before each LED light. In addition, the microprocessor CC2540 will be shared between all other circuits in the finish gate. </w:t>
      </w:r>
    </w:p>
    <w:p w:rsidR="000F7C95" w:rsidRPr="0002383C" w:rsidRDefault="000F7C95" w:rsidP="000F7C95">
      <w:pPr>
        <w:ind w:firstLine="720"/>
        <w:rPr>
          <w:rFonts w:ascii="Times New Roman" w:hAnsi="Times New Roman" w:cs="Times New Roman"/>
        </w:rPr>
      </w:pPr>
    </w:p>
    <w:tbl>
      <w:tblPr>
        <w:tblStyle w:val="TableGrid"/>
        <w:tblW w:w="8640" w:type="dxa"/>
        <w:tblInd w:w="288" w:type="dxa"/>
        <w:tblLayout w:type="fixed"/>
        <w:tblLook w:val="04A0"/>
      </w:tblPr>
      <w:tblGrid>
        <w:gridCol w:w="2520"/>
        <w:gridCol w:w="1440"/>
        <w:gridCol w:w="1530"/>
        <w:gridCol w:w="1530"/>
        <w:gridCol w:w="1620"/>
      </w:tblGrid>
      <w:tr w:rsidR="000F7C95" w:rsidRPr="0002383C" w:rsidTr="00AD5DCB">
        <w:tc>
          <w:tcPr>
            <w:tcW w:w="2520" w:type="dxa"/>
            <w:vMerge w:val="restart"/>
            <w:vAlign w:val="center"/>
          </w:tcPr>
          <w:p w:rsidR="000F7C95" w:rsidRPr="0002383C" w:rsidRDefault="000F7C95" w:rsidP="00AD5DCB">
            <w:pPr>
              <w:spacing w:line="276" w:lineRule="auto"/>
              <w:jc w:val="center"/>
              <w:rPr>
                <w:rFonts w:ascii="Times New Roman" w:hAnsi="Times New Roman" w:cs="Times New Roman"/>
                <w:b/>
              </w:rPr>
            </w:pPr>
            <w:r w:rsidRPr="0002383C">
              <w:rPr>
                <w:rFonts w:ascii="Times New Roman" w:hAnsi="Times New Roman" w:cs="Times New Roman"/>
                <w:b/>
              </w:rPr>
              <w:t>Component</w:t>
            </w:r>
          </w:p>
        </w:tc>
        <w:tc>
          <w:tcPr>
            <w:tcW w:w="2970" w:type="dxa"/>
            <w:gridSpan w:val="2"/>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Input</w:t>
            </w:r>
          </w:p>
        </w:tc>
        <w:tc>
          <w:tcPr>
            <w:tcW w:w="3150" w:type="dxa"/>
            <w:gridSpan w:val="2"/>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Output</w:t>
            </w:r>
          </w:p>
        </w:tc>
      </w:tr>
      <w:tr w:rsidR="000F7C95" w:rsidRPr="0002383C" w:rsidTr="00AD5DCB">
        <w:tc>
          <w:tcPr>
            <w:tcW w:w="2520" w:type="dxa"/>
            <w:vMerge/>
            <w:vAlign w:val="center"/>
          </w:tcPr>
          <w:p w:rsidR="000F7C95" w:rsidRPr="0002383C" w:rsidRDefault="000F7C95" w:rsidP="00AD5DCB">
            <w:pPr>
              <w:jc w:val="center"/>
              <w:rPr>
                <w:rFonts w:ascii="Times New Roman" w:hAnsi="Times New Roman" w:cs="Times New Roman"/>
                <w:b/>
              </w:rPr>
            </w:pPr>
          </w:p>
        </w:tc>
        <w:tc>
          <w:tcPr>
            <w:tcW w:w="1440"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Voltage (V)</w:t>
            </w:r>
          </w:p>
        </w:tc>
        <w:tc>
          <w:tcPr>
            <w:tcW w:w="1530"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Current (A)</w:t>
            </w:r>
          </w:p>
        </w:tc>
        <w:tc>
          <w:tcPr>
            <w:tcW w:w="1530"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Voltage (V)</w:t>
            </w:r>
          </w:p>
        </w:tc>
        <w:tc>
          <w:tcPr>
            <w:tcW w:w="1620"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Current (A)</w:t>
            </w:r>
          </w:p>
        </w:tc>
      </w:tr>
      <w:tr w:rsidR="000F7C95" w:rsidRPr="0002383C" w:rsidTr="009E3C93">
        <w:tc>
          <w:tcPr>
            <w:tcW w:w="2520"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CC2540</w:t>
            </w:r>
          </w:p>
        </w:tc>
        <w:tc>
          <w:tcPr>
            <w:tcW w:w="144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 xml:space="preserve">2.0 – 3.6 </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24 * 10</w:t>
            </w:r>
            <w:r w:rsidRPr="0002383C">
              <w:rPr>
                <w:rFonts w:ascii="Times New Roman" w:hAnsi="Times New Roman" w:cs="Times New Roman"/>
                <w:vertAlign w:val="superscript"/>
              </w:rPr>
              <w:t>-3</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 V – 3.6 V</w:t>
            </w:r>
          </w:p>
        </w:tc>
        <w:tc>
          <w:tcPr>
            <w:tcW w:w="162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4 * 10</w:t>
            </w:r>
            <w:r w:rsidRPr="0002383C">
              <w:rPr>
                <w:rFonts w:ascii="Times New Roman" w:hAnsi="Times New Roman" w:cs="Times New Roman"/>
                <w:vertAlign w:val="superscript"/>
              </w:rPr>
              <w:t>-3</w:t>
            </w:r>
          </w:p>
        </w:tc>
      </w:tr>
      <w:tr w:rsidR="000F7C95" w:rsidRPr="0002383C" w:rsidTr="009E3C93">
        <w:tc>
          <w:tcPr>
            <w:tcW w:w="2520"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TLC59281</w:t>
            </w:r>
          </w:p>
        </w:tc>
        <w:tc>
          <w:tcPr>
            <w:tcW w:w="144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 xml:space="preserve">3.0 – 5.5 </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 * 10</w:t>
            </w:r>
            <w:r w:rsidRPr="0002383C">
              <w:rPr>
                <w:rFonts w:ascii="Times New Roman" w:hAnsi="Times New Roman" w:cs="Times New Roman"/>
                <w:vertAlign w:val="superscript"/>
              </w:rPr>
              <w:t>-6</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3.0 – 5.5</w:t>
            </w:r>
          </w:p>
        </w:tc>
        <w:tc>
          <w:tcPr>
            <w:tcW w:w="162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40 * 10</w:t>
            </w:r>
            <w:r w:rsidRPr="0002383C">
              <w:rPr>
                <w:rFonts w:ascii="Times New Roman" w:hAnsi="Times New Roman" w:cs="Times New Roman"/>
                <w:vertAlign w:val="superscript"/>
              </w:rPr>
              <w:t>-3</w:t>
            </w:r>
          </w:p>
        </w:tc>
      </w:tr>
      <w:tr w:rsidR="000F7C95" w:rsidRPr="0002383C" w:rsidTr="009E3C93">
        <w:tc>
          <w:tcPr>
            <w:tcW w:w="2520"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Green LED Light</w:t>
            </w:r>
          </w:p>
        </w:tc>
        <w:tc>
          <w:tcPr>
            <w:tcW w:w="144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1.8 – 2.1</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 * 10</w:t>
            </w:r>
            <w:r w:rsidRPr="0002383C">
              <w:rPr>
                <w:rFonts w:ascii="Times New Roman" w:hAnsi="Times New Roman" w:cs="Times New Roman"/>
                <w:vertAlign w:val="superscript"/>
              </w:rPr>
              <w:t>-3</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w:t>
            </w:r>
          </w:p>
        </w:tc>
        <w:tc>
          <w:tcPr>
            <w:tcW w:w="162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w:t>
            </w:r>
          </w:p>
        </w:tc>
      </w:tr>
      <w:tr w:rsidR="000F7C95" w:rsidRPr="0002383C" w:rsidTr="009E3C93">
        <w:tc>
          <w:tcPr>
            <w:tcW w:w="2520"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Red LED Light</w:t>
            </w:r>
          </w:p>
        </w:tc>
        <w:tc>
          <w:tcPr>
            <w:tcW w:w="144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1.9 – 2.1</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 * 10</w:t>
            </w:r>
            <w:r w:rsidRPr="0002383C">
              <w:rPr>
                <w:rFonts w:ascii="Times New Roman" w:hAnsi="Times New Roman" w:cs="Times New Roman"/>
                <w:vertAlign w:val="superscript"/>
              </w:rPr>
              <w:t>-3</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w:t>
            </w:r>
          </w:p>
        </w:tc>
        <w:tc>
          <w:tcPr>
            <w:tcW w:w="162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w:t>
            </w:r>
          </w:p>
        </w:tc>
      </w:tr>
      <w:tr w:rsidR="000F7C95" w:rsidRPr="0002383C" w:rsidTr="009E3C93">
        <w:tc>
          <w:tcPr>
            <w:tcW w:w="2520"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Yellow LED Light</w:t>
            </w:r>
          </w:p>
        </w:tc>
        <w:tc>
          <w:tcPr>
            <w:tcW w:w="144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1.9 – 2.1</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 * 10</w:t>
            </w:r>
            <w:r w:rsidRPr="0002383C">
              <w:rPr>
                <w:rFonts w:ascii="Times New Roman" w:hAnsi="Times New Roman" w:cs="Times New Roman"/>
                <w:vertAlign w:val="superscript"/>
              </w:rPr>
              <w:t>-3</w:t>
            </w:r>
          </w:p>
        </w:tc>
        <w:tc>
          <w:tcPr>
            <w:tcW w:w="1530"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w:t>
            </w:r>
          </w:p>
        </w:tc>
        <w:tc>
          <w:tcPr>
            <w:tcW w:w="1620" w:type="dxa"/>
          </w:tcPr>
          <w:p w:rsidR="000F7C95" w:rsidRPr="0002383C" w:rsidRDefault="000F7C95" w:rsidP="00785EA7">
            <w:pPr>
              <w:keepNext/>
              <w:jc w:val="center"/>
              <w:rPr>
                <w:rFonts w:ascii="Times New Roman" w:hAnsi="Times New Roman" w:cs="Times New Roman"/>
              </w:rPr>
            </w:pPr>
            <w:r w:rsidRPr="0002383C">
              <w:rPr>
                <w:rFonts w:ascii="Times New Roman" w:hAnsi="Times New Roman" w:cs="Times New Roman"/>
              </w:rPr>
              <w:t>-</w:t>
            </w:r>
          </w:p>
        </w:tc>
      </w:tr>
    </w:tbl>
    <w:p w:rsidR="00785EA7" w:rsidRDefault="00785EA7" w:rsidP="00785EA7">
      <w:pPr>
        <w:pStyle w:val="Caption"/>
        <w:jc w:val="center"/>
      </w:pPr>
      <w:bookmarkStart w:id="182" w:name="_Toc342513152"/>
      <w:r>
        <w:t xml:space="preserve">Table </w:t>
      </w:r>
      <w:r w:rsidR="0035539A">
        <w:fldChar w:fldCharType="begin"/>
      </w:r>
      <w:r w:rsidR="000D274B">
        <w:instrText xml:space="preserve"> SEQ Table \* ARABIC </w:instrText>
      </w:r>
      <w:r w:rsidR="0035539A">
        <w:fldChar w:fldCharType="separate"/>
      </w:r>
      <w:r w:rsidR="005041B8">
        <w:rPr>
          <w:noProof/>
        </w:rPr>
        <w:t>10</w:t>
      </w:r>
      <w:r w:rsidR="0035539A">
        <w:rPr>
          <w:noProof/>
        </w:rPr>
        <w:fldChar w:fldCharType="end"/>
      </w:r>
      <w:r>
        <w:t xml:space="preserve"> Components’ Power Specifications</w:t>
      </w:r>
      <w:bookmarkEnd w:id="182"/>
    </w:p>
    <w:p w:rsidR="000F7C95" w:rsidRPr="0002383C" w:rsidRDefault="000F7C95" w:rsidP="000F7C95">
      <w:pPr>
        <w:ind w:firstLine="720"/>
        <w:rPr>
          <w:rFonts w:ascii="Times New Roman" w:hAnsi="Times New Roman" w:cs="Times New Roman"/>
        </w:rPr>
      </w:pPr>
      <w:r w:rsidRPr="0002383C">
        <w:rPr>
          <w:rFonts w:ascii="Times New Roman" w:hAnsi="Times New Roman" w:cs="Times New Roman"/>
        </w:rPr>
        <w:br/>
      </w:r>
      <w:r w:rsidRPr="0002383C">
        <w:rPr>
          <w:rFonts w:ascii="Times New Roman" w:hAnsi="Times New Roman" w:cs="Times New Roman"/>
        </w:rPr>
        <w:tab/>
        <w:t xml:space="preserve">Table </w:t>
      </w:r>
      <w:r w:rsidR="007C5FC5">
        <w:rPr>
          <w:rFonts w:ascii="Times New Roman" w:hAnsi="Times New Roman" w:cs="Times New Roman"/>
        </w:rPr>
        <w:t>11</w:t>
      </w:r>
      <w:r w:rsidRPr="0002383C">
        <w:rPr>
          <w:rFonts w:ascii="Times New Roman" w:hAnsi="Times New Roman" w:cs="Times New Roman"/>
        </w:rPr>
        <w:t xml:space="preserve"> shows the pins’ details for each component. This table only shows the pins used for each component for this part of the finish gate. </w:t>
      </w:r>
    </w:p>
    <w:p w:rsidR="000F7C95" w:rsidRPr="0002383C" w:rsidRDefault="000F7C95" w:rsidP="000F7C95">
      <w:pPr>
        <w:ind w:firstLine="720"/>
        <w:rPr>
          <w:rFonts w:ascii="Times New Roman" w:hAnsi="Times New Roman" w:cs="Times New Roman"/>
        </w:rPr>
      </w:pPr>
    </w:p>
    <w:tbl>
      <w:tblPr>
        <w:tblStyle w:val="TableGrid"/>
        <w:tblW w:w="0" w:type="auto"/>
        <w:tblLook w:val="04A0"/>
      </w:tblPr>
      <w:tblGrid>
        <w:gridCol w:w="2952"/>
        <w:gridCol w:w="2952"/>
        <w:gridCol w:w="2952"/>
      </w:tblGrid>
      <w:tr w:rsidR="000F7C95" w:rsidRPr="0002383C" w:rsidTr="00AD5DCB">
        <w:tc>
          <w:tcPr>
            <w:tcW w:w="2952"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Component</w:t>
            </w:r>
          </w:p>
        </w:tc>
        <w:tc>
          <w:tcPr>
            <w:tcW w:w="2952"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Pin #</w:t>
            </w:r>
          </w:p>
        </w:tc>
        <w:tc>
          <w:tcPr>
            <w:tcW w:w="2952" w:type="dxa"/>
            <w:vAlign w:val="center"/>
          </w:tcPr>
          <w:p w:rsidR="000F7C95" w:rsidRPr="0002383C" w:rsidRDefault="000F7C95" w:rsidP="00AD5DCB">
            <w:pPr>
              <w:jc w:val="center"/>
              <w:rPr>
                <w:rFonts w:ascii="Times New Roman" w:hAnsi="Times New Roman" w:cs="Times New Roman"/>
                <w:b/>
              </w:rPr>
            </w:pPr>
            <w:r w:rsidRPr="0002383C">
              <w:rPr>
                <w:rFonts w:ascii="Times New Roman" w:hAnsi="Times New Roman" w:cs="Times New Roman"/>
                <w:b/>
              </w:rPr>
              <w:t>Detail</w:t>
            </w:r>
          </w:p>
        </w:tc>
      </w:tr>
      <w:tr w:rsidR="000F7C95" w:rsidRPr="0002383C" w:rsidTr="009E3C93">
        <w:tc>
          <w:tcPr>
            <w:tcW w:w="2952" w:type="dxa"/>
            <w:vMerge w:val="restart"/>
          </w:tcPr>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CC2540</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P0_0</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SIN - Data Line</w:t>
            </w:r>
          </w:p>
        </w:tc>
      </w:tr>
      <w:tr w:rsidR="000F7C95" w:rsidRPr="0002383C" w:rsidTr="009E3C93">
        <w:tc>
          <w:tcPr>
            <w:tcW w:w="2952" w:type="dxa"/>
            <w:vMerge/>
          </w:tcPr>
          <w:p w:rsidR="009206F8" w:rsidRDefault="009206F8">
            <w:pPr>
              <w:jc w:val="center"/>
              <w:rPr>
                <w:rFonts w:ascii="Times New Roman" w:hAnsi="Times New Roman" w:cs="Times New Roman"/>
                <w:b/>
                <w:rPrChange w:id="183" w:author="Mohammad Rihawi" w:date="2012-11-28T13:58:00Z">
                  <w:rPr>
                    <w:b/>
                    <w:caps/>
                    <w:sz w:val="22"/>
                    <w:szCs w:val="22"/>
                    <w:u w:val="single"/>
                  </w:rPr>
                </w:rPrChange>
              </w:rPr>
              <w:pPrChange w:id="184"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P0_1</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SCLK</w:t>
            </w:r>
          </w:p>
        </w:tc>
      </w:tr>
      <w:tr w:rsidR="000F7C95" w:rsidRPr="0002383C" w:rsidTr="009E3C93">
        <w:tc>
          <w:tcPr>
            <w:tcW w:w="2952" w:type="dxa"/>
            <w:vMerge/>
          </w:tcPr>
          <w:p w:rsidR="009206F8" w:rsidRDefault="009206F8">
            <w:pPr>
              <w:jc w:val="center"/>
              <w:rPr>
                <w:rFonts w:ascii="Times New Roman" w:hAnsi="Times New Roman" w:cs="Times New Roman"/>
                <w:b/>
                <w:rPrChange w:id="185" w:author="Mohammad Rihawi" w:date="2012-11-28T13:58:00Z">
                  <w:rPr>
                    <w:b/>
                    <w:caps/>
                    <w:sz w:val="22"/>
                    <w:szCs w:val="22"/>
                    <w:u w:val="single"/>
                  </w:rPr>
                </w:rPrChange>
              </w:rPr>
              <w:pPrChange w:id="186"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P0_2</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Latch</w:t>
            </w:r>
          </w:p>
        </w:tc>
      </w:tr>
      <w:tr w:rsidR="000F7C95" w:rsidRPr="0002383C" w:rsidTr="009E3C93">
        <w:tc>
          <w:tcPr>
            <w:tcW w:w="2952" w:type="dxa"/>
            <w:vMerge/>
          </w:tcPr>
          <w:p w:rsidR="000F7C95" w:rsidRPr="0002383C" w:rsidRDefault="000F7C95" w:rsidP="009E3C93">
            <w:pPr>
              <w:jc w:val="center"/>
              <w:rPr>
                <w:rFonts w:ascii="Times New Roman" w:hAnsi="Times New Roman" w:cs="Times New Roman"/>
                <w:b/>
              </w:rPr>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P0_3</w:t>
            </w:r>
          </w:p>
        </w:tc>
        <w:tc>
          <w:tcPr>
            <w:tcW w:w="2952" w:type="dxa"/>
          </w:tcPr>
          <w:p w:rsidR="000F7C95" w:rsidRPr="0002383C" w:rsidRDefault="000F7C95" w:rsidP="009E3C93">
            <w:pPr>
              <w:jc w:val="center"/>
              <w:rPr>
                <w:rFonts w:ascii="Times New Roman" w:hAnsi="Times New Roman" w:cs="Times New Roman"/>
              </w:rPr>
            </w:pPr>
            <w:proofErr w:type="spellStart"/>
            <w:r w:rsidRPr="0002383C">
              <w:rPr>
                <w:rFonts w:ascii="Times New Roman" w:hAnsi="Times New Roman" w:cs="Times New Roman"/>
              </w:rPr>
              <w:t>Sout</w:t>
            </w:r>
            <w:proofErr w:type="spellEnd"/>
          </w:p>
        </w:tc>
      </w:tr>
      <w:tr w:rsidR="000F7C95" w:rsidRPr="0002383C" w:rsidTr="009E3C93">
        <w:tc>
          <w:tcPr>
            <w:tcW w:w="2952" w:type="dxa"/>
            <w:vMerge/>
          </w:tcPr>
          <w:p w:rsidR="000F7C95" w:rsidRPr="0002383C" w:rsidRDefault="000F7C95" w:rsidP="009E3C93">
            <w:pPr>
              <w:jc w:val="center"/>
              <w:rPr>
                <w:rFonts w:ascii="Times New Roman" w:hAnsi="Times New Roman" w:cs="Times New Roman"/>
                <w:b/>
              </w:rPr>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P0_4</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Blank</w:t>
            </w:r>
          </w:p>
        </w:tc>
      </w:tr>
      <w:tr w:rsidR="000F7C95" w:rsidRPr="0002383C" w:rsidTr="009E3C93">
        <w:tc>
          <w:tcPr>
            <w:tcW w:w="2952" w:type="dxa"/>
            <w:vMerge w:val="restart"/>
          </w:tcPr>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p>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TLC59281</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P1</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GND</w:t>
            </w:r>
          </w:p>
        </w:tc>
      </w:tr>
      <w:tr w:rsidR="000F7C95" w:rsidRPr="0002383C" w:rsidTr="009E3C93">
        <w:tc>
          <w:tcPr>
            <w:tcW w:w="2952" w:type="dxa"/>
            <w:vMerge/>
          </w:tcPr>
          <w:p w:rsidR="009206F8" w:rsidRDefault="009206F8">
            <w:pPr>
              <w:jc w:val="center"/>
              <w:rPr>
                <w:rFonts w:ascii="Times New Roman" w:hAnsi="Times New Roman" w:cs="Times New Roman"/>
                <w:b/>
                <w:rPrChange w:id="187" w:author="Mohammad Rihawi" w:date="2012-11-28T13:58:00Z">
                  <w:rPr>
                    <w:b/>
                    <w:caps/>
                    <w:sz w:val="22"/>
                    <w:szCs w:val="22"/>
                    <w:u w:val="single"/>
                  </w:rPr>
                </w:rPrChange>
              </w:rPr>
              <w:pPrChange w:id="188"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P2</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S</w:t>
            </w:r>
            <w:r w:rsidRPr="0002383C">
              <w:rPr>
                <w:rFonts w:ascii="Times New Roman" w:hAnsi="Times New Roman" w:cs="Times New Roman"/>
                <w:vertAlign w:val="subscript"/>
              </w:rPr>
              <w:t>in</w:t>
            </w:r>
            <w:r w:rsidRPr="0002383C">
              <w:rPr>
                <w:rFonts w:ascii="Times New Roman" w:hAnsi="Times New Roman" w:cs="Times New Roman"/>
              </w:rPr>
              <w:t xml:space="preserve"> – Data Line</w:t>
            </w:r>
          </w:p>
        </w:tc>
      </w:tr>
      <w:tr w:rsidR="000F7C95" w:rsidRPr="0002383C" w:rsidTr="009E3C93">
        <w:tc>
          <w:tcPr>
            <w:tcW w:w="2952" w:type="dxa"/>
            <w:vMerge/>
          </w:tcPr>
          <w:p w:rsidR="009206F8" w:rsidRDefault="009206F8">
            <w:pPr>
              <w:jc w:val="center"/>
              <w:rPr>
                <w:rFonts w:ascii="Times New Roman" w:hAnsi="Times New Roman" w:cs="Times New Roman"/>
                <w:b/>
                <w:rPrChange w:id="189" w:author="Mohammad Rihawi" w:date="2012-11-28T13:58:00Z">
                  <w:rPr>
                    <w:b/>
                    <w:caps/>
                    <w:sz w:val="22"/>
                    <w:szCs w:val="22"/>
                    <w:u w:val="single"/>
                  </w:rPr>
                </w:rPrChange>
              </w:rPr>
              <w:pPrChange w:id="190"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P3</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S Clock</w:t>
            </w:r>
          </w:p>
        </w:tc>
      </w:tr>
      <w:tr w:rsidR="000F7C95" w:rsidRPr="0002383C" w:rsidTr="009E3C93">
        <w:tc>
          <w:tcPr>
            <w:tcW w:w="2952" w:type="dxa"/>
            <w:vMerge/>
          </w:tcPr>
          <w:p w:rsidR="009206F8" w:rsidRDefault="009206F8">
            <w:pPr>
              <w:jc w:val="center"/>
              <w:rPr>
                <w:rFonts w:ascii="Times New Roman" w:hAnsi="Times New Roman" w:cs="Times New Roman"/>
                <w:b/>
                <w:rPrChange w:id="191" w:author="Mohammad Rihawi" w:date="2012-11-28T13:58:00Z">
                  <w:rPr>
                    <w:b/>
                    <w:caps/>
                    <w:sz w:val="22"/>
                    <w:szCs w:val="22"/>
                    <w:u w:val="single"/>
                  </w:rPr>
                </w:rPrChange>
              </w:rPr>
              <w:pPrChange w:id="192"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P4</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Latch</w:t>
            </w:r>
          </w:p>
        </w:tc>
      </w:tr>
      <w:tr w:rsidR="000F7C95" w:rsidRPr="0002383C" w:rsidTr="009E3C93">
        <w:tc>
          <w:tcPr>
            <w:tcW w:w="2952" w:type="dxa"/>
            <w:vMerge/>
          </w:tcPr>
          <w:p w:rsidR="009206F8" w:rsidRDefault="009206F8">
            <w:pPr>
              <w:jc w:val="center"/>
              <w:rPr>
                <w:rFonts w:ascii="Times New Roman" w:hAnsi="Times New Roman" w:cs="Times New Roman"/>
                <w:b/>
                <w:rPrChange w:id="193" w:author="Mohammad Rihawi" w:date="2012-11-28T13:58:00Z">
                  <w:rPr>
                    <w:b/>
                    <w:caps/>
                    <w:sz w:val="22"/>
                    <w:szCs w:val="22"/>
                    <w:u w:val="single"/>
                  </w:rPr>
                </w:rPrChange>
              </w:rPr>
              <w:pPrChange w:id="194"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 (5,6,7,8)</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Output</w:t>
            </w:r>
          </w:p>
        </w:tc>
      </w:tr>
      <w:tr w:rsidR="000F7C95" w:rsidRPr="0002383C" w:rsidTr="009E3C93">
        <w:tc>
          <w:tcPr>
            <w:tcW w:w="2952" w:type="dxa"/>
            <w:vMerge/>
          </w:tcPr>
          <w:p w:rsidR="009206F8" w:rsidRDefault="009206F8">
            <w:pPr>
              <w:jc w:val="center"/>
              <w:rPr>
                <w:rFonts w:ascii="Times New Roman" w:hAnsi="Times New Roman" w:cs="Times New Roman"/>
                <w:b/>
                <w:rPrChange w:id="195" w:author="Mohammad Rihawi" w:date="2012-11-28T13:58:00Z">
                  <w:rPr>
                    <w:b/>
                    <w:caps/>
                    <w:sz w:val="22"/>
                    <w:szCs w:val="22"/>
                    <w:u w:val="single"/>
                  </w:rPr>
                </w:rPrChange>
              </w:rPr>
              <w:pPrChange w:id="196"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P21</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Blank</w:t>
            </w:r>
          </w:p>
        </w:tc>
      </w:tr>
      <w:tr w:rsidR="000F7C95" w:rsidRPr="0002383C" w:rsidTr="009E3C93">
        <w:tc>
          <w:tcPr>
            <w:tcW w:w="2952" w:type="dxa"/>
            <w:vMerge/>
          </w:tcPr>
          <w:p w:rsidR="009206F8" w:rsidRDefault="009206F8">
            <w:pPr>
              <w:jc w:val="center"/>
              <w:rPr>
                <w:rFonts w:ascii="Times New Roman" w:hAnsi="Times New Roman" w:cs="Times New Roman"/>
                <w:b/>
                <w:rPrChange w:id="197" w:author="Mohammad Rihawi" w:date="2012-11-28T13:58:00Z">
                  <w:rPr>
                    <w:b/>
                    <w:caps/>
                    <w:sz w:val="22"/>
                    <w:szCs w:val="22"/>
                    <w:u w:val="single"/>
                  </w:rPr>
                </w:rPrChange>
              </w:rPr>
              <w:pPrChange w:id="198"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P22</w:t>
            </w:r>
          </w:p>
        </w:tc>
        <w:tc>
          <w:tcPr>
            <w:tcW w:w="2952" w:type="dxa"/>
          </w:tcPr>
          <w:p w:rsidR="000F7C95" w:rsidRPr="0002383C" w:rsidRDefault="000F7C95" w:rsidP="009E3C93">
            <w:pPr>
              <w:jc w:val="center"/>
              <w:rPr>
                <w:rFonts w:ascii="Times New Roman" w:hAnsi="Times New Roman" w:cs="Times New Roman"/>
              </w:rPr>
            </w:pPr>
            <w:proofErr w:type="spellStart"/>
            <w:r w:rsidRPr="0002383C">
              <w:rPr>
                <w:rFonts w:ascii="Times New Roman" w:hAnsi="Times New Roman" w:cs="Times New Roman"/>
              </w:rPr>
              <w:t>S</w:t>
            </w:r>
            <w:r w:rsidRPr="0002383C">
              <w:rPr>
                <w:rFonts w:ascii="Times New Roman" w:hAnsi="Times New Roman" w:cs="Times New Roman"/>
                <w:vertAlign w:val="subscript"/>
              </w:rPr>
              <w:t>out</w:t>
            </w:r>
            <w:proofErr w:type="spellEnd"/>
          </w:p>
        </w:tc>
      </w:tr>
      <w:tr w:rsidR="000F7C95" w:rsidRPr="0002383C" w:rsidTr="009E3C93">
        <w:tc>
          <w:tcPr>
            <w:tcW w:w="2952" w:type="dxa"/>
            <w:vMerge/>
          </w:tcPr>
          <w:p w:rsidR="009206F8" w:rsidRDefault="009206F8">
            <w:pPr>
              <w:jc w:val="center"/>
              <w:rPr>
                <w:rFonts w:ascii="Times New Roman" w:hAnsi="Times New Roman" w:cs="Times New Roman"/>
                <w:b/>
                <w:rPrChange w:id="199" w:author="Mohammad Rihawi" w:date="2012-11-28T13:58:00Z">
                  <w:rPr>
                    <w:b/>
                    <w:caps/>
                    <w:sz w:val="22"/>
                    <w:szCs w:val="22"/>
                    <w:u w:val="single"/>
                  </w:rPr>
                </w:rPrChange>
              </w:rPr>
              <w:pPrChange w:id="200"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P23</w:t>
            </w: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I</w:t>
            </w:r>
            <w:r w:rsidRPr="0002383C">
              <w:rPr>
                <w:rFonts w:ascii="Times New Roman" w:hAnsi="Times New Roman" w:cs="Times New Roman"/>
                <w:vertAlign w:val="subscript"/>
              </w:rPr>
              <w:t>REF</w:t>
            </w:r>
          </w:p>
        </w:tc>
      </w:tr>
      <w:tr w:rsidR="000F7C95" w:rsidRPr="0002383C" w:rsidTr="009E3C93">
        <w:tc>
          <w:tcPr>
            <w:tcW w:w="2952" w:type="dxa"/>
            <w:vMerge/>
          </w:tcPr>
          <w:p w:rsidR="009206F8" w:rsidRDefault="009206F8">
            <w:pPr>
              <w:jc w:val="center"/>
              <w:rPr>
                <w:rFonts w:ascii="Times New Roman" w:hAnsi="Times New Roman" w:cs="Times New Roman"/>
                <w:b/>
                <w:rPrChange w:id="201" w:author="Mohammad Rihawi" w:date="2012-11-28T13:58:00Z">
                  <w:rPr>
                    <w:b/>
                    <w:caps/>
                    <w:sz w:val="22"/>
                    <w:szCs w:val="22"/>
                    <w:u w:val="single"/>
                  </w:rPr>
                </w:rPrChange>
              </w:rPr>
              <w:pPrChange w:id="202" w:author="Mohammad Rihawi" w:date="2012-11-28T13:58:00Z">
                <w:pPr>
                  <w:spacing w:before="240" w:after="120"/>
                  <w:ind w:left="720"/>
                  <w:contextualSpacing/>
                </w:pPr>
              </w:pPrChange>
            </w:pPr>
          </w:p>
        </w:tc>
        <w:tc>
          <w:tcPr>
            <w:tcW w:w="2952"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P24</w:t>
            </w:r>
          </w:p>
        </w:tc>
        <w:tc>
          <w:tcPr>
            <w:tcW w:w="2952" w:type="dxa"/>
          </w:tcPr>
          <w:p w:rsidR="000F7C95" w:rsidRPr="0002383C" w:rsidRDefault="000F7C95" w:rsidP="00785EA7">
            <w:pPr>
              <w:keepNext/>
              <w:jc w:val="center"/>
              <w:rPr>
                <w:rFonts w:ascii="Times New Roman" w:hAnsi="Times New Roman" w:cs="Times New Roman"/>
              </w:rPr>
            </w:pPr>
            <w:proofErr w:type="spellStart"/>
            <w:r w:rsidRPr="0002383C">
              <w:rPr>
                <w:rFonts w:ascii="Times New Roman" w:hAnsi="Times New Roman" w:cs="Times New Roman"/>
              </w:rPr>
              <w:t>V</w:t>
            </w:r>
            <w:r w:rsidRPr="0002383C">
              <w:rPr>
                <w:rFonts w:ascii="Times New Roman" w:hAnsi="Times New Roman" w:cs="Times New Roman"/>
                <w:vertAlign w:val="subscript"/>
              </w:rPr>
              <w:t>cc</w:t>
            </w:r>
            <w:proofErr w:type="spellEnd"/>
          </w:p>
        </w:tc>
      </w:tr>
    </w:tbl>
    <w:p w:rsidR="000F7C95" w:rsidRPr="0002383C" w:rsidRDefault="00785EA7" w:rsidP="00785EA7">
      <w:pPr>
        <w:pStyle w:val="Caption"/>
        <w:jc w:val="center"/>
        <w:rPr>
          <w:rFonts w:cs="Times New Roman"/>
          <w:color w:val="auto"/>
          <w:sz w:val="24"/>
          <w:szCs w:val="24"/>
        </w:rPr>
      </w:pPr>
      <w:bookmarkStart w:id="203" w:name="_Toc342513153"/>
      <w:r>
        <w:t xml:space="preserve">Table </w:t>
      </w:r>
      <w:r w:rsidR="0035539A">
        <w:fldChar w:fldCharType="begin"/>
      </w:r>
      <w:r w:rsidR="000D274B">
        <w:instrText xml:space="preserve"> SEQ Table \* ARABIC </w:instrText>
      </w:r>
      <w:r w:rsidR="0035539A">
        <w:fldChar w:fldCharType="separate"/>
      </w:r>
      <w:r w:rsidR="005041B8">
        <w:rPr>
          <w:noProof/>
        </w:rPr>
        <w:t>11</w:t>
      </w:r>
      <w:r w:rsidR="0035539A">
        <w:rPr>
          <w:noProof/>
        </w:rPr>
        <w:fldChar w:fldCharType="end"/>
      </w:r>
      <w:r>
        <w:t xml:space="preserve"> Components’ Output Pins Used</w:t>
      </w:r>
      <w:bookmarkEnd w:id="203"/>
    </w:p>
    <w:p w:rsidR="000F7C95" w:rsidRPr="0002383C" w:rsidRDefault="000F7C95">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4"/>
      </w:pPr>
      <w:bookmarkStart w:id="204" w:name="_Toc342561517"/>
      <w:r w:rsidRPr="0002383C">
        <w:lastRenderedPageBreak/>
        <w:t>4.2.2.2 LED Lights Layout</w:t>
      </w:r>
      <w:bookmarkEnd w:id="204"/>
    </w:p>
    <w:p w:rsidR="000F7C95" w:rsidRPr="0002383C" w:rsidRDefault="000F7C95" w:rsidP="000F7C95">
      <w:pPr>
        <w:ind w:firstLine="720"/>
        <w:rPr>
          <w:rFonts w:ascii="Times New Roman" w:hAnsi="Times New Roman" w:cs="Times New Roman"/>
        </w:rPr>
      </w:pPr>
      <w:r w:rsidRPr="0002383C">
        <w:rPr>
          <w:rFonts w:ascii="Times New Roman" w:hAnsi="Times New Roman" w:cs="Times New Roman"/>
        </w:rPr>
        <w:t xml:space="preserve">More than one option can be used as a lightning system with the wanted circuit design. Since the LED driver can handle couple of designs, it was a hard decision to decide on which design is preferred to use. After looking online on how each design looks like in real life, the most desired design that will be used is shown in the table below. Each stage will hold 2 LED lights; the number of LED lights might increase to 4 LED lights for each stage. </w:t>
      </w:r>
    </w:p>
    <w:p w:rsidR="000F7C95" w:rsidRPr="0002383C" w:rsidRDefault="000F7C95" w:rsidP="000F7C95">
      <w:pPr>
        <w:rPr>
          <w:rFonts w:ascii="Times New Roman" w:hAnsi="Times New Roman" w:cs="Times New Roman"/>
        </w:rPr>
      </w:pPr>
    </w:p>
    <w:tbl>
      <w:tblPr>
        <w:tblStyle w:val="TableGrid"/>
        <w:tblW w:w="8303" w:type="dxa"/>
        <w:jc w:val="right"/>
        <w:tblInd w:w="288" w:type="dxa"/>
        <w:shd w:val="clear" w:color="auto" w:fill="CCCCCC"/>
        <w:tblLook w:val="04A0"/>
      </w:tblPr>
      <w:tblGrid>
        <w:gridCol w:w="1722"/>
        <w:gridCol w:w="1620"/>
        <w:gridCol w:w="1541"/>
        <w:gridCol w:w="1710"/>
        <w:gridCol w:w="1710"/>
      </w:tblGrid>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Colors</w:t>
            </w:r>
          </w:p>
        </w:tc>
        <w:tc>
          <w:tcPr>
            <w:tcW w:w="1620" w:type="dxa"/>
            <w:tcBorders>
              <w:bottom w:val="single" w:sz="4" w:space="0" w:color="auto"/>
            </w:tcBorders>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Status 1</w:t>
            </w:r>
          </w:p>
        </w:tc>
        <w:tc>
          <w:tcPr>
            <w:tcW w:w="1541" w:type="dxa"/>
            <w:tcBorders>
              <w:bottom w:val="single" w:sz="4" w:space="0" w:color="auto"/>
            </w:tcBorders>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Status 2</w:t>
            </w:r>
          </w:p>
        </w:tc>
        <w:tc>
          <w:tcPr>
            <w:tcW w:w="1710" w:type="dxa"/>
            <w:tcBorders>
              <w:bottom w:val="single" w:sz="4" w:space="0" w:color="auto"/>
            </w:tcBorders>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Status 3</w:t>
            </w:r>
          </w:p>
        </w:tc>
        <w:tc>
          <w:tcPr>
            <w:tcW w:w="1710" w:type="dxa"/>
            <w:tcBorders>
              <w:bottom w:val="single" w:sz="4" w:space="0" w:color="auto"/>
            </w:tcBorders>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Status 4</w:t>
            </w:r>
          </w:p>
        </w:tc>
      </w:tr>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Red</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ON</w:t>
            </w:r>
          </w:p>
        </w:tc>
        <w:tc>
          <w:tcPr>
            <w:tcW w:w="1541" w:type="dxa"/>
            <w:vMerge w:val="restart"/>
            <w:shd w:val="clear" w:color="auto" w:fill="FFFFFF"/>
          </w:tcPr>
          <w:p w:rsidR="000F7C95" w:rsidRPr="0002383C" w:rsidRDefault="000F7C95" w:rsidP="009E3C93">
            <w:pPr>
              <w:jc w:val="center"/>
              <w:rPr>
                <w:rFonts w:ascii="Times New Roman" w:hAnsi="Times New Roman" w:cs="Times New Roman"/>
              </w:rPr>
            </w:pPr>
          </w:p>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ON</w:t>
            </w: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r>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Red</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541" w:type="dxa"/>
            <w:vMerge/>
            <w:shd w:val="clear" w:color="auto" w:fill="FFFFFF"/>
          </w:tcPr>
          <w:p w:rsidR="000F7C95" w:rsidRPr="0002383C" w:rsidRDefault="000F7C95" w:rsidP="009E3C93">
            <w:pPr>
              <w:jc w:val="center"/>
              <w:rPr>
                <w:rFonts w:ascii="Times New Roman" w:hAnsi="Times New Roman" w:cs="Times New Roman"/>
              </w:rPr>
            </w:pP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r>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Red</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541" w:type="dxa"/>
            <w:vMerge/>
            <w:shd w:val="clear" w:color="auto" w:fill="FFFFFF"/>
          </w:tcPr>
          <w:p w:rsidR="000F7C95" w:rsidRPr="0002383C" w:rsidRDefault="000F7C95" w:rsidP="009E3C93">
            <w:pPr>
              <w:jc w:val="center"/>
              <w:rPr>
                <w:rFonts w:ascii="Times New Roman" w:hAnsi="Times New Roman" w:cs="Times New Roman"/>
              </w:rPr>
            </w:pP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r>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Yellow</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541"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vMerge w:val="restart"/>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ON</w:t>
            </w:r>
          </w:p>
          <w:p w:rsidR="000F7C95" w:rsidRPr="0002383C" w:rsidRDefault="000F7C95" w:rsidP="009E3C93">
            <w:pPr>
              <w:jc w:val="center"/>
              <w:rPr>
                <w:rFonts w:ascii="Times New Roman" w:hAnsi="Times New Roman" w:cs="Times New Roman"/>
              </w:rPr>
            </w:pP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r>
      <w:tr w:rsidR="000F7C95" w:rsidRPr="0002383C" w:rsidTr="009E3C93">
        <w:trPr>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Yellow</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541"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vMerge/>
            <w:shd w:val="clear" w:color="auto" w:fill="FFFFFF"/>
          </w:tcPr>
          <w:p w:rsidR="000F7C95" w:rsidRPr="0002383C" w:rsidRDefault="000F7C95" w:rsidP="009E3C93">
            <w:pPr>
              <w:jc w:val="center"/>
              <w:rPr>
                <w:rFonts w:ascii="Times New Roman" w:hAnsi="Times New Roman" w:cs="Times New Roman"/>
              </w:rPr>
            </w:pP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r>
      <w:tr w:rsidR="000F7C95" w:rsidRPr="0002383C" w:rsidTr="009E3C93">
        <w:trPr>
          <w:trHeight w:hRule="exact" w:val="343"/>
          <w:jc w:val="right"/>
        </w:trPr>
        <w:tc>
          <w:tcPr>
            <w:tcW w:w="1722" w:type="dxa"/>
            <w:shd w:val="clear" w:color="auto" w:fill="CCCCCC"/>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Green</w:t>
            </w:r>
          </w:p>
        </w:tc>
        <w:tc>
          <w:tcPr>
            <w:tcW w:w="162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541"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shd w:val="clear" w:color="auto" w:fill="FFFFFF"/>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OFF</w:t>
            </w:r>
          </w:p>
        </w:tc>
        <w:tc>
          <w:tcPr>
            <w:tcW w:w="1710" w:type="dxa"/>
            <w:shd w:val="clear" w:color="auto" w:fill="FFFFFF"/>
          </w:tcPr>
          <w:p w:rsidR="000F7C95" w:rsidRPr="0002383C" w:rsidRDefault="000F7C95" w:rsidP="00785EA7">
            <w:pPr>
              <w:keepNext/>
              <w:jc w:val="center"/>
              <w:rPr>
                <w:rFonts w:ascii="Times New Roman" w:hAnsi="Times New Roman" w:cs="Times New Roman"/>
              </w:rPr>
            </w:pPr>
            <w:r w:rsidRPr="0002383C">
              <w:rPr>
                <w:rFonts w:ascii="Times New Roman" w:hAnsi="Times New Roman" w:cs="Times New Roman"/>
              </w:rPr>
              <w:t>ON</w:t>
            </w:r>
          </w:p>
        </w:tc>
      </w:tr>
    </w:tbl>
    <w:p w:rsidR="000F7C95" w:rsidRPr="0002383C" w:rsidRDefault="00785EA7" w:rsidP="00785EA7">
      <w:pPr>
        <w:pStyle w:val="Caption"/>
        <w:jc w:val="center"/>
        <w:rPr>
          <w:rFonts w:cs="Times New Roman"/>
          <w:color w:val="auto"/>
          <w:sz w:val="24"/>
          <w:szCs w:val="24"/>
        </w:rPr>
      </w:pPr>
      <w:bookmarkStart w:id="205" w:name="_Toc342513154"/>
      <w:r>
        <w:t xml:space="preserve">Table </w:t>
      </w:r>
      <w:r w:rsidR="0035539A">
        <w:fldChar w:fldCharType="begin"/>
      </w:r>
      <w:r w:rsidR="000D274B">
        <w:instrText xml:space="preserve"> SEQ Table \* ARABIC </w:instrText>
      </w:r>
      <w:r w:rsidR="0035539A">
        <w:fldChar w:fldCharType="separate"/>
      </w:r>
      <w:r w:rsidR="005041B8">
        <w:rPr>
          <w:noProof/>
        </w:rPr>
        <w:t>12</w:t>
      </w:r>
      <w:r w:rsidR="0035539A">
        <w:rPr>
          <w:noProof/>
        </w:rPr>
        <w:fldChar w:fldCharType="end"/>
      </w:r>
      <w:r>
        <w:t xml:space="preserve"> LED Design Layout</w:t>
      </w:r>
      <w:bookmarkEnd w:id="205"/>
    </w:p>
    <w:p w:rsidR="000C4F98" w:rsidRPr="0002383C" w:rsidRDefault="000C4F98" w:rsidP="00F06FD9">
      <w:pPr>
        <w:pStyle w:val="Heading4"/>
      </w:pPr>
      <w:bookmarkStart w:id="206" w:name="_Toc342561518"/>
      <w:r w:rsidRPr="0002383C">
        <w:t xml:space="preserve">4.2.2.3 </w:t>
      </w:r>
      <w:proofErr w:type="spellStart"/>
      <w:r w:rsidRPr="0002383C">
        <w:t>I</w:t>
      </w:r>
      <w:r w:rsidRPr="0002383C">
        <w:rPr>
          <w:vertAlign w:val="subscript"/>
        </w:rPr>
        <w:t>OUT</w:t>
      </w:r>
      <w:r w:rsidRPr="0002383C">
        <w:t>vs</w:t>
      </w:r>
      <w:proofErr w:type="spellEnd"/>
      <w:r w:rsidRPr="0002383C">
        <w:t xml:space="preserve"> V</w:t>
      </w:r>
      <w:r w:rsidRPr="0002383C">
        <w:rPr>
          <w:vertAlign w:val="subscript"/>
        </w:rPr>
        <w:t>OUT</w:t>
      </w:r>
      <w:r w:rsidRPr="0002383C">
        <w:t>, R</w:t>
      </w:r>
      <w:r w:rsidRPr="0002383C">
        <w:rPr>
          <w:vertAlign w:val="subscript"/>
        </w:rPr>
        <w:t>LED</w:t>
      </w:r>
      <w:r w:rsidR="002F1C69" w:rsidRPr="0002383C">
        <w:t>, and R</w:t>
      </w:r>
      <w:r w:rsidR="002F1C69" w:rsidRPr="0002383C">
        <w:rPr>
          <w:vertAlign w:val="subscript"/>
        </w:rPr>
        <w:t>I</w:t>
      </w:r>
      <w:r w:rsidRPr="0002383C">
        <w:rPr>
          <w:vertAlign w:val="subscript"/>
        </w:rPr>
        <w:t>REF</w:t>
      </w:r>
      <w:r w:rsidRPr="0002383C">
        <w:t xml:space="preserve"> Calculation</w:t>
      </w:r>
      <w:bookmarkEnd w:id="206"/>
      <w:r w:rsidRPr="0002383C">
        <w:t xml:space="preserve"> </w:t>
      </w:r>
    </w:p>
    <w:p w:rsidR="000F7C95" w:rsidRPr="0002383C" w:rsidRDefault="000F7C95" w:rsidP="00AD5DCB">
      <w:pPr>
        <w:rPr>
          <w:rFonts w:ascii="Times New Roman" w:hAnsi="Times New Roman" w:cs="Times New Roman"/>
        </w:rPr>
      </w:pPr>
      <w:r w:rsidRPr="0002383C">
        <w:rPr>
          <w:rFonts w:ascii="Times New Roman" w:hAnsi="Times New Roman" w:cs="Times New Roman"/>
        </w:rPr>
        <w:t>To have the maximum luminosity of the LED lights, current supplied to the LED lights should be at the max. The max that the LED lights can handle is 20mA per LED light. The figure below shows I</w:t>
      </w:r>
      <w:r w:rsidR="00AD5DCB" w:rsidRPr="0002383C">
        <w:rPr>
          <w:rFonts w:ascii="Times New Roman" w:hAnsi="Times New Roman" w:cs="Times New Roman"/>
          <w:vertAlign w:val="subscript"/>
        </w:rPr>
        <w:t>OUT</w:t>
      </w:r>
      <w:r w:rsidR="00AD5DCB" w:rsidRPr="0002383C">
        <w:rPr>
          <w:rFonts w:ascii="Times New Roman" w:hAnsi="Times New Roman" w:cs="Times New Roman"/>
        </w:rPr>
        <w:t xml:space="preserve"> </w:t>
      </w:r>
      <w:proofErr w:type="spellStart"/>
      <w:r w:rsidRPr="0002383C">
        <w:rPr>
          <w:rFonts w:ascii="Times New Roman" w:hAnsi="Times New Roman" w:cs="Times New Roman"/>
        </w:rPr>
        <w:t>vs</w:t>
      </w:r>
      <w:proofErr w:type="spellEnd"/>
      <w:r w:rsidR="00AD5DCB" w:rsidRPr="0002383C">
        <w:rPr>
          <w:rFonts w:ascii="Times New Roman" w:hAnsi="Times New Roman" w:cs="Times New Roman"/>
        </w:rPr>
        <w:t xml:space="preserve"> </w:t>
      </w:r>
      <w:r w:rsidRPr="0002383C">
        <w:rPr>
          <w:rFonts w:ascii="Times New Roman" w:hAnsi="Times New Roman" w:cs="Times New Roman"/>
        </w:rPr>
        <w:t>V</w:t>
      </w:r>
      <w:r w:rsidR="00AD5DCB" w:rsidRPr="0002383C">
        <w:rPr>
          <w:rFonts w:ascii="Times New Roman" w:hAnsi="Times New Roman" w:cs="Times New Roman"/>
          <w:vertAlign w:val="subscript"/>
        </w:rPr>
        <w:t>OUT</w:t>
      </w:r>
      <w:r w:rsidRPr="0002383C">
        <w:rPr>
          <w:rFonts w:ascii="Times New Roman" w:hAnsi="Times New Roman" w:cs="Times New Roman"/>
        </w:rPr>
        <w:t xml:space="preserve">. As the max that each output pin is going to support is 35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when the output voltage ranges from 1.0 V to 3.0 V (the max that the LED driver can provide).</w:t>
      </w:r>
    </w:p>
    <w:p w:rsidR="000F7C95" w:rsidRPr="0002383C" w:rsidRDefault="000F7C95" w:rsidP="000F7C95">
      <w:pPr>
        <w:ind w:firstLine="720"/>
        <w:rPr>
          <w:rFonts w:ascii="Times New Roman" w:hAnsi="Times New Roman" w:cs="Times New Roman"/>
        </w:rPr>
      </w:pPr>
    </w:p>
    <w:p w:rsidR="00785EA7" w:rsidRDefault="000F7C95" w:rsidP="00785EA7">
      <w:pPr>
        <w:keepNext/>
        <w:ind w:firstLine="720"/>
      </w:pPr>
      <w:r w:rsidRPr="0002383C">
        <w:rPr>
          <w:rFonts w:ascii="Times New Roman" w:hAnsi="Times New Roman" w:cs="Times New Roman"/>
          <w:noProof/>
        </w:rPr>
        <w:drawing>
          <wp:inline distT="0" distB="0" distL="0" distR="0">
            <wp:extent cx="4145037" cy="2857500"/>
            <wp:effectExtent l="0" t="0" r="0" b="0"/>
            <wp:docPr id="22" name="Picture 3" descr="Macintosh HD:Users:mohammadrihawi:Desktop:Screen Shot 2012-11-30 at 8.3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mmadrihawi:Desktop:Screen Shot 2012-11-30 at 8.30.58 PM.pn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8" t="3288" r="2982" b="2459"/>
                    <a:stretch/>
                  </pic:blipFill>
                  <pic:spPr bwMode="auto">
                    <a:xfrm>
                      <a:off x="0" y="0"/>
                      <a:ext cx="4145895" cy="2858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7C95" w:rsidRPr="0002383C" w:rsidRDefault="00785EA7" w:rsidP="00785EA7">
      <w:pPr>
        <w:pStyle w:val="Caption"/>
        <w:jc w:val="center"/>
        <w:rPr>
          <w:rFonts w:cs="Times New Roman"/>
          <w:color w:val="auto"/>
          <w:sz w:val="24"/>
          <w:szCs w:val="24"/>
        </w:rPr>
      </w:pPr>
      <w:bookmarkStart w:id="207" w:name="_Toc342561656"/>
      <w:r>
        <w:t xml:space="preserve">Figure </w:t>
      </w:r>
      <w:r w:rsidR="0035539A">
        <w:fldChar w:fldCharType="begin"/>
      </w:r>
      <w:r w:rsidR="000D274B">
        <w:instrText xml:space="preserve"> SEQ Figure \* ARABIC </w:instrText>
      </w:r>
      <w:r w:rsidR="0035539A">
        <w:fldChar w:fldCharType="separate"/>
      </w:r>
      <w:r w:rsidR="005041B8">
        <w:rPr>
          <w:noProof/>
        </w:rPr>
        <w:t>19</w:t>
      </w:r>
      <w:r w:rsidR="0035539A">
        <w:rPr>
          <w:noProof/>
        </w:rPr>
        <w:fldChar w:fldCharType="end"/>
      </w:r>
      <w:r>
        <w:t xml:space="preserve"> LED Driver’s (I</w:t>
      </w:r>
      <w:r w:rsidRPr="00785EA7">
        <w:rPr>
          <w:vertAlign w:val="subscript"/>
        </w:rPr>
        <w:t>OUT</w:t>
      </w:r>
      <w:r>
        <w:t xml:space="preserve"> </w:t>
      </w:r>
      <w:proofErr w:type="spellStart"/>
      <w:r>
        <w:t>vs</w:t>
      </w:r>
      <w:proofErr w:type="spellEnd"/>
      <w:r>
        <w:t xml:space="preserve"> V</w:t>
      </w:r>
      <w:r w:rsidRPr="00785EA7">
        <w:rPr>
          <w:vertAlign w:val="subscript"/>
        </w:rPr>
        <w:t>OUT</w:t>
      </w:r>
      <w:r>
        <w:rPr>
          <w:vertAlign w:val="subscript"/>
        </w:rPr>
        <w:t>)</w:t>
      </w:r>
      <w:bookmarkEnd w:id="207"/>
    </w:p>
    <w:p w:rsidR="000F7C95" w:rsidRPr="0002383C" w:rsidRDefault="000F7C95" w:rsidP="000F7C95">
      <w:pPr>
        <w:ind w:firstLine="720"/>
        <w:rPr>
          <w:rFonts w:ascii="Times New Roman" w:hAnsi="Times New Roman" w:cs="Times New Roman"/>
        </w:rPr>
      </w:pPr>
    </w:p>
    <w:p w:rsidR="000F7C95" w:rsidRPr="0002383C" w:rsidRDefault="000F7C95" w:rsidP="00174780">
      <w:pPr>
        <w:rPr>
          <w:rFonts w:ascii="Times New Roman" w:hAnsi="Times New Roman" w:cs="Times New Roman"/>
        </w:rPr>
      </w:pPr>
      <w:r w:rsidRPr="0002383C">
        <w:rPr>
          <w:rFonts w:ascii="Times New Roman" w:hAnsi="Times New Roman" w:cs="Times New Roman"/>
        </w:rPr>
        <w:t>R</w:t>
      </w:r>
      <w:r w:rsidRPr="0002383C">
        <w:rPr>
          <w:rFonts w:ascii="Times New Roman" w:hAnsi="Times New Roman" w:cs="Times New Roman"/>
          <w:vertAlign w:val="subscript"/>
        </w:rPr>
        <w:t>LED</w:t>
      </w:r>
      <w:r w:rsidRPr="0002383C">
        <w:rPr>
          <w:rFonts w:ascii="Times New Roman" w:hAnsi="Times New Roman" w:cs="Times New Roman"/>
        </w:rPr>
        <w:t xml:space="preserve"> refers to the resistor that each LED is going to be connected to. This LED drops the voltage to make sure that the LED doesn’t blow up. Having the current and voltage known for each output pin, a formula can be generated to know the R</w:t>
      </w:r>
      <w:r w:rsidRPr="0002383C">
        <w:rPr>
          <w:rFonts w:ascii="Times New Roman" w:hAnsi="Times New Roman" w:cs="Times New Roman"/>
          <w:vertAlign w:val="subscript"/>
        </w:rPr>
        <w:t>LED</w:t>
      </w:r>
      <w:r w:rsidRPr="0002383C">
        <w:rPr>
          <w:rFonts w:ascii="Times New Roman" w:hAnsi="Times New Roman" w:cs="Times New Roman"/>
        </w:rPr>
        <w:t xml:space="preserve"> value. I</w:t>
      </w:r>
      <w:r w:rsidRPr="0002383C">
        <w:rPr>
          <w:rFonts w:ascii="Times New Roman" w:hAnsi="Times New Roman" w:cs="Times New Roman"/>
          <w:vertAlign w:val="subscript"/>
        </w:rPr>
        <w:t>OUT</w:t>
      </w:r>
      <w:r w:rsidRPr="0002383C">
        <w:rPr>
          <w:rFonts w:ascii="Times New Roman" w:hAnsi="Times New Roman" w:cs="Times New Roman"/>
        </w:rPr>
        <w:t xml:space="preserve"> for </w:t>
      </w:r>
      <w:r w:rsidRPr="0002383C">
        <w:rPr>
          <w:rFonts w:ascii="Times New Roman" w:hAnsi="Times New Roman" w:cs="Times New Roman"/>
        </w:rPr>
        <w:lastRenderedPageBreak/>
        <w:t>each pin is going to be divided by 2 since two LED lights are going to be connected in parallel. The calculations below show how to calculate R</w:t>
      </w:r>
      <w:r w:rsidRPr="0002383C">
        <w:rPr>
          <w:rFonts w:ascii="Times New Roman" w:hAnsi="Times New Roman" w:cs="Times New Roman"/>
          <w:vertAlign w:val="subscript"/>
        </w:rPr>
        <w:t>LED</w:t>
      </w:r>
      <w:r w:rsidRPr="0002383C">
        <w:rPr>
          <w:rFonts w:ascii="Times New Roman" w:hAnsi="Times New Roman" w:cs="Times New Roman"/>
        </w:rPr>
        <w:t>:</w:t>
      </w:r>
    </w:p>
    <w:p w:rsidR="000F7C95" w:rsidRPr="0002383C" w:rsidRDefault="000F7C95" w:rsidP="000F7C95">
      <w:pPr>
        <w:ind w:firstLine="720"/>
        <w:rPr>
          <w:rFonts w:ascii="Times New Roman" w:hAnsi="Times New Roman" w:cs="Times New Roman"/>
        </w:rPr>
      </w:pPr>
    </w:p>
    <w:p w:rsidR="000F7C95" w:rsidRPr="0002383C" w:rsidRDefault="000F7C95" w:rsidP="000F7C95">
      <w:pPr>
        <w:ind w:firstLine="720"/>
        <w:jc w:val="center"/>
        <w:rPr>
          <w:rFonts w:ascii="Times New Roman" w:hAnsi="Times New Roman" w:cs="Times New Roman"/>
        </w:rPr>
      </w:pPr>
    </w:p>
    <w:p w:rsidR="000F7C95" w:rsidRPr="0002383C" w:rsidRDefault="000F7C95" w:rsidP="000F7C95">
      <w:pPr>
        <w:ind w:firstLine="720"/>
        <w:jc w:val="center"/>
        <w:rPr>
          <w:rFonts w:ascii="Times New Roman" w:hAnsi="Times New Roman" w:cs="Times New Roman"/>
        </w:rPr>
      </w:pPr>
      <w:r w:rsidRPr="0002383C">
        <w:rPr>
          <w:rFonts w:ascii="Times New Roman" w:hAnsi="Times New Roman" w:cs="Times New Roman"/>
          <w:i/>
        </w:rPr>
        <w:t>R</w:t>
      </w:r>
      <w:r w:rsidRPr="0002383C">
        <w:rPr>
          <w:rFonts w:ascii="Times New Roman" w:hAnsi="Times New Roman" w:cs="Times New Roman"/>
          <w:i/>
          <w:vertAlign w:val="subscript"/>
        </w:rPr>
        <w:t>LED</w:t>
      </w:r>
      <w:r w:rsidRPr="0002383C">
        <w:rPr>
          <w:rFonts w:ascii="Times New Roman" w:hAnsi="Times New Roman" w:cs="Times New Roman"/>
          <w:i/>
        </w:rPr>
        <w:t xml:space="preserve"> =</w:t>
      </w:r>
      <m:oMath>
        <m:f>
          <m:fPr>
            <m:ctrlPr>
              <w:rPr>
                <w:rFonts w:ascii="Cambria Math" w:hAnsi="Times New Roman" w:cs="Times New Roman"/>
                <w:i/>
              </w:rPr>
            </m:ctrlPr>
          </m:fPr>
          <m:num>
            <m:r>
              <w:rPr>
                <w:rFonts w:ascii="Cambria Math" w:hAnsi="Cambria Math" w:cs="Times New Roman"/>
              </w:rPr>
              <m:t>Vout</m:t>
            </m:r>
          </m:num>
          <m:den>
            <m:r>
              <w:rPr>
                <w:rFonts w:ascii="Cambria Math" w:hAnsi="Cambria Math" w:cs="Times New Roman"/>
              </w:rPr>
              <m:t>Iout</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2.5</m:t>
            </m:r>
          </m:num>
          <m:den>
            <m:r>
              <w:rPr>
                <w:rFonts w:ascii="Cambria Math" w:hAnsi="Times New Roman" w:cs="Times New Roman"/>
              </w:rPr>
              <m:t>17.5</m:t>
            </m:r>
            <m:r>
              <w:rPr>
                <w:rFonts w:ascii="Times New Roman" w:hAnsi="Cambria Math" w:cs="Times New Roman"/>
              </w:rPr>
              <m:t>*</m:t>
            </m:r>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3</m:t>
                </m:r>
              </m:sup>
            </m:sSup>
          </m:den>
        </m:f>
        <m:r>
          <w:rPr>
            <w:rFonts w:ascii="Cambria Math" w:hAnsi="Times New Roman" w:cs="Times New Roman"/>
          </w:rPr>
          <m:t xml:space="preserve">=142.8 </m:t>
        </m:r>
        <m:r>
          <m:rPr>
            <m:sty m:val="p"/>
          </m:rPr>
          <w:rPr>
            <w:rFonts w:ascii="Times New Roman" w:hAnsi="Times New Roman" w:cs="Times New Roman"/>
          </w:rPr>
          <m:t>Ω</m:t>
        </m:r>
      </m:oMath>
    </w:p>
    <w:p w:rsidR="00785EA7" w:rsidRDefault="00785EA7" w:rsidP="00785EA7">
      <w:pPr>
        <w:pStyle w:val="Caption"/>
        <w:keepNext/>
        <w:jc w:val="center"/>
      </w:pPr>
      <w:bookmarkStart w:id="208" w:name="_Toc342513097"/>
      <w:r>
        <w:t xml:space="preserve">Equation </w:t>
      </w:r>
      <w:r w:rsidR="0035539A">
        <w:fldChar w:fldCharType="begin"/>
      </w:r>
      <w:r w:rsidR="000D274B">
        <w:instrText xml:space="preserve"> SEQ Equation \* ARABIC </w:instrText>
      </w:r>
      <w:r w:rsidR="0035539A">
        <w:fldChar w:fldCharType="separate"/>
      </w:r>
      <w:r w:rsidR="005041B8">
        <w:rPr>
          <w:noProof/>
        </w:rPr>
        <w:t>4</w:t>
      </w:r>
      <w:r w:rsidR="0035539A">
        <w:rPr>
          <w:noProof/>
        </w:rPr>
        <w:fldChar w:fldCharType="end"/>
      </w:r>
      <w:r>
        <w:t xml:space="preserve"> R</w:t>
      </w:r>
      <w:r w:rsidRPr="00785EA7">
        <w:rPr>
          <w:vertAlign w:val="subscript"/>
        </w:rPr>
        <w:t>LED</w:t>
      </w:r>
      <w:r>
        <w:t xml:space="preserve"> Calculation</w:t>
      </w:r>
      <w:bookmarkEnd w:id="208"/>
    </w:p>
    <w:p w:rsidR="000F7C95" w:rsidRPr="0002383C" w:rsidRDefault="000F7C95" w:rsidP="000F7C95">
      <w:pPr>
        <w:ind w:firstLine="720"/>
        <w:jc w:val="center"/>
        <w:rPr>
          <w:rFonts w:ascii="Times New Roman" w:hAnsi="Times New Roman" w:cs="Times New Roman"/>
        </w:rPr>
      </w:pPr>
    </w:p>
    <w:p w:rsidR="000F7C95" w:rsidRPr="0002383C" w:rsidRDefault="00183754" w:rsidP="000F7C95">
      <w:pPr>
        <w:ind w:firstLine="720"/>
        <w:rPr>
          <w:rFonts w:ascii="Times New Roman" w:hAnsi="Times New Roman" w:cs="Times New Roman"/>
        </w:rPr>
      </w:pPr>
      <w:r w:rsidRPr="0002383C">
        <w:rPr>
          <w:rFonts w:ascii="Times New Roman" w:hAnsi="Times New Roman" w:cs="Times New Roman"/>
        </w:rPr>
        <w:tab/>
      </w:r>
      <w:r w:rsidRPr="0002383C">
        <w:rPr>
          <w:rFonts w:ascii="Times New Roman" w:hAnsi="Times New Roman" w:cs="Times New Roman"/>
        </w:rPr>
        <w:tab/>
      </w:r>
      <w:r w:rsidRPr="0002383C">
        <w:rPr>
          <w:rFonts w:ascii="Times New Roman" w:hAnsi="Times New Roman" w:cs="Times New Roman"/>
        </w:rPr>
        <w:tab/>
      </w:r>
      <w:r w:rsidRPr="0002383C">
        <w:rPr>
          <w:rFonts w:ascii="Times New Roman" w:hAnsi="Times New Roman" w:cs="Times New Roman"/>
        </w:rPr>
        <w:tab/>
      </w:r>
      <w:r w:rsidR="000F7C95" w:rsidRPr="0002383C">
        <w:rPr>
          <w:rFonts w:ascii="Times New Roman" w:hAnsi="Times New Roman" w:cs="Times New Roman"/>
        </w:rPr>
        <w:t>I</w:t>
      </w:r>
      <w:r w:rsidR="000F7C95" w:rsidRPr="0002383C">
        <w:rPr>
          <w:rFonts w:ascii="Times New Roman" w:hAnsi="Times New Roman" w:cs="Times New Roman"/>
          <w:vertAlign w:val="subscript"/>
        </w:rPr>
        <w:t>OUT</w:t>
      </w:r>
      <w:r w:rsidR="000F7C95" w:rsidRPr="0002383C">
        <w:rPr>
          <w:rFonts w:ascii="Times New Roman" w:hAnsi="Times New Roman" w:cs="Times New Roman"/>
        </w:rPr>
        <w:t>: output current for each LED</w:t>
      </w:r>
    </w:p>
    <w:p w:rsidR="000F7C95" w:rsidRPr="0002383C" w:rsidRDefault="000F7C95" w:rsidP="00183754">
      <w:pPr>
        <w:ind w:left="2880" w:firstLine="720"/>
        <w:rPr>
          <w:rFonts w:ascii="Times New Roman" w:hAnsi="Times New Roman" w:cs="Times New Roman"/>
        </w:rPr>
      </w:pPr>
      <w:r w:rsidRPr="0002383C">
        <w:rPr>
          <w:rFonts w:ascii="Times New Roman" w:hAnsi="Times New Roman" w:cs="Times New Roman"/>
        </w:rPr>
        <w:t>R</w:t>
      </w:r>
      <w:r w:rsidRPr="0002383C">
        <w:rPr>
          <w:rFonts w:ascii="Times New Roman" w:hAnsi="Times New Roman" w:cs="Times New Roman"/>
          <w:vertAlign w:val="subscript"/>
        </w:rPr>
        <w:t>LED</w:t>
      </w:r>
      <w:r w:rsidRPr="0002383C">
        <w:rPr>
          <w:rFonts w:ascii="Times New Roman" w:hAnsi="Times New Roman" w:cs="Times New Roman"/>
        </w:rPr>
        <w:t>: resistor value</w:t>
      </w:r>
    </w:p>
    <w:p w:rsidR="000F7C95" w:rsidRPr="0002383C" w:rsidRDefault="000F7C95" w:rsidP="00183754">
      <w:pPr>
        <w:ind w:left="2880" w:firstLine="720"/>
        <w:rPr>
          <w:rFonts w:ascii="Times New Roman" w:hAnsi="Times New Roman" w:cs="Times New Roman"/>
        </w:rPr>
      </w:pPr>
      <w:proofErr w:type="spellStart"/>
      <w:r w:rsidRPr="0002383C">
        <w:rPr>
          <w:rFonts w:ascii="Times New Roman" w:hAnsi="Times New Roman" w:cs="Times New Roman"/>
        </w:rPr>
        <w:t>V</w:t>
      </w:r>
      <w:r w:rsidRPr="0002383C">
        <w:rPr>
          <w:rFonts w:ascii="Times New Roman" w:hAnsi="Times New Roman" w:cs="Times New Roman"/>
          <w:vertAlign w:val="subscript"/>
        </w:rPr>
        <w:t>out</w:t>
      </w:r>
      <w:proofErr w:type="spellEnd"/>
      <w:r w:rsidRPr="0002383C">
        <w:rPr>
          <w:rFonts w:ascii="Times New Roman" w:hAnsi="Times New Roman" w:cs="Times New Roman"/>
        </w:rPr>
        <w:t>: output voltage from pin</w:t>
      </w:r>
    </w:p>
    <w:p w:rsidR="000F7C95" w:rsidRPr="0002383C" w:rsidRDefault="000F7C95" w:rsidP="000F7C95">
      <w:pPr>
        <w:ind w:left="3600" w:firstLine="720"/>
        <w:rPr>
          <w:rFonts w:ascii="Times New Roman" w:hAnsi="Times New Roman" w:cs="Times New Roman"/>
        </w:rPr>
      </w:pPr>
    </w:p>
    <w:p w:rsidR="000F7C95" w:rsidRPr="0002383C" w:rsidRDefault="000F7C95" w:rsidP="000F7C95">
      <w:pPr>
        <w:rPr>
          <w:rFonts w:ascii="Times New Roman" w:hAnsi="Times New Roman" w:cs="Times New Roman"/>
        </w:rPr>
      </w:pPr>
      <w:r w:rsidRPr="0002383C">
        <w:rPr>
          <w:rFonts w:ascii="Times New Roman" w:hAnsi="Times New Roman" w:cs="Times New Roman"/>
        </w:rPr>
        <w:tab/>
        <w:t>The calculated R</w:t>
      </w:r>
      <w:r w:rsidRPr="0002383C">
        <w:rPr>
          <w:rFonts w:ascii="Times New Roman" w:hAnsi="Times New Roman" w:cs="Times New Roman"/>
          <w:vertAlign w:val="subscript"/>
        </w:rPr>
        <w:t>LED</w:t>
      </w:r>
      <w:r w:rsidRPr="0002383C">
        <w:rPr>
          <w:rFonts w:ascii="Times New Roman" w:hAnsi="Times New Roman" w:cs="Times New Roman"/>
        </w:rPr>
        <w:t xml:space="preserve"> value is not a common ideal resistor value. The nearest common values are 130</w:t>
      </w:r>
      <m:oMath>
        <m:r>
          <m:rPr>
            <m:sty m:val="p"/>
          </m:rPr>
          <w:rPr>
            <w:rFonts w:ascii="Times New Roman" w:hAnsi="Times New Roman" w:cs="Times New Roman"/>
          </w:rPr>
          <m:t>Ω</m:t>
        </m:r>
        <m:r>
          <m:rPr>
            <m:sty m:val="p"/>
          </m:rPr>
          <w:rPr>
            <w:rFonts w:ascii="Cambria Math" w:hAnsi="Times New Roman" w:cs="Times New Roman"/>
          </w:rPr>
          <m:t xml:space="preserve"> and 150 </m:t>
        </m:r>
        <m:r>
          <m:rPr>
            <m:sty m:val="p"/>
          </m:rPr>
          <w:rPr>
            <w:rFonts w:ascii="Times New Roman" w:hAnsi="Times New Roman" w:cs="Times New Roman"/>
          </w:rPr>
          <m:t>Ω</m:t>
        </m:r>
      </m:oMath>
      <w:r w:rsidRPr="0002383C">
        <w:rPr>
          <w:rFonts w:ascii="Times New Roman" w:hAnsi="Times New Roman" w:cs="Times New Roman"/>
        </w:rPr>
        <w:t>. Both resistors can be used in the circuit, having the 130</w:t>
      </w:r>
      <m:oMath>
        <m:r>
          <m:rPr>
            <m:sty m:val="p"/>
          </m:rPr>
          <w:rPr>
            <w:rFonts w:ascii="Times New Roman" w:hAnsi="Times New Roman" w:cs="Times New Roman"/>
          </w:rPr>
          <m:t>Ω</m:t>
        </m:r>
      </m:oMath>
      <w:r w:rsidRPr="0002383C">
        <w:rPr>
          <w:rFonts w:ascii="Times New Roman" w:hAnsi="Times New Roman" w:cs="Times New Roman"/>
        </w:rPr>
        <w:t xml:space="preserve"> resistor will give a current of 19.2 mA, and a 150</w:t>
      </w:r>
      <m:oMath>
        <m:r>
          <m:rPr>
            <m:sty m:val="p"/>
          </m:rPr>
          <w:rPr>
            <w:rFonts w:ascii="Times New Roman" w:hAnsi="Times New Roman" w:cs="Times New Roman"/>
          </w:rPr>
          <m:t>Ω</m:t>
        </m:r>
      </m:oMath>
      <w:r w:rsidRPr="0002383C">
        <w:rPr>
          <w:rFonts w:ascii="Times New Roman" w:hAnsi="Times New Roman" w:cs="Times New Roman"/>
        </w:rPr>
        <w:t xml:space="preserve"> resistor will give a current of 16.67 mA. Both output currents are in the range that the LED’s can handle.  The resistors that are going to be used for the poll tree light are the 130</w:t>
      </w:r>
      <m:oMath>
        <m:r>
          <m:rPr>
            <m:sty m:val="p"/>
          </m:rPr>
          <w:rPr>
            <w:rFonts w:ascii="Times New Roman" w:hAnsi="Times New Roman" w:cs="Times New Roman"/>
          </w:rPr>
          <m:t>Ω</m:t>
        </m:r>
      </m:oMath>
      <w:r w:rsidRPr="0002383C">
        <w:rPr>
          <w:rFonts w:ascii="Times New Roman" w:hAnsi="Times New Roman" w:cs="Times New Roman"/>
        </w:rPr>
        <w:t xml:space="preserve"> to have more luminosity. </w:t>
      </w:r>
    </w:p>
    <w:p w:rsidR="000F7C95" w:rsidRPr="0002383C" w:rsidRDefault="000F7C95" w:rsidP="000F7C95">
      <w:pPr>
        <w:ind w:firstLine="720"/>
        <w:rPr>
          <w:rFonts w:ascii="Times New Roman" w:hAnsi="Times New Roman" w:cs="Times New Roman"/>
        </w:rPr>
      </w:pPr>
    </w:p>
    <w:p w:rsidR="000F7C95" w:rsidRPr="0002383C" w:rsidRDefault="000F7C95" w:rsidP="00183754">
      <w:pPr>
        <w:rPr>
          <w:rFonts w:ascii="Times New Roman" w:hAnsi="Times New Roman" w:cs="Times New Roman"/>
        </w:rPr>
      </w:pPr>
      <w:r w:rsidRPr="0002383C">
        <w:rPr>
          <w:rFonts w:ascii="Times New Roman" w:hAnsi="Times New Roman" w:cs="Times New Roman"/>
        </w:rPr>
        <w:t>The reference resistor connected from pin 23 to ground has a specific formula to calculate the value needed. This formula is given by the datasheet of the chip.</w:t>
      </w:r>
    </w:p>
    <w:p w:rsidR="000F7C95" w:rsidRPr="0002383C" w:rsidRDefault="000F7C95" w:rsidP="000F7C95">
      <w:pPr>
        <w:rPr>
          <w:rFonts w:ascii="Times New Roman" w:hAnsi="Times New Roman" w:cs="Times New Roman"/>
        </w:rPr>
      </w:pPr>
    </w:p>
    <w:p w:rsidR="000F7C95" w:rsidRPr="0002383C" w:rsidRDefault="000F7C95" w:rsidP="000F7C95">
      <w:pPr>
        <w:jc w:val="center"/>
        <w:rPr>
          <w:rFonts w:ascii="Times New Roman" w:hAnsi="Times New Roman" w:cs="Times New Roman"/>
        </w:rPr>
      </w:pPr>
      <w:r w:rsidRPr="0002383C">
        <w:rPr>
          <w:rFonts w:ascii="Times New Roman" w:hAnsi="Times New Roman" w:cs="Times New Roman"/>
        </w:rPr>
        <w:t>R</w:t>
      </w:r>
      <w:r w:rsidRPr="0002383C">
        <w:rPr>
          <w:rFonts w:ascii="Times New Roman" w:hAnsi="Times New Roman" w:cs="Times New Roman"/>
          <w:vertAlign w:val="subscript"/>
        </w:rPr>
        <w:t>IREF</w:t>
      </w:r>
      <m:oMath>
        <m:d>
          <m:dPr>
            <m:ctrlPr>
              <w:rPr>
                <w:rFonts w:ascii="Cambria Math" w:hAnsi="Times New Roman" w:cs="Times New Roman"/>
                <w:i/>
              </w:rPr>
            </m:ctrlPr>
          </m:dPr>
          <m:e>
            <m:r>
              <w:rPr>
                <w:rFonts w:ascii="Cambria Math" w:hAnsi="Cambria Math" w:cs="Times New Roman"/>
              </w:rPr>
              <m:t>k</m:t>
            </m:r>
            <m:r>
              <w:rPr>
                <w:rFonts w:ascii="Cambria Math" w:hAnsi="Cambria Math" w:cs="Times New Roman"/>
              </w:rPr>
              <m:t>Ω</m:t>
            </m:r>
          </m:e>
        </m:d>
        <m:r>
          <w:rPr>
            <w:rFonts w:ascii="Cambria Math" w:hAnsi="Times New Roman" w:cs="Times New Roman"/>
          </w:rPr>
          <m:t>=</m:t>
        </m:r>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Vref</m:t>
                </m:r>
                <m:d>
                  <m:dPr>
                    <m:ctrlPr>
                      <w:rPr>
                        <w:rFonts w:ascii="Cambria Math" w:hAnsi="Times New Roman" w:cs="Times New Roman"/>
                        <w:i/>
                      </w:rPr>
                    </m:ctrlPr>
                  </m:dPr>
                  <m:e>
                    <m:r>
                      <w:rPr>
                        <w:rFonts w:ascii="Cambria Math" w:hAnsi="Cambria Math" w:cs="Times New Roman"/>
                      </w:rPr>
                      <m:t>V</m:t>
                    </m:r>
                  </m:e>
                </m:d>
              </m:num>
              <m:den>
                <m:r>
                  <w:rPr>
                    <w:rFonts w:ascii="Cambria Math" w:hAnsi="Cambria Math" w:cs="Times New Roman"/>
                  </w:rPr>
                  <m:t>Iolc</m:t>
                </m:r>
                <m:d>
                  <m:dPr>
                    <m:ctrlPr>
                      <w:rPr>
                        <w:rFonts w:ascii="Cambria Math" w:hAnsi="Times New Roman" w:cs="Times New Roman"/>
                        <w:i/>
                      </w:rPr>
                    </m:ctrlPr>
                  </m:dPr>
                  <m:e>
                    <m:r>
                      <w:rPr>
                        <w:rFonts w:ascii="Cambria Math" w:hAnsi="Cambria Math" w:cs="Times New Roman"/>
                      </w:rPr>
                      <m:t>mA</m:t>
                    </m:r>
                  </m:e>
                </m:d>
              </m:den>
            </m:f>
          </m:e>
        </m:d>
        <m:r>
          <w:rPr>
            <w:rFonts w:ascii="Times New Roman" w:hAnsi="Cambria Math" w:cs="Times New Roman"/>
          </w:rPr>
          <m:t>*</m:t>
        </m:r>
        <m:r>
          <w:rPr>
            <w:rFonts w:ascii="Cambria Math" w:hAnsi="Times New Roman" w:cs="Times New Roman"/>
          </w:rPr>
          <m:t>42</m:t>
        </m:r>
      </m:oMath>
    </w:p>
    <w:p w:rsidR="00785EA7" w:rsidRDefault="00785EA7" w:rsidP="00785EA7">
      <w:pPr>
        <w:pStyle w:val="Caption"/>
        <w:keepNext/>
        <w:jc w:val="center"/>
      </w:pPr>
      <w:bookmarkStart w:id="209" w:name="_Toc342513098"/>
      <w:r>
        <w:t xml:space="preserve">Equation </w:t>
      </w:r>
      <w:r w:rsidR="0035539A">
        <w:fldChar w:fldCharType="begin"/>
      </w:r>
      <w:r w:rsidR="000D274B">
        <w:instrText xml:space="preserve"> SEQ Equation \* ARABIC </w:instrText>
      </w:r>
      <w:r w:rsidR="0035539A">
        <w:fldChar w:fldCharType="separate"/>
      </w:r>
      <w:r w:rsidR="005041B8">
        <w:rPr>
          <w:noProof/>
        </w:rPr>
        <w:t>5</w:t>
      </w:r>
      <w:r w:rsidR="0035539A">
        <w:rPr>
          <w:noProof/>
        </w:rPr>
        <w:fldChar w:fldCharType="end"/>
      </w:r>
      <w:r>
        <w:t xml:space="preserve"> R</w:t>
      </w:r>
      <w:r w:rsidRPr="00785EA7">
        <w:rPr>
          <w:vertAlign w:val="subscript"/>
        </w:rPr>
        <w:t>IREF</w:t>
      </w:r>
      <w:r>
        <w:t xml:space="preserve"> Calculation</w:t>
      </w:r>
      <w:bookmarkEnd w:id="209"/>
    </w:p>
    <w:p w:rsidR="000F7C95" w:rsidRPr="0002383C" w:rsidRDefault="000F7C95" w:rsidP="000F7C95">
      <w:pPr>
        <w:rPr>
          <w:rFonts w:ascii="Times New Roman" w:hAnsi="Times New Roman" w:cs="Times New Roman"/>
        </w:rPr>
      </w:pPr>
    </w:p>
    <w:p w:rsidR="000F7C95" w:rsidRPr="0002383C" w:rsidRDefault="000F7C95" w:rsidP="000F7C95">
      <w:pPr>
        <w:rPr>
          <w:rFonts w:ascii="Times New Roman" w:hAnsi="Times New Roman" w:cs="Times New Roman"/>
        </w:rPr>
      </w:pPr>
    </w:p>
    <w:p w:rsidR="000F7C95" w:rsidRPr="0002383C" w:rsidRDefault="000F7C95" w:rsidP="000F7C95">
      <w:pPr>
        <w:ind w:firstLine="720"/>
        <w:rPr>
          <w:rFonts w:ascii="Times New Roman" w:hAnsi="Times New Roman" w:cs="Times New Roman"/>
        </w:rPr>
      </w:pPr>
      <w:r w:rsidRPr="0002383C">
        <w:rPr>
          <w:rFonts w:ascii="Times New Roman" w:hAnsi="Times New Roman" w:cs="Times New Roman"/>
        </w:rPr>
        <w:t>V</w:t>
      </w:r>
      <w:r w:rsidRPr="0002383C">
        <w:rPr>
          <w:rFonts w:ascii="Times New Roman" w:hAnsi="Times New Roman" w:cs="Times New Roman"/>
          <w:vertAlign w:val="subscript"/>
        </w:rPr>
        <w:t>REF</w:t>
      </w:r>
      <w:r w:rsidRPr="0002383C">
        <w:rPr>
          <w:rFonts w:ascii="Times New Roman" w:hAnsi="Times New Roman" w:cs="Times New Roman"/>
        </w:rPr>
        <w:t xml:space="preserve"> is the internal reference voltage of the LED driver, which is typically 1.2 V. </w:t>
      </w:r>
      <w:proofErr w:type="spellStart"/>
      <w:r w:rsidRPr="0002383C">
        <w:rPr>
          <w:rFonts w:ascii="Times New Roman" w:hAnsi="Times New Roman" w:cs="Times New Roman"/>
        </w:rPr>
        <w:t>I</w:t>
      </w:r>
      <w:r w:rsidRPr="0002383C">
        <w:rPr>
          <w:rFonts w:ascii="Times New Roman" w:hAnsi="Times New Roman" w:cs="Times New Roman"/>
          <w:vertAlign w:val="subscript"/>
        </w:rPr>
        <w:t>OLC</w:t>
      </w:r>
      <w:r w:rsidRPr="0002383C">
        <w:rPr>
          <w:rFonts w:ascii="Times New Roman" w:hAnsi="Times New Roman" w:cs="Times New Roman"/>
        </w:rPr>
        <w:t>is</w:t>
      </w:r>
      <w:proofErr w:type="spellEnd"/>
      <w:r w:rsidRPr="0002383C">
        <w:rPr>
          <w:rFonts w:ascii="Times New Roman" w:hAnsi="Times New Roman" w:cs="Times New Roman"/>
        </w:rPr>
        <w:t xml:space="preserve"> the constant sink current that should be between 2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and 35 </w:t>
      </w:r>
      <w:proofErr w:type="spellStart"/>
      <w:r w:rsidRPr="0002383C">
        <w:rPr>
          <w:rFonts w:ascii="Times New Roman" w:hAnsi="Times New Roman" w:cs="Times New Roman"/>
        </w:rPr>
        <w:t>mA</w:t>
      </w:r>
      <w:proofErr w:type="spellEnd"/>
      <w:r w:rsidRPr="0002383C">
        <w:rPr>
          <w:rFonts w:ascii="Times New Roman" w:hAnsi="Times New Roman" w:cs="Times New Roman"/>
        </w:rPr>
        <w:t>. The datasheet of the LED driver has a table that shows a range of resistors that can be used as the reference resistor. This table is shown below.</w:t>
      </w:r>
    </w:p>
    <w:p w:rsidR="000F7C95" w:rsidRPr="0002383C" w:rsidRDefault="000F7C95" w:rsidP="000F7C95">
      <w:pPr>
        <w:ind w:firstLine="720"/>
        <w:rPr>
          <w:rFonts w:ascii="Times New Roman" w:hAnsi="Times New Roman" w:cs="Times New Roman"/>
        </w:rPr>
      </w:pPr>
    </w:p>
    <w:tbl>
      <w:tblPr>
        <w:tblStyle w:val="TableGrid"/>
        <w:tblW w:w="0" w:type="auto"/>
        <w:tblLook w:val="04A0"/>
      </w:tblPr>
      <w:tblGrid>
        <w:gridCol w:w="4428"/>
        <w:gridCol w:w="4428"/>
      </w:tblGrid>
      <w:tr w:rsidR="000F7C95" w:rsidRPr="0002383C" w:rsidTr="009E3C93">
        <w:tc>
          <w:tcPr>
            <w:tcW w:w="4428" w:type="dxa"/>
          </w:tcPr>
          <w:p w:rsidR="000F7C95" w:rsidRPr="0002383C" w:rsidRDefault="000F7C95" w:rsidP="009E3C93">
            <w:pPr>
              <w:jc w:val="center"/>
              <w:rPr>
                <w:rFonts w:ascii="Times New Roman" w:hAnsi="Times New Roman" w:cs="Times New Roman"/>
                <w:b/>
              </w:rPr>
            </w:pPr>
            <w:proofErr w:type="spellStart"/>
            <w:r w:rsidRPr="0002383C">
              <w:rPr>
                <w:rFonts w:ascii="Times New Roman" w:hAnsi="Times New Roman" w:cs="Times New Roman"/>
                <w:b/>
              </w:rPr>
              <w:t>I</w:t>
            </w:r>
            <w:r w:rsidRPr="0002383C">
              <w:rPr>
                <w:rFonts w:ascii="Times New Roman" w:hAnsi="Times New Roman" w:cs="Times New Roman"/>
                <w:b/>
                <w:vertAlign w:val="subscript"/>
              </w:rPr>
              <w:t>OLCMax</w:t>
            </w:r>
            <w:proofErr w:type="spellEnd"/>
            <w:r w:rsidRPr="0002383C">
              <w:rPr>
                <w:rFonts w:ascii="Times New Roman" w:hAnsi="Times New Roman" w:cs="Times New Roman"/>
                <w:b/>
              </w:rPr>
              <w:t xml:space="preserve"> (</w:t>
            </w:r>
            <w:proofErr w:type="spellStart"/>
            <w:r w:rsidRPr="0002383C">
              <w:rPr>
                <w:rFonts w:ascii="Times New Roman" w:hAnsi="Times New Roman" w:cs="Times New Roman"/>
                <w:b/>
              </w:rPr>
              <w:t>mA</w:t>
            </w:r>
            <w:proofErr w:type="spellEnd"/>
            <w:r w:rsidRPr="0002383C">
              <w:rPr>
                <w:rFonts w:ascii="Times New Roman" w:hAnsi="Times New Roman" w:cs="Times New Roman"/>
                <w:b/>
              </w:rPr>
              <w:t>, Typical)</w:t>
            </w:r>
          </w:p>
        </w:tc>
        <w:tc>
          <w:tcPr>
            <w:tcW w:w="4428" w:type="dxa"/>
          </w:tcPr>
          <w:p w:rsidR="000F7C95" w:rsidRPr="0002383C" w:rsidRDefault="000F7C95" w:rsidP="009E3C93">
            <w:pPr>
              <w:jc w:val="center"/>
              <w:rPr>
                <w:rFonts w:ascii="Times New Roman" w:hAnsi="Times New Roman" w:cs="Times New Roman"/>
                <w:b/>
              </w:rPr>
            </w:pPr>
            <w:r w:rsidRPr="0002383C">
              <w:rPr>
                <w:rFonts w:ascii="Times New Roman" w:hAnsi="Times New Roman" w:cs="Times New Roman"/>
                <w:b/>
              </w:rPr>
              <w:t>R</w:t>
            </w:r>
            <w:r w:rsidRPr="0002383C">
              <w:rPr>
                <w:rFonts w:ascii="Times New Roman" w:hAnsi="Times New Roman" w:cs="Times New Roman"/>
                <w:b/>
                <w:vertAlign w:val="subscript"/>
              </w:rPr>
              <w:t>IREF</w:t>
            </w:r>
            <w:r w:rsidRPr="0002383C">
              <w:rPr>
                <w:rFonts w:ascii="Times New Roman" w:hAnsi="Times New Roman" w:cs="Times New Roman"/>
                <w:b/>
              </w:rPr>
              <w:t xml:space="preserve"> (</w:t>
            </w:r>
            <w:proofErr w:type="spellStart"/>
            <w:r w:rsidRPr="0002383C">
              <w:rPr>
                <w:rFonts w:ascii="Times New Roman" w:hAnsi="Times New Roman" w:cs="Times New Roman"/>
                <w:b/>
              </w:rPr>
              <w:t>k</w:t>
            </w:r>
            <w:r w:rsidR="00C90387">
              <w:rPr>
                <w:rFonts w:ascii="Times New Roman" w:hAnsi="Times New Roman" w:cs="Times New Roman"/>
              </w:rPr>
              <w:t>Ω</w:t>
            </w:r>
            <w:proofErr w:type="spellEnd"/>
            <w:r w:rsidRPr="0002383C">
              <w:rPr>
                <w:rFonts w:ascii="Times New Roman" w:hAnsi="Times New Roman" w:cs="Times New Roman"/>
                <w:b/>
              </w:rPr>
              <w:t>)</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35</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1.44</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30</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1.68</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25</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2.02</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20</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2.52</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15</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3.36</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10</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5.04</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5</w:t>
            </w:r>
          </w:p>
        </w:tc>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10.1</w:t>
            </w:r>
          </w:p>
        </w:tc>
      </w:tr>
      <w:tr w:rsidR="000F7C95" w:rsidRPr="0002383C" w:rsidTr="009E3C93">
        <w:tc>
          <w:tcPr>
            <w:tcW w:w="4428" w:type="dxa"/>
          </w:tcPr>
          <w:p w:rsidR="000F7C95" w:rsidRPr="0002383C" w:rsidRDefault="000F7C95" w:rsidP="009E3C93">
            <w:pPr>
              <w:jc w:val="center"/>
              <w:rPr>
                <w:rFonts w:ascii="Times New Roman" w:hAnsi="Times New Roman" w:cs="Times New Roman"/>
              </w:rPr>
            </w:pPr>
            <w:r w:rsidRPr="0002383C">
              <w:rPr>
                <w:rFonts w:ascii="Times New Roman" w:hAnsi="Times New Roman" w:cs="Times New Roman"/>
              </w:rPr>
              <w:t>2</w:t>
            </w:r>
          </w:p>
        </w:tc>
        <w:tc>
          <w:tcPr>
            <w:tcW w:w="4428" w:type="dxa"/>
          </w:tcPr>
          <w:p w:rsidR="000F7C95" w:rsidRPr="0002383C" w:rsidRDefault="000F7C95" w:rsidP="00785EA7">
            <w:pPr>
              <w:keepNext/>
              <w:jc w:val="center"/>
              <w:rPr>
                <w:rFonts w:ascii="Times New Roman" w:hAnsi="Times New Roman" w:cs="Times New Roman"/>
              </w:rPr>
            </w:pPr>
            <w:r w:rsidRPr="0002383C">
              <w:rPr>
                <w:rFonts w:ascii="Times New Roman" w:hAnsi="Times New Roman" w:cs="Times New Roman"/>
              </w:rPr>
              <w:t>25.2</w:t>
            </w:r>
          </w:p>
        </w:tc>
      </w:tr>
    </w:tbl>
    <w:p w:rsidR="000F7C95" w:rsidRPr="0002383C" w:rsidRDefault="00785EA7" w:rsidP="00785EA7">
      <w:pPr>
        <w:pStyle w:val="Caption"/>
        <w:jc w:val="center"/>
        <w:rPr>
          <w:rFonts w:cs="Times New Roman"/>
          <w:color w:val="auto"/>
          <w:sz w:val="24"/>
          <w:szCs w:val="24"/>
        </w:rPr>
      </w:pPr>
      <w:bookmarkStart w:id="210" w:name="_Toc342513155"/>
      <w:r>
        <w:t xml:space="preserve">Table </w:t>
      </w:r>
      <w:r w:rsidR="0035539A">
        <w:fldChar w:fldCharType="begin"/>
      </w:r>
      <w:r w:rsidR="000D274B">
        <w:instrText xml:space="preserve"> SEQ Table \* ARABIC </w:instrText>
      </w:r>
      <w:r w:rsidR="0035539A">
        <w:fldChar w:fldCharType="separate"/>
      </w:r>
      <w:r w:rsidR="005041B8">
        <w:rPr>
          <w:noProof/>
        </w:rPr>
        <w:t>13</w:t>
      </w:r>
      <w:r w:rsidR="0035539A">
        <w:rPr>
          <w:noProof/>
        </w:rPr>
        <w:fldChar w:fldCharType="end"/>
      </w:r>
      <w:r>
        <w:t xml:space="preserve"> LED Driver’s Sink Current (I</w:t>
      </w:r>
      <w:r w:rsidRPr="00785EA7">
        <w:rPr>
          <w:vertAlign w:val="subscript"/>
        </w:rPr>
        <w:t>OLC</w:t>
      </w:r>
      <w:r>
        <w:t xml:space="preserve">) </w:t>
      </w:r>
      <w:proofErr w:type="spellStart"/>
      <w:r>
        <w:t>vs</w:t>
      </w:r>
      <w:proofErr w:type="spellEnd"/>
      <w:r>
        <w:t xml:space="preserve"> Reference Resistance (R</w:t>
      </w:r>
      <w:r w:rsidRPr="00785EA7">
        <w:rPr>
          <w:vertAlign w:val="subscript"/>
        </w:rPr>
        <w:t>IREF</w:t>
      </w:r>
      <w:r>
        <w:t>)</w:t>
      </w:r>
      <w:bookmarkEnd w:id="210"/>
    </w:p>
    <w:p w:rsidR="000F7C95" w:rsidRPr="0002383C" w:rsidRDefault="000F7C95" w:rsidP="000F7C95">
      <w:pPr>
        <w:rPr>
          <w:rFonts w:ascii="Times New Roman" w:hAnsi="Times New Roman" w:cs="Times New Roman"/>
        </w:rPr>
      </w:pPr>
      <w:r w:rsidRPr="0002383C">
        <w:rPr>
          <w:rFonts w:ascii="Times New Roman" w:hAnsi="Times New Roman" w:cs="Times New Roman"/>
        </w:rPr>
        <w:t xml:space="preserve">The desired sink current for the poll tree light is the max current that it can be which </w:t>
      </w:r>
      <w:r w:rsidR="00533E7A" w:rsidRPr="0002383C">
        <w:rPr>
          <w:rFonts w:ascii="Times New Roman" w:hAnsi="Times New Roman" w:cs="Times New Roman"/>
        </w:rPr>
        <w:t xml:space="preserve">is </w:t>
      </w:r>
      <w:r w:rsidRPr="0002383C">
        <w:rPr>
          <w:rFonts w:ascii="Times New Roman" w:hAnsi="Times New Roman" w:cs="Times New Roman"/>
        </w:rPr>
        <w:t xml:space="preserve">35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So this simplifies all calculations and the reference resistor should be 1.44 </w:t>
      </w:r>
      <w:proofErr w:type="spellStart"/>
      <w:r w:rsidRPr="0002383C">
        <w:rPr>
          <w:rFonts w:ascii="Times New Roman" w:hAnsi="Times New Roman" w:cs="Times New Roman"/>
        </w:rPr>
        <w:t>k</w:t>
      </w:r>
      <w:r w:rsidR="00C90387">
        <w:rPr>
          <w:rFonts w:ascii="Times New Roman" w:hAnsi="Times New Roman" w:cs="Times New Roman"/>
        </w:rPr>
        <w:t>Ω</w:t>
      </w:r>
      <w:proofErr w:type="spellEnd"/>
      <w:r w:rsidRPr="0002383C">
        <w:rPr>
          <w:rFonts w:ascii="Times New Roman" w:hAnsi="Times New Roman" w:cs="Times New Roman"/>
        </w:rPr>
        <w:t>.</w:t>
      </w:r>
    </w:p>
    <w:p w:rsidR="000F7C95" w:rsidRPr="0002383C" w:rsidRDefault="000F7C95" w:rsidP="000C4F98">
      <w:pPr>
        <w:rPr>
          <w:rFonts w:ascii="Times New Roman" w:hAnsi="Times New Roman" w:cs="Times New Roman"/>
        </w:rPr>
      </w:pPr>
    </w:p>
    <w:p w:rsidR="000F7C95" w:rsidRPr="0002383C" w:rsidRDefault="000F7C95">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4"/>
      </w:pPr>
      <w:bookmarkStart w:id="211" w:name="_Toc342561519"/>
      <w:r w:rsidRPr="0002383C">
        <w:lastRenderedPageBreak/>
        <w:t>4.2.2.4 Circuit Assembling</w:t>
      </w:r>
      <w:bookmarkEnd w:id="211"/>
    </w:p>
    <w:p w:rsidR="000F7C95" w:rsidRPr="0002383C" w:rsidRDefault="000F7C95" w:rsidP="000F7C95">
      <w:pPr>
        <w:rPr>
          <w:rFonts w:ascii="Times New Roman" w:hAnsi="Times New Roman" w:cs="Times New Roman"/>
        </w:rPr>
      </w:pPr>
      <w:r w:rsidRPr="0002383C">
        <w:rPr>
          <w:rFonts w:ascii="Times New Roman" w:hAnsi="Times New Roman" w:cs="Times New Roman"/>
        </w:rPr>
        <w:t xml:space="preserve">The CC2540 will have an output data line going to the LED driver clocking at a specific time to run the LED sequence given in table #. The LED driver will turn on the LED lights for each output needed to be on. Each output pin from the LED driver will provide a 40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current. This value is an ideal value. The max current that the LED light can take is 20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to be at its max luminosity. Two LED lights will be connected to each output pin of the LED driver. When the LED driver receives the clock for turning on a specific output on, the LED driver will be triggered and turn on the LED lights. The current supplied by each output pin will be divided between the two LED lights connected to it. The figure below shows a preliminary circuit for the design of the poll tree light. </w:t>
      </w:r>
    </w:p>
    <w:p w:rsidR="000F7C95" w:rsidRPr="0002383C" w:rsidRDefault="000F7C95" w:rsidP="000F7C95">
      <w:pPr>
        <w:rPr>
          <w:rFonts w:ascii="Times New Roman" w:hAnsi="Times New Roman" w:cs="Times New Roman"/>
        </w:rPr>
      </w:pPr>
    </w:p>
    <w:p w:rsidR="000F7C95" w:rsidRPr="0002383C" w:rsidRDefault="000F7C95" w:rsidP="000F7C95">
      <w:pPr>
        <w:rPr>
          <w:rFonts w:ascii="Times New Roman" w:hAnsi="Times New Roman" w:cs="Times New Roman"/>
        </w:rPr>
      </w:pPr>
    </w:p>
    <w:p w:rsidR="00785EA7" w:rsidRDefault="000F7C95" w:rsidP="00785EA7">
      <w:pPr>
        <w:keepNext/>
      </w:pPr>
      <w:r w:rsidRPr="0002383C">
        <w:rPr>
          <w:rFonts w:ascii="Times New Roman" w:hAnsi="Times New Roman" w:cs="Times New Roman"/>
          <w:noProof/>
        </w:rPr>
        <w:drawing>
          <wp:inline distT="0" distB="0" distL="0" distR="0">
            <wp:extent cx="5156570" cy="5187950"/>
            <wp:effectExtent l="19050" t="0" r="5980" b="0"/>
            <wp:docPr id="24" name="Picture 2" descr="C:\Users\Evil Hard\Desktop\Poll Tree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il Hard\Desktop\Poll Tree Light.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923" cy="5186293"/>
                    </a:xfrm>
                    <a:prstGeom prst="rect">
                      <a:avLst/>
                    </a:prstGeom>
                    <a:noFill/>
                    <a:ln>
                      <a:noFill/>
                    </a:ln>
                  </pic:spPr>
                </pic:pic>
              </a:graphicData>
            </a:graphic>
          </wp:inline>
        </w:drawing>
      </w:r>
    </w:p>
    <w:p w:rsidR="000F7C95" w:rsidRPr="0002383C" w:rsidRDefault="00785EA7" w:rsidP="00785EA7">
      <w:pPr>
        <w:pStyle w:val="Caption"/>
        <w:jc w:val="center"/>
        <w:rPr>
          <w:rFonts w:cs="Times New Roman"/>
          <w:color w:val="auto"/>
          <w:sz w:val="24"/>
          <w:szCs w:val="24"/>
        </w:rPr>
      </w:pPr>
      <w:bookmarkStart w:id="212" w:name="_Toc342513186"/>
      <w:r>
        <w:t xml:space="preserve">Block Diagram </w:t>
      </w:r>
      <w:r w:rsidR="0035539A">
        <w:fldChar w:fldCharType="begin"/>
      </w:r>
      <w:r w:rsidR="000D274B">
        <w:instrText xml:space="preserve"> SEQ Block_Diagram \* ARABIC </w:instrText>
      </w:r>
      <w:r w:rsidR="0035539A">
        <w:fldChar w:fldCharType="separate"/>
      </w:r>
      <w:r w:rsidR="005041B8">
        <w:rPr>
          <w:noProof/>
        </w:rPr>
        <w:t>18</w:t>
      </w:r>
      <w:r w:rsidR="0035539A">
        <w:rPr>
          <w:noProof/>
        </w:rPr>
        <w:fldChar w:fldCharType="end"/>
      </w:r>
      <w:r>
        <w:t xml:space="preserve"> Poll Tree Light Circuit</w:t>
      </w:r>
      <w:bookmarkEnd w:id="212"/>
    </w:p>
    <w:p w:rsidR="00183754" w:rsidRPr="0002383C" w:rsidRDefault="00183754">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4"/>
      </w:pPr>
      <w:bookmarkStart w:id="213" w:name="_Toc342561520"/>
      <w:r w:rsidRPr="0002383C">
        <w:lastRenderedPageBreak/>
        <w:t>4.2.2.5 Schematic Design</w:t>
      </w:r>
      <w:bookmarkEnd w:id="213"/>
    </w:p>
    <w:p w:rsidR="00785EA7" w:rsidRDefault="000F7C95" w:rsidP="00785EA7">
      <w:pPr>
        <w:keepNext/>
        <w:jc w:val="center"/>
      </w:pPr>
      <w:r w:rsidRPr="0002383C">
        <w:rPr>
          <w:rFonts w:ascii="Times New Roman" w:hAnsi="Times New Roman" w:cs="Times New Roman"/>
          <w:noProof/>
        </w:rPr>
        <w:drawing>
          <wp:inline distT="0" distB="0" distL="0" distR="0">
            <wp:extent cx="4650452" cy="7580227"/>
            <wp:effectExtent l="19050" t="0" r="0" b="0"/>
            <wp:docPr id="25" name="Picture 4" descr="C:\Users\Evil Hard\Desktop\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il Hard\Desktop\Schematic.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407" cy="7583413"/>
                    </a:xfrm>
                    <a:prstGeom prst="rect">
                      <a:avLst/>
                    </a:prstGeom>
                    <a:noFill/>
                    <a:ln>
                      <a:noFill/>
                    </a:ln>
                  </pic:spPr>
                </pic:pic>
              </a:graphicData>
            </a:graphic>
          </wp:inline>
        </w:drawing>
      </w:r>
    </w:p>
    <w:p w:rsidR="00F06FD9" w:rsidRDefault="00785EA7" w:rsidP="00785EA7">
      <w:pPr>
        <w:pStyle w:val="Caption"/>
        <w:jc w:val="center"/>
      </w:pPr>
      <w:bookmarkStart w:id="214" w:name="_Toc342561590"/>
      <w:r>
        <w:t xml:space="preserve">Schematic </w:t>
      </w:r>
      <w:r w:rsidR="0035539A">
        <w:fldChar w:fldCharType="begin"/>
      </w:r>
      <w:r w:rsidR="000D274B">
        <w:instrText xml:space="preserve"> SEQ Schematic \* ARABIC </w:instrText>
      </w:r>
      <w:r w:rsidR="0035539A">
        <w:fldChar w:fldCharType="separate"/>
      </w:r>
      <w:r w:rsidR="00775DA7">
        <w:rPr>
          <w:noProof/>
        </w:rPr>
        <w:t>2</w:t>
      </w:r>
      <w:r w:rsidR="0035539A">
        <w:rPr>
          <w:noProof/>
        </w:rPr>
        <w:fldChar w:fldCharType="end"/>
      </w:r>
      <w:r>
        <w:t xml:space="preserve"> Poll Tree Light Full Schematic</w:t>
      </w:r>
      <w:bookmarkEnd w:id="214"/>
    </w:p>
    <w:p w:rsidR="00F06FD9" w:rsidRDefault="00F06FD9" w:rsidP="00F06FD9">
      <w:pPr>
        <w:rPr>
          <w:rFonts w:ascii="Times New Roman" w:hAnsi="Times New Roman"/>
          <w:color w:val="4F81BD" w:themeColor="accent1"/>
          <w:sz w:val="18"/>
          <w:szCs w:val="18"/>
        </w:rPr>
      </w:pPr>
      <w:r>
        <w:br w:type="page"/>
      </w:r>
    </w:p>
    <w:p w:rsidR="000F7C95" w:rsidRPr="0002383C" w:rsidRDefault="000F7C95" w:rsidP="00785EA7">
      <w:pPr>
        <w:pStyle w:val="Caption"/>
        <w:jc w:val="center"/>
        <w:rPr>
          <w:rFonts w:cs="Times New Roman"/>
          <w:color w:val="auto"/>
          <w:sz w:val="24"/>
          <w:szCs w:val="24"/>
        </w:rPr>
      </w:pPr>
    </w:p>
    <w:p w:rsidR="000C4F98" w:rsidRPr="0002383C" w:rsidRDefault="000C4F98" w:rsidP="00F06FD9">
      <w:pPr>
        <w:pStyle w:val="Heading3"/>
      </w:pPr>
      <w:bookmarkStart w:id="215" w:name="_Toc342561521"/>
      <w:r w:rsidRPr="0002383C">
        <w:t>4.2.3 Display Design</w:t>
      </w:r>
      <w:bookmarkEnd w:id="215"/>
    </w:p>
    <w:p w:rsidR="000F7C95" w:rsidRPr="0002383C" w:rsidRDefault="000F7C95" w:rsidP="000C4F98">
      <w:pPr>
        <w:rPr>
          <w:rFonts w:ascii="Times New Roman" w:hAnsi="Times New Roman" w:cs="Times New Roman"/>
        </w:rPr>
      </w:pPr>
    </w:p>
    <w:p w:rsidR="000C4F98" w:rsidRPr="0002383C" w:rsidRDefault="000C4F98" w:rsidP="00F06FD9">
      <w:pPr>
        <w:pStyle w:val="Heading4"/>
      </w:pPr>
      <w:bookmarkStart w:id="216" w:name="_Toc342561522"/>
      <w:r w:rsidRPr="0002383C">
        <w:t>4.2.3.1 Display Mechanism Considerations</w:t>
      </w:r>
      <w:bookmarkEnd w:id="216"/>
    </w:p>
    <w:p w:rsidR="009E3C93" w:rsidRPr="0002383C" w:rsidRDefault="009E3C93" w:rsidP="000C4F98">
      <w:pPr>
        <w:rPr>
          <w:rFonts w:ascii="Times New Roman" w:hAnsi="Times New Roman" w:cs="Times New Roman"/>
        </w:rPr>
      </w:pPr>
      <w:r w:rsidRPr="0002383C">
        <w:rPr>
          <w:rFonts w:ascii="Times New Roman" w:hAnsi="Times New Roman" w:cs="Times New Roman"/>
        </w:rPr>
        <w:t>There were a few mechanical considerations that had to be examined when designing the finish gate.  The first being the height of the header from the track floor, since the sensor indicating the winner will be mounted vertically on the finish gate.  The height may be limited by the range of the device selected.  Another consideration was the decision to include all circuitry within the header itself.  This is where the stack of three PC boards proved to be a good app</w:t>
      </w:r>
      <w:r w:rsidR="009E6629" w:rsidRPr="0002383C">
        <w:rPr>
          <w:rFonts w:ascii="Times New Roman" w:hAnsi="Times New Roman" w:cs="Times New Roman"/>
        </w:rPr>
        <w:t>roach.  As shown in appendix C</w:t>
      </w:r>
      <w:r w:rsidRPr="0002383C">
        <w:rPr>
          <w:rFonts w:ascii="Times New Roman" w:hAnsi="Times New Roman" w:cs="Times New Roman"/>
        </w:rPr>
        <w:t>, the seven segment LED displays, one on each side, that will be used for the place standings and the speed will be mounted on either side of the board that houses the Bluetooth and processor chip.  The temperature range of the devices, the transceiver and the processor were examined, and the conclusion was that both could take this type of potential heat.  Both the CC2540’s and the MSP430s ambient operating temperature maximum is 85</w:t>
      </w:r>
      <w:r w:rsidRPr="0002383C">
        <w:rPr>
          <w:rFonts w:ascii="Times New Roman" w:hAnsi="Times New Roman" w:cs="Times New Roman"/>
          <w:vertAlign w:val="superscript"/>
        </w:rPr>
        <w:t>o</w:t>
      </w:r>
      <w:r w:rsidRPr="0002383C">
        <w:rPr>
          <w:rFonts w:ascii="Times New Roman" w:hAnsi="Times New Roman" w:cs="Times New Roman"/>
        </w:rPr>
        <w:t>C.  In addition to the height constraints of the sensor, the height of the poll tree lights are also considered here, since the connector providing the information and the power will come from this ‘display processing’ board.  The bottom height of the finish gate display header is to be 5 inches from the top of the location of the finish line sensor in order for the sensor to operate reliably.</w:t>
      </w:r>
    </w:p>
    <w:p w:rsidR="009E3C93" w:rsidRPr="0002383C" w:rsidRDefault="009E3C93" w:rsidP="000C4F98">
      <w:pPr>
        <w:rPr>
          <w:rFonts w:ascii="Times New Roman" w:hAnsi="Times New Roman" w:cs="Times New Roman"/>
        </w:rPr>
      </w:pPr>
    </w:p>
    <w:p w:rsidR="000C4F98" w:rsidRPr="0002383C" w:rsidRDefault="000C4F98" w:rsidP="00F06FD9">
      <w:pPr>
        <w:pStyle w:val="Heading5"/>
      </w:pPr>
      <w:bookmarkStart w:id="217" w:name="_Toc342561523"/>
      <w:r w:rsidRPr="0002383C">
        <w:t>4.2.3.1.1 Finish Gate Display Header</w:t>
      </w:r>
      <w:bookmarkEnd w:id="217"/>
    </w:p>
    <w:p w:rsidR="009E3C93" w:rsidRPr="0002383C" w:rsidRDefault="009E3C93" w:rsidP="009E3C93">
      <w:pPr>
        <w:rPr>
          <w:rFonts w:ascii="Times New Roman" w:hAnsi="Times New Roman" w:cs="Times New Roman"/>
        </w:rPr>
      </w:pPr>
      <w:r w:rsidRPr="0002383C">
        <w:rPr>
          <w:rFonts w:ascii="Times New Roman" w:hAnsi="Times New Roman" w:cs="Times New Roman"/>
        </w:rPr>
        <w:t xml:space="preserve">The PC board will space and center the 7 segment displays as appropriate per the track dimension </w:t>
      </w:r>
      <w:r w:rsidR="009E6629" w:rsidRPr="0002383C">
        <w:rPr>
          <w:rFonts w:ascii="Times New Roman" w:hAnsi="Times New Roman" w:cs="Times New Roman"/>
        </w:rPr>
        <w:t>document located in Appendix C</w:t>
      </w:r>
      <w:r w:rsidRPr="0002383C">
        <w:rPr>
          <w:rFonts w:ascii="Times New Roman" w:hAnsi="Times New Roman" w:cs="Times New Roman"/>
        </w:rPr>
        <w:t>.  The mechanical height of the hardware may need to be adjusted after prototype testing as needed, but the dimensions should be a minimum of 5 inches from the bottom of the track.</w:t>
      </w:r>
    </w:p>
    <w:p w:rsidR="009E3C93" w:rsidRPr="0002383C" w:rsidRDefault="009E3C93" w:rsidP="000C4F98">
      <w:pPr>
        <w:rPr>
          <w:rFonts w:ascii="Times New Roman" w:hAnsi="Times New Roman" w:cs="Times New Roman"/>
        </w:rPr>
      </w:pPr>
    </w:p>
    <w:p w:rsidR="000C4F98" w:rsidRPr="0002383C" w:rsidRDefault="000C4F98" w:rsidP="00F06FD9">
      <w:pPr>
        <w:pStyle w:val="Heading5"/>
      </w:pPr>
      <w:bookmarkStart w:id="218" w:name="_Toc342561524"/>
      <w:r w:rsidRPr="0002383C">
        <w:t>4.2.3.1.2 Audio Details</w:t>
      </w:r>
      <w:bookmarkEnd w:id="218"/>
      <w:r w:rsidRPr="0002383C">
        <w:t xml:space="preserve"> </w:t>
      </w:r>
    </w:p>
    <w:p w:rsidR="009E3C93" w:rsidRPr="0002383C" w:rsidRDefault="009E3C93" w:rsidP="009E3C93">
      <w:pPr>
        <w:rPr>
          <w:rFonts w:ascii="Times New Roman" w:hAnsi="Times New Roman" w:cs="Times New Roman"/>
        </w:rPr>
      </w:pPr>
      <w:r w:rsidRPr="0002383C">
        <w:rPr>
          <w:rFonts w:ascii="Times New Roman" w:hAnsi="Times New Roman" w:cs="Times New Roman"/>
        </w:rPr>
        <w:t>The speakers will be located after the finish gate, so as to not to obstruct the view of the race.  A breakout connector will be provided by the finish gate housing and the circuitry will be in the same location as the speakers, furthermore called the audio sub-assembly.  This option is an expansion option that will most likely be included in the final design. Since it is unnecessary in the overall operation in the system, it will be made removable for a user option.</w:t>
      </w:r>
    </w:p>
    <w:p w:rsidR="00F06FD9" w:rsidRDefault="00F06FD9">
      <w:pPr>
        <w:spacing w:after="200" w:line="276" w:lineRule="auto"/>
        <w:rPr>
          <w:rFonts w:ascii="Times New Roman" w:hAnsi="Times New Roman" w:cs="Times New Roman"/>
        </w:rPr>
      </w:pPr>
      <w:r>
        <w:rPr>
          <w:rFonts w:ascii="Times New Roman" w:hAnsi="Times New Roman" w:cs="Times New Roman"/>
        </w:rPr>
        <w:br w:type="page"/>
      </w:r>
    </w:p>
    <w:p w:rsidR="009E3C93" w:rsidRPr="0002383C" w:rsidRDefault="009E3C93" w:rsidP="000C4F98">
      <w:pPr>
        <w:rPr>
          <w:rFonts w:ascii="Times New Roman" w:hAnsi="Times New Roman" w:cs="Times New Roman"/>
        </w:rPr>
      </w:pPr>
    </w:p>
    <w:p w:rsidR="009E3C93" w:rsidRPr="0002383C" w:rsidRDefault="000C4F98" w:rsidP="00F06FD9">
      <w:pPr>
        <w:pStyle w:val="Heading4"/>
      </w:pPr>
      <w:bookmarkStart w:id="219" w:name="_Toc342561525"/>
      <w:r w:rsidRPr="0002383C">
        <w:t>4.2.3.2 Finish Gate Display Assembly Detail Description</w:t>
      </w:r>
      <w:bookmarkEnd w:id="219"/>
    </w:p>
    <w:p w:rsidR="009E3C93" w:rsidRPr="0002383C" w:rsidRDefault="009E3C93" w:rsidP="000C4F98">
      <w:pPr>
        <w:rPr>
          <w:rFonts w:ascii="Times New Roman" w:hAnsi="Times New Roman" w:cs="Times New Roman"/>
        </w:rPr>
      </w:pPr>
    </w:p>
    <w:p w:rsidR="000C4F98" w:rsidRPr="0002383C" w:rsidRDefault="000C4F98" w:rsidP="00F06FD9">
      <w:pPr>
        <w:pStyle w:val="Heading5"/>
      </w:pPr>
      <w:bookmarkStart w:id="220" w:name="_Toc342561526"/>
      <w:r w:rsidRPr="0002383C">
        <w:t>4.2.3.2.1 Communication Overview</w:t>
      </w:r>
      <w:bookmarkEnd w:id="220"/>
    </w:p>
    <w:p w:rsidR="009E3C93" w:rsidRPr="0002383C" w:rsidRDefault="009E3C93" w:rsidP="009E3C93">
      <w:pPr>
        <w:rPr>
          <w:rFonts w:ascii="Times New Roman" w:hAnsi="Times New Roman" w:cs="Times New Roman"/>
        </w:rPr>
      </w:pPr>
      <w:r w:rsidRPr="0002383C">
        <w:rPr>
          <w:rFonts w:ascii="Times New Roman" w:hAnsi="Times New Roman" w:cs="Times New Roman"/>
        </w:rPr>
        <w:t>This section is meant to be a general overview of the finish gate assembly’s communication hierarchy in order to describe each of the hardware interfaces involved in the sub-system which is centered around the main communication component</w:t>
      </w:r>
      <w:r w:rsidR="003A5182" w:rsidRPr="0002383C">
        <w:rPr>
          <w:rFonts w:ascii="Times New Roman" w:hAnsi="Times New Roman" w:cs="Times New Roman"/>
        </w:rPr>
        <w:t>s</w:t>
      </w:r>
      <w:r w:rsidRPr="0002383C">
        <w:rPr>
          <w:rFonts w:ascii="Times New Roman" w:hAnsi="Times New Roman" w:cs="Times New Roman"/>
        </w:rPr>
        <w:t>, the Finish gate Bluetooth transceiver.  If a more detailed description is desired, please refer to the software design section of this document.  In addition, this section is described sequentially in order to highlight and address any hardware timing issues that may emerge.</w:t>
      </w:r>
    </w:p>
    <w:p w:rsidR="00183754" w:rsidRPr="0002383C" w:rsidRDefault="00183754" w:rsidP="009E3C93">
      <w:pPr>
        <w:rPr>
          <w:rFonts w:ascii="Times New Roman" w:hAnsi="Times New Roman" w:cs="Times New Roman"/>
        </w:rPr>
      </w:pPr>
    </w:p>
    <w:p w:rsidR="009E3C93" w:rsidRPr="0002383C" w:rsidRDefault="009E3C93" w:rsidP="009E3C93">
      <w:pPr>
        <w:rPr>
          <w:rFonts w:ascii="Times New Roman" w:hAnsi="Times New Roman" w:cs="Times New Roman"/>
        </w:rPr>
      </w:pPr>
      <w:r w:rsidRPr="0002383C">
        <w:rPr>
          <w:rFonts w:ascii="Times New Roman" w:hAnsi="Times New Roman" w:cs="Times New Roman"/>
        </w:rPr>
        <w:t xml:space="preserve">At the intended beginning of the race, the main controllers’ transceiver sends a “start” transmission.  Any Bluetooth receiver can act on this “start” TX.  The finish gate will respond by clearing all prior race information out of memory, initiating the poll tree lights, resetting the final velocity sensor, sending a </w:t>
      </w:r>
      <w:r w:rsidRPr="003F20A0">
        <w:rPr>
          <w:rFonts w:ascii="Times New Roman" w:hAnsi="Times New Roman" w:cs="Times New Roman"/>
        </w:rPr>
        <w:t>“start</w:t>
      </w:r>
      <w:r w:rsidRPr="0002383C">
        <w:rPr>
          <w:rFonts w:ascii="Times New Roman" w:hAnsi="Times New Roman" w:cs="Times New Roman"/>
        </w:rPr>
        <w:t>” message on the SPI bus to start the beginning of race audio bite, and setting the place standing and velocity displays to a blank state.</w:t>
      </w:r>
    </w:p>
    <w:p w:rsidR="00183754" w:rsidRPr="0002383C" w:rsidRDefault="00183754" w:rsidP="009E3C93">
      <w:pPr>
        <w:rPr>
          <w:rFonts w:ascii="Times New Roman" w:hAnsi="Times New Roman" w:cs="Times New Roman"/>
        </w:rPr>
      </w:pPr>
    </w:p>
    <w:p w:rsidR="009E3C93" w:rsidRPr="0002383C" w:rsidRDefault="009E3C93" w:rsidP="009E3C93">
      <w:pPr>
        <w:rPr>
          <w:rFonts w:ascii="Times New Roman" w:hAnsi="Times New Roman" w:cs="Times New Roman"/>
        </w:rPr>
      </w:pPr>
      <w:r w:rsidRPr="0002383C">
        <w:rPr>
          <w:rFonts w:ascii="Times New Roman" w:hAnsi="Times New Roman" w:cs="Times New Roman"/>
        </w:rPr>
        <w:t>As the race progresses, the position/speed sensor system will collect its’ data and hold it until all the expected data is gathered. Then the finish gate transceiver will expect that data from the sensor transmission.</w:t>
      </w:r>
      <w:r w:rsidR="00183754" w:rsidRPr="0002383C">
        <w:rPr>
          <w:rFonts w:ascii="Times New Roman" w:hAnsi="Times New Roman" w:cs="Times New Roman"/>
        </w:rPr>
        <w:t xml:space="preserve">  </w:t>
      </w:r>
      <w:r w:rsidRPr="0002383C">
        <w:rPr>
          <w:rFonts w:ascii="Times New Roman" w:hAnsi="Times New Roman" w:cs="Times New Roman"/>
        </w:rPr>
        <w:t>At this point, the data received from the position/speed system is stored and the final velocity sensor is armed.  As soon as the final velocity is calculated and stored, the data is sent out on the local, hard-wired SPI bus to the MSP430 processor to route the display data appropriately.  The finish sound bite is also activated at this time.</w:t>
      </w:r>
    </w:p>
    <w:p w:rsidR="00183754" w:rsidRPr="0002383C" w:rsidRDefault="00183754" w:rsidP="009E3C93">
      <w:pPr>
        <w:rPr>
          <w:rFonts w:ascii="Times New Roman" w:hAnsi="Times New Roman" w:cs="Times New Roman"/>
        </w:rPr>
      </w:pPr>
    </w:p>
    <w:p w:rsidR="009E3C93" w:rsidRPr="0002383C" w:rsidRDefault="009E3C93" w:rsidP="009E3C93">
      <w:pPr>
        <w:rPr>
          <w:rFonts w:ascii="Times New Roman" w:hAnsi="Times New Roman" w:cs="Times New Roman"/>
        </w:rPr>
      </w:pPr>
      <w:r w:rsidRPr="0002383C">
        <w:rPr>
          <w:rFonts w:ascii="Times New Roman" w:hAnsi="Times New Roman" w:cs="Times New Roman"/>
        </w:rPr>
        <w:t xml:space="preserve">The previous discussion is best described pictorially as shown below. </w:t>
      </w:r>
    </w:p>
    <w:p w:rsidR="00785EA7" w:rsidRDefault="00183754" w:rsidP="00785EA7">
      <w:pPr>
        <w:keepNext/>
        <w:jc w:val="center"/>
      </w:pPr>
      <w:r w:rsidRPr="0002383C">
        <w:rPr>
          <w:rFonts w:ascii="Times New Roman" w:hAnsi="Times New Roman" w:cs="Times New Roman"/>
        </w:rPr>
        <w:object w:dxaOrig="10999" w:dyaOrig="11857">
          <v:shape id="_x0000_i1041" type="#_x0000_t75" style="width:308.75pt;height:332.2pt" o:ole="">
            <v:imagedata r:id="rId66" o:title=""/>
          </v:shape>
          <o:OLEObject Type="Embed" ProgID="Visio.Drawing.11" ShapeID="_x0000_i1041" DrawAspect="Content" ObjectID="_1416304019" r:id="rId67"/>
        </w:object>
      </w:r>
    </w:p>
    <w:p w:rsidR="009E3C93" w:rsidRPr="0002383C" w:rsidRDefault="00785EA7" w:rsidP="00785EA7">
      <w:pPr>
        <w:pStyle w:val="Caption"/>
        <w:jc w:val="center"/>
        <w:rPr>
          <w:rFonts w:cs="Times New Roman"/>
          <w:color w:val="auto"/>
          <w:sz w:val="24"/>
          <w:szCs w:val="24"/>
        </w:rPr>
      </w:pPr>
      <w:bookmarkStart w:id="221" w:name="_Toc342513187"/>
      <w:r>
        <w:t xml:space="preserve">Block Diagram </w:t>
      </w:r>
      <w:r w:rsidR="0035539A">
        <w:fldChar w:fldCharType="begin"/>
      </w:r>
      <w:r w:rsidR="000D274B">
        <w:instrText xml:space="preserve"> SEQ Block_Diagram \* ARABIC </w:instrText>
      </w:r>
      <w:r w:rsidR="0035539A">
        <w:fldChar w:fldCharType="separate"/>
      </w:r>
      <w:r w:rsidR="005041B8">
        <w:rPr>
          <w:noProof/>
        </w:rPr>
        <w:t>19</w:t>
      </w:r>
      <w:r w:rsidR="0035539A">
        <w:rPr>
          <w:noProof/>
        </w:rPr>
        <w:fldChar w:fldCharType="end"/>
      </w:r>
      <w:r>
        <w:t xml:space="preserve"> Finish Gate Display Communication Overview</w:t>
      </w:r>
      <w:bookmarkEnd w:id="221"/>
    </w:p>
    <w:p w:rsidR="009E3C93" w:rsidRPr="0002383C" w:rsidRDefault="009E3C93" w:rsidP="009E3C93">
      <w:pPr>
        <w:jc w:val="center"/>
        <w:rPr>
          <w:rFonts w:ascii="Times New Roman" w:hAnsi="Times New Roman" w:cs="Times New Roman"/>
        </w:rPr>
      </w:pPr>
    </w:p>
    <w:p w:rsidR="009E3C93" w:rsidRPr="0002383C" w:rsidRDefault="009E3C93">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5"/>
      </w:pPr>
      <w:bookmarkStart w:id="222" w:name="_Toc342561527"/>
      <w:r w:rsidRPr="0002383C">
        <w:lastRenderedPageBreak/>
        <w:t>4.2.3.2.2 SPI Interface Hardware Description</w:t>
      </w:r>
      <w:bookmarkEnd w:id="222"/>
    </w:p>
    <w:p w:rsidR="009E3C93" w:rsidRPr="0002383C" w:rsidRDefault="009E3C93" w:rsidP="009E3C93">
      <w:pPr>
        <w:rPr>
          <w:rFonts w:ascii="Times New Roman" w:hAnsi="Times New Roman" w:cs="Times New Roman"/>
        </w:rPr>
      </w:pPr>
      <w:r w:rsidRPr="0002383C">
        <w:rPr>
          <w:rFonts w:ascii="Times New Roman" w:hAnsi="Times New Roman" w:cs="Times New Roman"/>
        </w:rPr>
        <w:t>A SPI interface has been chosen to communicate between the CC2540 chip (Bluetooth) and the MSP430 processor.  The data being transmitted from the Bluetooth to the processor is: display data, and two start/finish discrete signals.  Since the data only flows one way, it is most sensible to configure the CC2540 as the master.  This functionality will be originated from the USART 0 of the CC2540 chip and will go through the I/O controller within this chip to the output synchronously, using the following pins:</w:t>
      </w:r>
    </w:p>
    <w:p w:rsidR="009E3C93" w:rsidRPr="0002383C" w:rsidRDefault="009E3C93" w:rsidP="009E3C93">
      <w:pPr>
        <w:rPr>
          <w:rFonts w:ascii="Times New Roman" w:hAnsi="Times New Roman" w:cs="Times New Roman"/>
        </w:rPr>
      </w:pPr>
    </w:p>
    <w:tbl>
      <w:tblPr>
        <w:tblStyle w:val="TableGrid"/>
        <w:tblW w:w="0" w:type="auto"/>
        <w:tblInd w:w="57" w:type="dxa"/>
        <w:tblLook w:val="04A0"/>
      </w:tblPr>
      <w:tblGrid>
        <w:gridCol w:w="897"/>
        <w:gridCol w:w="1674"/>
        <w:gridCol w:w="2700"/>
        <w:gridCol w:w="1350"/>
        <w:gridCol w:w="1350"/>
      </w:tblGrid>
      <w:tr w:rsidR="009E3C93" w:rsidRPr="0002383C" w:rsidTr="00A67C96">
        <w:tc>
          <w:tcPr>
            <w:tcW w:w="897" w:type="dxa"/>
          </w:tcPr>
          <w:p w:rsidR="009E3C93" w:rsidRPr="0002383C" w:rsidRDefault="003A5182" w:rsidP="009E3C93">
            <w:pPr>
              <w:jc w:val="both"/>
              <w:rPr>
                <w:rFonts w:ascii="Times New Roman" w:hAnsi="Times New Roman" w:cs="Times New Roman"/>
              </w:rPr>
            </w:pPr>
            <w:r w:rsidRPr="0002383C">
              <w:rPr>
                <w:rFonts w:ascii="Times New Roman" w:hAnsi="Times New Roman" w:cs="Times New Roman"/>
              </w:rPr>
              <w:t>Name</w:t>
            </w:r>
          </w:p>
        </w:tc>
        <w:tc>
          <w:tcPr>
            <w:tcW w:w="1674" w:type="dxa"/>
          </w:tcPr>
          <w:p w:rsidR="009E3C93" w:rsidRPr="0002383C" w:rsidRDefault="003A5182" w:rsidP="009E3C93">
            <w:pPr>
              <w:jc w:val="both"/>
              <w:rPr>
                <w:rFonts w:ascii="Times New Roman" w:hAnsi="Times New Roman" w:cs="Times New Roman"/>
              </w:rPr>
            </w:pPr>
            <w:r w:rsidRPr="0002383C">
              <w:rPr>
                <w:rFonts w:ascii="Times New Roman" w:hAnsi="Times New Roman" w:cs="Times New Roman"/>
              </w:rPr>
              <w:t>Function</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Data direction</w:t>
            </w:r>
          </w:p>
        </w:tc>
        <w:tc>
          <w:tcPr>
            <w:tcW w:w="1350" w:type="dxa"/>
          </w:tcPr>
          <w:p w:rsidR="009E3C93" w:rsidRPr="0002383C" w:rsidRDefault="009E3C93" w:rsidP="009E3C93">
            <w:pPr>
              <w:jc w:val="both"/>
              <w:rPr>
                <w:rFonts w:ascii="Times New Roman" w:hAnsi="Times New Roman" w:cs="Times New Roman"/>
              </w:rPr>
            </w:pPr>
            <w:proofErr w:type="spellStart"/>
            <w:r w:rsidRPr="0002383C">
              <w:rPr>
                <w:rFonts w:ascii="Times New Roman" w:hAnsi="Times New Roman" w:cs="Times New Roman"/>
              </w:rPr>
              <w:t>Prog</w:t>
            </w:r>
            <w:proofErr w:type="spellEnd"/>
            <w:r w:rsidRPr="0002383C">
              <w:rPr>
                <w:rFonts w:ascii="Times New Roman" w:hAnsi="Times New Roman" w:cs="Times New Roman"/>
              </w:rPr>
              <w:t xml:space="preserve"> pin #</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Phys pin #</w:t>
            </w:r>
          </w:p>
        </w:tc>
      </w:tr>
      <w:tr w:rsidR="009E3C93" w:rsidRPr="0002383C" w:rsidTr="00A67C96">
        <w:tc>
          <w:tcPr>
            <w:tcW w:w="897"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SCLK:</w:t>
            </w:r>
          </w:p>
        </w:tc>
        <w:tc>
          <w:tcPr>
            <w:tcW w:w="1674"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 xml:space="preserve">serial clock </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output from master</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P0_0</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19</w:t>
            </w:r>
          </w:p>
        </w:tc>
      </w:tr>
      <w:tr w:rsidR="009E3C93" w:rsidRPr="0002383C" w:rsidTr="00A67C96">
        <w:tc>
          <w:tcPr>
            <w:tcW w:w="897"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MOSI:</w:t>
            </w:r>
          </w:p>
        </w:tc>
        <w:tc>
          <w:tcPr>
            <w:tcW w:w="1674"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Master output, slave input</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output from master</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P0_1</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18</w:t>
            </w:r>
          </w:p>
        </w:tc>
      </w:tr>
      <w:tr w:rsidR="009E3C93" w:rsidRPr="0002383C" w:rsidTr="00A67C96">
        <w:tc>
          <w:tcPr>
            <w:tcW w:w="897"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MISO:</w:t>
            </w:r>
          </w:p>
        </w:tc>
        <w:tc>
          <w:tcPr>
            <w:tcW w:w="1674"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master input, slave output</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output from slave</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P0_2</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17</w:t>
            </w:r>
          </w:p>
        </w:tc>
      </w:tr>
      <w:tr w:rsidR="009E3C93" w:rsidRPr="0002383C" w:rsidTr="00A67C96">
        <w:tc>
          <w:tcPr>
            <w:tcW w:w="897"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SS1:</w:t>
            </w:r>
          </w:p>
        </w:tc>
        <w:tc>
          <w:tcPr>
            <w:tcW w:w="1674"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slave select 1</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active low, output from master</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P0_3</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16</w:t>
            </w:r>
          </w:p>
        </w:tc>
      </w:tr>
      <w:tr w:rsidR="009E3C93" w:rsidRPr="0002383C" w:rsidTr="00A67C96">
        <w:tc>
          <w:tcPr>
            <w:tcW w:w="897"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SS2:</w:t>
            </w:r>
          </w:p>
        </w:tc>
        <w:tc>
          <w:tcPr>
            <w:tcW w:w="1674"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slave select 2*</w:t>
            </w:r>
          </w:p>
        </w:tc>
        <w:tc>
          <w:tcPr>
            <w:tcW w:w="270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active low, output from master</w:t>
            </w:r>
          </w:p>
        </w:tc>
        <w:tc>
          <w:tcPr>
            <w:tcW w:w="1350" w:type="dxa"/>
          </w:tcPr>
          <w:p w:rsidR="009E3C93" w:rsidRPr="0002383C" w:rsidRDefault="009E3C93" w:rsidP="009E3C93">
            <w:pPr>
              <w:jc w:val="both"/>
              <w:rPr>
                <w:rFonts w:ascii="Times New Roman" w:hAnsi="Times New Roman" w:cs="Times New Roman"/>
              </w:rPr>
            </w:pPr>
            <w:r w:rsidRPr="0002383C">
              <w:rPr>
                <w:rFonts w:ascii="Times New Roman" w:hAnsi="Times New Roman" w:cs="Times New Roman"/>
              </w:rPr>
              <w:t>P0_4</w:t>
            </w:r>
          </w:p>
        </w:tc>
        <w:tc>
          <w:tcPr>
            <w:tcW w:w="1350" w:type="dxa"/>
          </w:tcPr>
          <w:p w:rsidR="009E3C93" w:rsidRPr="0002383C" w:rsidRDefault="009E3C93" w:rsidP="00785EA7">
            <w:pPr>
              <w:keepNext/>
              <w:jc w:val="both"/>
              <w:rPr>
                <w:rFonts w:ascii="Times New Roman" w:hAnsi="Times New Roman" w:cs="Times New Roman"/>
              </w:rPr>
            </w:pPr>
            <w:r w:rsidRPr="0002383C">
              <w:rPr>
                <w:rFonts w:ascii="Times New Roman" w:hAnsi="Times New Roman" w:cs="Times New Roman"/>
              </w:rPr>
              <w:t>15</w:t>
            </w:r>
          </w:p>
        </w:tc>
      </w:tr>
    </w:tbl>
    <w:p w:rsidR="00785EA7" w:rsidRPr="00785EA7" w:rsidRDefault="00785EA7" w:rsidP="00785EA7">
      <w:pPr>
        <w:pStyle w:val="Caption"/>
        <w:jc w:val="center"/>
      </w:pPr>
      <w:bookmarkStart w:id="223" w:name="_Toc342513156"/>
      <w:r>
        <w:t xml:space="preserve">Table </w:t>
      </w:r>
      <w:r w:rsidR="0035539A">
        <w:fldChar w:fldCharType="begin"/>
      </w:r>
      <w:r w:rsidR="000D274B">
        <w:instrText xml:space="preserve"> SEQ Table \* ARABIC </w:instrText>
      </w:r>
      <w:r w:rsidR="0035539A">
        <w:fldChar w:fldCharType="separate"/>
      </w:r>
      <w:r w:rsidR="005041B8">
        <w:rPr>
          <w:noProof/>
        </w:rPr>
        <w:t>14</w:t>
      </w:r>
      <w:r w:rsidR="0035539A">
        <w:rPr>
          <w:noProof/>
        </w:rPr>
        <w:fldChar w:fldCharType="end"/>
      </w:r>
      <w:r>
        <w:t xml:space="preserve"> MSP430 SPI Pins</w:t>
      </w:r>
      <w:bookmarkEnd w:id="223"/>
    </w:p>
    <w:p w:rsidR="009E3C93" w:rsidRPr="0002383C" w:rsidRDefault="009E3C93" w:rsidP="009E3C93">
      <w:pPr>
        <w:ind w:left="417"/>
        <w:jc w:val="both"/>
        <w:rPr>
          <w:rFonts w:ascii="Times New Roman" w:hAnsi="Times New Roman" w:cs="Times New Roman"/>
        </w:rPr>
      </w:pPr>
      <w:r w:rsidRPr="0002383C">
        <w:rPr>
          <w:rFonts w:ascii="Times New Roman" w:hAnsi="Times New Roman" w:cs="Times New Roman"/>
        </w:rPr>
        <w:t>* Indicates future expansion.</w:t>
      </w:r>
    </w:p>
    <w:p w:rsidR="009E3C93" w:rsidRPr="0002383C" w:rsidRDefault="009E3C93" w:rsidP="009E3C93">
      <w:pPr>
        <w:rPr>
          <w:rFonts w:ascii="Times New Roman" w:hAnsi="Times New Roman" w:cs="Times New Roman"/>
        </w:rPr>
      </w:pPr>
      <w:r w:rsidRPr="0002383C">
        <w:rPr>
          <w:rFonts w:ascii="Times New Roman" w:hAnsi="Times New Roman" w:cs="Times New Roman"/>
        </w:rPr>
        <w:t>Because we are using the CC2540 as a master (transmit only) and the MSP430 as a slave (RX only) the operating frequency will be 8MHz, provided by the CC2540.</w:t>
      </w:r>
    </w:p>
    <w:p w:rsidR="009E3C93" w:rsidRDefault="009B437A" w:rsidP="009E3C93">
      <w:pPr>
        <w:rPr>
          <w:rFonts w:ascii="Times New Roman" w:hAnsi="Times New Roman" w:cs="Times New Roman"/>
        </w:rPr>
      </w:pPr>
      <w:r>
        <w:rPr>
          <w:rFonts w:ascii="Times New Roman" w:hAnsi="Times New Roman" w:cs="Times New Roman"/>
        </w:rPr>
        <w:t>The Schematic on the following page shows how the MSP430 connects from the Bluetooth SPI input to the Display drivers through nets in the Eagle schematic tool.</w:t>
      </w:r>
    </w:p>
    <w:p w:rsidR="00140174" w:rsidRDefault="00DE3262" w:rsidP="0031153E">
      <w:pPr>
        <w:keepNext/>
        <w:jc w:val="center"/>
      </w:pPr>
      <w:r>
        <w:rPr>
          <w:noProof/>
        </w:rPr>
        <w:lastRenderedPageBreak/>
        <w:drawing>
          <wp:inline distT="0" distB="0" distL="0" distR="0">
            <wp:extent cx="5320145" cy="6168451"/>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8547" r="32470"/>
                    <a:stretch/>
                  </pic:blipFill>
                  <pic:spPr bwMode="auto">
                    <a:xfrm>
                      <a:off x="0" y="0"/>
                      <a:ext cx="5328058" cy="61776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6FD9" w:rsidRDefault="00140174" w:rsidP="00140174">
      <w:pPr>
        <w:pStyle w:val="Caption"/>
        <w:jc w:val="center"/>
      </w:pPr>
      <w:bookmarkStart w:id="224" w:name="_Toc342561657"/>
      <w:r>
        <w:t xml:space="preserve">Figure </w:t>
      </w:r>
      <w:r w:rsidR="0035539A">
        <w:fldChar w:fldCharType="begin"/>
      </w:r>
      <w:r w:rsidR="00735DD4">
        <w:instrText xml:space="preserve"> SEQ Figure \* ARABIC </w:instrText>
      </w:r>
      <w:r w:rsidR="0035539A">
        <w:fldChar w:fldCharType="separate"/>
      </w:r>
      <w:r w:rsidR="005041B8">
        <w:rPr>
          <w:noProof/>
        </w:rPr>
        <w:t>20</w:t>
      </w:r>
      <w:r w:rsidR="0035539A">
        <w:rPr>
          <w:noProof/>
        </w:rPr>
        <w:fldChar w:fldCharType="end"/>
      </w:r>
      <w:r>
        <w:t xml:space="preserve"> </w:t>
      </w:r>
      <w:r w:rsidRPr="00E27115">
        <w:t>Display Processor (MSP430)</w:t>
      </w:r>
      <w:bookmarkEnd w:id="224"/>
    </w:p>
    <w:p w:rsidR="00F06FD9" w:rsidRDefault="00F06FD9" w:rsidP="00F06FD9">
      <w:pPr>
        <w:rPr>
          <w:rFonts w:ascii="Times New Roman" w:hAnsi="Times New Roman"/>
          <w:color w:val="4F81BD" w:themeColor="accent1"/>
          <w:sz w:val="18"/>
          <w:szCs w:val="18"/>
        </w:rPr>
      </w:pPr>
      <w:r>
        <w:br w:type="page"/>
      </w:r>
    </w:p>
    <w:p w:rsidR="00DE3262" w:rsidRDefault="00DE3262" w:rsidP="00140174">
      <w:pPr>
        <w:pStyle w:val="Caption"/>
        <w:jc w:val="center"/>
      </w:pPr>
    </w:p>
    <w:p w:rsidR="009B437A" w:rsidRPr="0002383C" w:rsidRDefault="009B437A" w:rsidP="009E3C93">
      <w:pPr>
        <w:rPr>
          <w:rFonts w:ascii="Times New Roman" w:hAnsi="Times New Roman" w:cs="Times New Roman"/>
        </w:rPr>
      </w:pPr>
    </w:p>
    <w:p w:rsidR="000C4F98" w:rsidRPr="0002383C" w:rsidRDefault="000C4F98" w:rsidP="00F06FD9">
      <w:pPr>
        <w:pStyle w:val="Heading6"/>
      </w:pPr>
      <w:bookmarkStart w:id="225" w:name="_Toc342561528"/>
      <w:r w:rsidRPr="0002383C">
        <w:t>4.2.3</w:t>
      </w:r>
      <w:r w:rsidRPr="00F06FD9">
        <w:t>.2.2.1</w:t>
      </w:r>
      <w:r w:rsidRPr="0002383C">
        <w:t xml:space="preserve"> SPI Interface Detailed Description</w:t>
      </w:r>
      <w:bookmarkEnd w:id="225"/>
    </w:p>
    <w:p w:rsidR="009E3C93" w:rsidRPr="0002383C" w:rsidRDefault="009E3C93" w:rsidP="009E3C93">
      <w:pPr>
        <w:rPr>
          <w:rFonts w:ascii="Times New Roman" w:hAnsi="Times New Roman" w:cs="Times New Roman"/>
        </w:rPr>
      </w:pPr>
      <w:r w:rsidRPr="0002383C">
        <w:rPr>
          <w:rFonts w:ascii="Times New Roman" w:hAnsi="Times New Roman" w:cs="Times New Roman"/>
        </w:rPr>
        <w:t>The decision was made to choose to transmit 16 bit words through the SPI bus.  Because 16 bit words were chosen, this transmission</w:t>
      </w:r>
      <w:r w:rsidR="003A5182" w:rsidRPr="0002383C">
        <w:rPr>
          <w:rFonts w:ascii="Times New Roman" w:hAnsi="Times New Roman" w:cs="Times New Roman"/>
        </w:rPr>
        <w:t xml:space="preserve"> </w:t>
      </w:r>
      <w:r w:rsidRPr="0002383C">
        <w:rPr>
          <w:rFonts w:ascii="Times New Roman" w:hAnsi="Times New Roman" w:cs="Times New Roman"/>
        </w:rPr>
        <w:t>will need 16 clock cycles. When all the data is transmitted, the master (in our case, the CC2440) stops toggling its clock, and then</w:t>
      </w:r>
      <w:r w:rsidR="00A435EC" w:rsidRPr="0002383C">
        <w:rPr>
          <w:rFonts w:ascii="Times New Roman" w:hAnsi="Times New Roman" w:cs="Times New Roman"/>
        </w:rPr>
        <w:t xml:space="preserve"> </w:t>
      </w:r>
      <w:r w:rsidRPr="0002383C">
        <w:rPr>
          <w:rFonts w:ascii="Times New Roman" w:hAnsi="Times New Roman" w:cs="Times New Roman"/>
        </w:rPr>
        <w:t>it will deselect the MSP430 slave.  The detail of one clock cycle is shown below and was taken from the CC2540 datasheet.</w:t>
      </w:r>
    </w:p>
    <w:p w:rsidR="00785EA7" w:rsidRDefault="009E3C93" w:rsidP="00785EA7">
      <w:pPr>
        <w:keepNext/>
        <w:jc w:val="center"/>
      </w:pPr>
      <w:r w:rsidRPr="0002383C">
        <w:rPr>
          <w:rFonts w:ascii="Times New Roman" w:hAnsi="Times New Roman" w:cs="Times New Roman"/>
          <w:noProof/>
        </w:rPr>
        <w:drawing>
          <wp:inline distT="0" distB="0" distL="0" distR="0">
            <wp:extent cx="4269600" cy="2036728"/>
            <wp:effectExtent l="0" t="0" r="0" b="190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277427" cy="2040462"/>
                    </a:xfrm>
                    <a:prstGeom prst="rect">
                      <a:avLst/>
                    </a:prstGeom>
                  </pic:spPr>
                </pic:pic>
              </a:graphicData>
            </a:graphic>
          </wp:inline>
        </w:drawing>
      </w:r>
    </w:p>
    <w:p w:rsidR="009E3C93" w:rsidRPr="0002383C" w:rsidRDefault="00785EA7" w:rsidP="00785EA7">
      <w:pPr>
        <w:pStyle w:val="Caption"/>
        <w:jc w:val="center"/>
        <w:rPr>
          <w:rFonts w:cs="Times New Roman"/>
          <w:color w:val="auto"/>
          <w:sz w:val="24"/>
          <w:szCs w:val="24"/>
        </w:rPr>
      </w:pPr>
      <w:bookmarkStart w:id="226" w:name="_Toc342561658"/>
      <w:r>
        <w:t xml:space="preserve">Figure </w:t>
      </w:r>
      <w:r w:rsidR="0035539A">
        <w:fldChar w:fldCharType="begin"/>
      </w:r>
      <w:r w:rsidR="000D274B">
        <w:instrText xml:space="preserve"> SEQ Figure \* ARABIC </w:instrText>
      </w:r>
      <w:r w:rsidR="0035539A">
        <w:fldChar w:fldCharType="separate"/>
      </w:r>
      <w:r w:rsidR="005041B8">
        <w:rPr>
          <w:noProof/>
        </w:rPr>
        <w:t>21</w:t>
      </w:r>
      <w:r w:rsidR="0035539A">
        <w:rPr>
          <w:noProof/>
        </w:rPr>
        <w:fldChar w:fldCharType="end"/>
      </w:r>
      <w:r>
        <w:t xml:space="preserve"> SPI Master AC Characteristics</w:t>
      </w:r>
      <w:bookmarkEnd w:id="226"/>
    </w:p>
    <w:p w:rsidR="00785EA7" w:rsidRDefault="00785EA7" w:rsidP="009E3C93">
      <w:pPr>
        <w:rPr>
          <w:rFonts w:ascii="Times New Roman" w:hAnsi="Times New Roman" w:cs="Times New Roman"/>
        </w:rPr>
      </w:pPr>
    </w:p>
    <w:p w:rsidR="00785EA7" w:rsidRDefault="00785EA7" w:rsidP="009E3C93">
      <w:pPr>
        <w:rPr>
          <w:rFonts w:ascii="Times New Roman" w:hAnsi="Times New Roman" w:cs="Times New Roman"/>
        </w:rPr>
      </w:pPr>
    </w:p>
    <w:p w:rsidR="00785EA7" w:rsidRDefault="00785EA7" w:rsidP="009E3C93">
      <w:pPr>
        <w:rPr>
          <w:rFonts w:ascii="Times New Roman" w:hAnsi="Times New Roman" w:cs="Times New Roman"/>
        </w:rPr>
      </w:pPr>
    </w:p>
    <w:p w:rsidR="00785EA7" w:rsidRDefault="00785EA7" w:rsidP="009E3C93">
      <w:pPr>
        <w:rPr>
          <w:rFonts w:ascii="Times New Roman" w:hAnsi="Times New Roman" w:cs="Times New Roman"/>
        </w:rPr>
      </w:pPr>
    </w:p>
    <w:p w:rsidR="00785EA7" w:rsidRDefault="00785EA7" w:rsidP="009E3C93">
      <w:pPr>
        <w:rPr>
          <w:rFonts w:ascii="Times New Roman" w:hAnsi="Times New Roman" w:cs="Times New Roman"/>
        </w:rPr>
      </w:pPr>
    </w:p>
    <w:p w:rsidR="009E3C93" w:rsidRPr="0002383C" w:rsidRDefault="009E3C93" w:rsidP="009E3C93">
      <w:pPr>
        <w:rPr>
          <w:rFonts w:ascii="Times New Roman" w:hAnsi="Times New Roman" w:cs="Times New Roman"/>
        </w:rPr>
      </w:pPr>
      <w:r w:rsidRPr="0002383C">
        <w:rPr>
          <w:rFonts w:ascii="Times New Roman" w:hAnsi="Times New Roman" w:cs="Times New Roman"/>
        </w:rPr>
        <w:t>The master can only select only one slave at a time, to avoid more than one MISO connection between the 2 devices. Right now, this is not a problem, but is written here as a forewarning in case a new functionality is added to the Bluetooth chip on the display assembly.  The board is designed to add future functionality; therefore, care must be taken in this area.</w:t>
      </w:r>
    </w:p>
    <w:p w:rsidR="00411340" w:rsidRPr="0002383C" w:rsidRDefault="00411340" w:rsidP="009E3C93">
      <w:pPr>
        <w:rPr>
          <w:rFonts w:ascii="Times New Roman" w:hAnsi="Times New Roman" w:cs="Times New Roman"/>
        </w:rPr>
      </w:pPr>
    </w:p>
    <w:p w:rsidR="009E3C93" w:rsidRPr="0002383C" w:rsidRDefault="009E3C93" w:rsidP="009E3C93">
      <w:pPr>
        <w:rPr>
          <w:rFonts w:ascii="Times New Roman" w:hAnsi="Times New Roman" w:cs="Times New Roman"/>
        </w:rPr>
      </w:pPr>
      <w:r w:rsidRPr="0002383C">
        <w:rPr>
          <w:rFonts w:ascii="Times New Roman" w:hAnsi="Times New Roman" w:cs="Times New Roman"/>
        </w:rPr>
        <w:t>Now is the appropriate time to address the expansion capability of the interface between the CC2540 and the MSP430 through the SPI bus, as previously introduced.  Located on the processor board of the Finish gate, there will be an additional (currently unused) connector that will provide power (3V), ground, and SPI data bus lines, including the SS2 line to provide for a possible camera processor if the system is completed early.  Since this is a huge undertaking, having to include image processing and the like, the team would like to announce this as optional and not required as part of the operation of the system as yet.  A block diagram was obtained from Wikipedia to show the Master with more than one slave.</w:t>
      </w:r>
    </w:p>
    <w:p w:rsidR="00785EA7" w:rsidRDefault="009E3C93" w:rsidP="00785EA7">
      <w:pPr>
        <w:keepNext/>
        <w:jc w:val="center"/>
      </w:pPr>
      <w:r w:rsidRPr="0002383C">
        <w:rPr>
          <w:rFonts w:ascii="Times New Roman" w:hAnsi="Times New Roman" w:cs="Times New Roman"/>
          <w:noProof/>
        </w:rPr>
        <w:lastRenderedPageBreak/>
        <w:drawing>
          <wp:inline distT="0" distB="0" distL="0" distR="0">
            <wp:extent cx="2808000" cy="2455082"/>
            <wp:effectExtent l="0" t="0" r="0" b="254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810213" cy="2457017"/>
                    </a:xfrm>
                    <a:prstGeom prst="rect">
                      <a:avLst/>
                    </a:prstGeom>
                  </pic:spPr>
                </pic:pic>
              </a:graphicData>
            </a:graphic>
          </wp:inline>
        </w:drawing>
      </w:r>
    </w:p>
    <w:p w:rsidR="009E3C93" w:rsidRPr="0002383C" w:rsidRDefault="00785EA7" w:rsidP="00785EA7">
      <w:pPr>
        <w:pStyle w:val="Caption"/>
        <w:jc w:val="center"/>
        <w:rPr>
          <w:rFonts w:cs="Times New Roman"/>
          <w:color w:val="auto"/>
          <w:sz w:val="24"/>
          <w:szCs w:val="24"/>
        </w:rPr>
      </w:pPr>
      <w:bookmarkStart w:id="227" w:name="_Toc342561659"/>
      <w:r>
        <w:t xml:space="preserve">Figure </w:t>
      </w:r>
      <w:r w:rsidR="0035539A">
        <w:fldChar w:fldCharType="begin"/>
      </w:r>
      <w:r w:rsidR="000D274B">
        <w:instrText xml:space="preserve"> SEQ Figure \* ARABIC </w:instrText>
      </w:r>
      <w:r w:rsidR="0035539A">
        <w:fldChar w:fldCharType="separate"/>
      </w:r>
      <w:r w:rsidR="005041B8">
        <w:rPr>
          <w:noProof/>
        </w:rPr>
        <w:t>22</w:t>
      </w:r>
      <w:r w:rsidR="0035539A">
        <w:rPr>
          <w:noProof/>
        </w:rPr>
        <w:fldChar w:fldCharType="end"/>
      </w:r>
      <w:r>
        <w:t xml:space="preserve"> SPI Connections between CC2540 and MSP430</w:t>
      </w:r>
      <w:bookmarkEnd w:id="227"/>
    </w:p>
    <w:p w:rsidR="000C4F98" w:rsidRPr="0002383C" w:rsidRDefault="000C4F98" w:rsidP="00F06FD9">
      <w:pPr>
        <w:pStyle w:val="Heading4"/>
      </w:pPr>
      <w:bookmarkStart w:id="228" w:name="_Toc342561529"/>
      <w:r w:rsidRPr="0002383C">
        <w:t>4.2.3.3 Displays</w:t>
      </w:r>
      <w:bookmarkEnd w:id="228"/>
    </w:p>
    <w:p w:rsidR="009E3C93" w:rsidRPr="0002383C" w:rsidRDefault="009E3C93" w:rsidP="000C4F98">
      <w:pPr>
        <w:rPr>
          <w:rFonts w:ascii="Times New Roman" w:hAnsi="Times New Roman" w:cs="Times New Roman"/>
        </w:rPr>
      </w:pPr>
    </w:p>
    <w:p w:rsidR="000C4F98" w:rsidRPr="0002383C" w:rsidRDefault="000C4F98" w:rsidP="00F06FD9">
      <w:pPr>
        <w:pStyle w:val="Heading5"/>
      </w:pPr>
      <w:bookmarkStart w:id="229" w:name="_Toc342561530"/>
      <w:r w:rsidRPr="0002383C">
        <w:t>4.2.3.3.1 Place Standing Display</w:t>
      </w:r>
      <w:bookmarkEnd w:id="229"/>
    </w:p>
    <w:p w:rsidR="009E3C93" w:rsidRPr="0002383C" w:rsidRDefault="009E3C93" w:rsidP="009E3C93">
      <w:pPr>
        <w:rPr>
          <w:rFonts w:ascii="Times New Roman" w:hAnsi="Times New Roman" w:cs="Times New Roman"/>
        </w:rPr>
      </w:pPr>
      <w:r w:rsidRPr="0002383C">
        <w:rPr>
          <w:rFonts w:ascii="Times New Roman" w:hAnsi="Times New Roman" w:cs="Times New Roman"/>
        </w:rPr>
        <w:t>As Shown in the block diagram in the communication overview section, the place standings are collected locally, from the final position sensor located in the finish gate transceiver and processed within the Bluetooth chip where the first, second, third and fourth place cars are determined.  If one of the lanes is empty, the transceiver will send a corresponding zero for the corresponding empty lane.  Next, the information is hardwired from there to the processor through a 4-wire SPI interface.  The resulting output is a 4 wire BCD value that is decoded through a BCD-7segment decoder. The circuit shown below is repeated four times for each lane and there are two LED loads per output of the BCD decoder, each with their own current limiting resistor.  In the interest of saving processor I/O, a logic circuit is added at the output of the decoder that if the BCD value is a one, the ‘winner’, the circuit triggers that lane’s chasing lights.</w:t>
      </w:r>
    </w:p>
    <w:p w:rsidR="009E3C93" w:rsidRPr="0002383C" w:rsidRDefault="009E3C93" w:rsidP="009E3C93">
      <w:pPr>
        <w:rPr>
          <w:rFonts w:ascii="Times New Roman" w:hAnsi="Times New Roman" w:cs="Times New Roman"/>
        </w:rPr>
      </w:pPr>
      <w:r w:rsidRPr="0002383C">
        <w:rPr>
          <w:rFonts w:ascii="Times New Roman" w:hAnsi="Times New Roman" w:cs="Times New Roman"/>
        </w:rPr>
        <w:t>The driver described is shown in the simulation schematic below, the full schematic, complete with bypass capacitors and connector pins is shown in the circuitry appendix.</w:t>
      </w:r>
    </w:p>
    <w:p w:rsidR="009F37C1" w:rsidRDefault="009E3C93" w:rsidP="009F37C1">
      <w:pPr>
        <w:keepNext/>
        <w:jc w:val="center"/>
      </w:pPr>
      <w:r w:rsidRPr="0002383C">
        <w:rPr>
          <w:rFonts w:ascii="Times New Roman" w:hAnsi="Times New Roman" w:cs="Times New Roman"/>
          <w:noProof/>
        </w:rPr>
        <w:lastRenderedPageBreak/>
        <w:drawing>
          <wp:inline distT="0" distB="0" distL="0" distR="0">
            <wp:extent cx="5410200" cy="320040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413172" cy="3202158"/>
                    </a:xfrm>
                    <a:prstGeom prst="rect">
                      <a:avLst/>
                    </a:prstGeom>
                  </pic:spPr>
                </pic:pic>
              </a:graphicData>
            </a:graphic>
          </wp:inline>
        </w:drawing>
      </w:r>
    </w:p>
    <w:p w:rsidR="00785EA7" w:rsidRDefault="009F37C1" w:rsidP="009F37C1">
      <w:pPr>
        <w:pStyle w:val="Caption"/>
        <w:jc w:val="center"/>
      </w:pPr>
      <w:bookmarkStart w:id="230" w:name="_Toc342561591"/>
      <w:r>
        <w:t xml:space="preserve">Schematic </w:t>
      </w:r>
      <w:r w:rsidR="0035539A">
        <w:fldChar w:fldCharType="begin"/>
      </w:r>
      <w:r w:rsidR="000D274B">
        <w:instrText xml:space="preserve"> SEQ Schematic \* ARABIC </w:instrText>
      </w:r>
      <w:r w:rsidR="0035539A">
        <w:fldChar w:fldCharType="separate"/>
      </w:r>
      <w:r w:rsidR="00775DA7">
        <w:rPr>
          <w:noProof/>
        </w:rPr>
        <w:t>3</w:t>
      </w:r>
      <w:r w:rsidR="0035539A">
        <w:rPr>
          <w:noProof/>
        </w:rPr>
        <w:fldChar w:fldCharType="end"/>
      </w:r>
      <w:r>
        <w:t xml:space="preserve"> Simulated Driver Circuit for Place Standing Display</w:t>
      </w:r>
      <w:bookmarkEnd w:id="230"/>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31" w:name="_Toc342561531"/>
      <w:r w:rsidRPr="009F37C1">
        <w:t>4.2.3.3.2 Winning Lane's Chasing Lights</w:t>
      </w:r>
      <w:bookmarkEnd w:id="231"/>
    </w:p>
    <w:p w:rsidR="002378C1" w:rsidRPr="0002383C" w:rsidRDefault="002378C1" w:rsidP="002378C1">
      <w:pPr>
        <w:rPr>
          <w:rFonts w:ascii="Times New Roman" w:hAnsi="Times New Roman" w:cs="Times New Roman"/>
        </w:rPr>
      </w:pPr>
      <w:r w:rsidRPr="0002383C">
        <w:rPr>
          <w:rFonts w:ascii="Times New Roman" w:hAnsi="Times New Roman" w:cs="Times New Roman"/>
        </w:rPr>
        <w:t>The winning lane will have eight LEDs arranged in a circle on the top of the finish gate as sho</w:t>
      </w:r>
      <w:r w:rsidR="009E6629" w:rsidRPr="0002383C">
        <w:rPr>
          <w:rFonts w:ascii="Times New Roman" w:hAnsi="Times New Roman" w:cs="Times New Roman"/>
        </w:rPr>
        <w:t>wn in the artwork in section 4.2.1.1.</w:t>
      </w:r>
      <w:r w:rsidRPr="0002383C">
        <w:rPr>
          <w:rFonts w:ascii="Times New Roman" w:hAnsi="Times New Roman" w:cs="Times New Roman"/>
        </w:rPr>
        <w:t xml:space="preserve">  The circuits’ simulation is shown below.  The switches seen in the left represent the BCD outputs coming from the processor to the BCD to 7 segment display as explained in the previous section.  The output of the four-input NOR gate is high only when there is a BCD value of one out of the processor, then the CP0 input becomes high where the output of the Johnson counter will proceed to increment in a circular fashion at a rate determined by the 555 timer.  The capacitor and variable resistor combination allows the tester to adjust the frequency of the timer anywhere from 16 to 333Hz.  During testing this value can be adjusted and replaced with a constant value according to what looks most pleasing.  This circuit will be repeated 4 times as shown in the full schematic in the appendix; however the timer will distribute the clock to all four timers.</w:t>
      </w:r>
    </w:p>
    <w:p w:rsidR="009F37C1" w:rsidRDefault="002378C1" w:rsidP="009F37C1">
      <w:pPr>
        <w:keepNext/>
        <w:jc w:val="center"/>
      </w:pPr>
      <w:r w:rsidRPr="0002383C">
        <w:rPr>
          <w:rFonts w:ascii="Times New Roman" w:hAnsi="Times New Roman" w:cs="Times New Roman"/>
          <w:noProof/>
        </w:rPr>
        <w:lastRenderedPageBreak/>
        <w:drawing>
          <wp:inline distT="0" distB="0" distL="0" distR="0">
            <wp:extent cx="5486400" cy="3078480"/>
            <wp:effectExtent l="0" t="0" r="0" b="762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486400" cy="3078480"/>
                    </a:xfrm>
                    <a:prstGeom prst="rect">
                      <a:avLst/>
                    </a:prstGeom>
                  </pic:spPr>
                </pic:pic>
              </a:graphicData>
            </a:graphic>
          </wp:inline>
        </w:drawing>
      </w:r>
    </w:p>
    <w:p w:rsidR="00785EA7" w:rsidRDefault="009F37C1" w:rsidP="009F37C1">
      <w:pPr>
        <w:pStyle w:val="Caption"/>
        <w:jc w:val="center"/>
      </w:pPr>
      <w:bookmarkStart w:id="232" w:name="_Toc342561592"/>
      <w:r>
        <w:t xml:space="preserve">Schematic </w:t>
      </w:r>
      <w:r w:rsidR="0035539A">
        <w:fldChar w:fldCharType="begin"/>
      </w:r>
      <w:r w:rsidR="000D274B">
        <w:instrText xml:space="preserve"> SEQ Schematic \* ARABIC </w:instrText>
      </w:r>
      <w:r w:rsidR="0035539A">
        <w:fldChar w:fldCharType="separate"/>
      </w:r>
      <w:r w:rsidR="00775DA7">
        <w:rPr>
          <w:noProof/>
        </w:rPr>
        <w:t>4</w:t>
      </w:r>
      <w:r w:rsidR="0035539A">
        <w:rPr>
          <w:noProof/>
        </w:rPr>
        <w:fldChar w:fldCharType="end"/>
      </w:r>
      <w:r>
        <w:t xml:space="preserve"> Simulated Winning Lane’s Chasing Light Simulation Schematic</w:t>
      </w:r>
      <w:bookmarkEnd w:id="232"/>
    </w:p>
    <w:p w:rsidR="000C4F98" w:rsidRPr="0002383C" w:rsidRDefault="000C4F98" w:rsidP="00F06FD9">
      <w:pPr>
        <w:pStyle w:val="Heading5"/>
      </w:pPr>
      <w:bookmarkStart w:id="233" w:name="_Toc342561532"/>
      <w:r w:rsidRPr="0002383C">
        <w:t>4.2.3.3.3 Speed Displays</w:t>
      </w:r>
      <w:bookmarkEnd w:id="233"/>
    </w:p>
    <w:p w:rsidR="007454A7" w:rsidRPr="0002383C" w:rsidRDefault="002378C1" w:rsidP="002378C1">
      <w:pPr>
        <w:rPr>
          <w:rFonts w:ascii="Times New Roman" w:hAnsi="Times New Roman" w:cs="Times New Roman"/>
        </w:rPr>
      </w:pPr>
      <w:r w:rsidRPr="0002383C">
        <w:rPr>
          <w:rFonts w:ascii="Times New Roman" w:hAnsi="Times New Roman" w:cs="Times New Roman"/>
        </w:rPr>
        <w:t>As also shown in the block diagram in the introduction section, the speed displays are sent from the sensor transceiver to the finish gate transceiver, and then the information is hardwired from there to the processor through a 3-wire SPI interface.  The resulting output is a 4 wire BCD value that is decoded through a BCD-7segment decoder. The circuit is repeated four times for each lane and there are two LED loads per output of the BCD decoder, each with their own current limiting resistor.  Each of the speed displays s</w:t>
      </w:r>
      <w:r w:rsidR="007454A7" w:rsidRPr="0002383C">
        <w:rPr>
          <w:rFonts w:ascii="Times New Roman" w:hAnsi="Times New Roman" w:cs="Times New Roman"/>
        </w:rPr>
        <w:t xml:space="preserve">ent from the sensor transceiver </w:t>
      </w:r>
      <w:r w:rsidRPr="0002383C">
        <w:rPr>
          <w:rFonts w:ascii="Times New Roman" w:hAnsi="Times New Roman" w:cs="Times New Roman"/>
        </w:rPr>
        <w:t>and through the same circuitry to the four digit display will possess a measurement of centimeters per second and it was determined that 3</w:t>
      </w:r>
      <w:r w:rsidR="007454A7" w:rsidRPr="0002383C">
        <w:rPr>
          <w:rFonts w:ascii="Times New Roman" w:hAnsi="Times New Roman" w:cs="Times New Roman"/>
        </w:rPr>
        <w:t>.1</w:t>
      </w:r>
      <w:r w:rsidRPr="0002383C">
        <w:rPr>
          <w:rFonts w:ascii="Times New Roman" w:hAnsi="Times New Roman" w:cs="Times New Roman"/>
        </w:rPr>
        <w:t xml:space="preserve"> integer digits and one decimal digit will be suitable for our application.  The speed display will flash, in one second intervals between maximum speed and average speed.  The driver circuit will be the same as the place standing display circuit, with the exception of the four digit segment will be contained in one device with fixed decimal point before the last digit</w:t>
      </w:r>
      <w:r w:rsidR="007454A7" w:rsidRPr="0002383C">
        <w:rPr>
          <w:rFonts w:ascii="Times New Roman" w:hAnsi="Times New Roman" w:cs="Times New Roman"/>
        </w:rPr>
        <w:t>.</w:t>
      </w:r>
    </w:p>
    <w:p w:rsidR="009F37C1" w:rsidRDefault="007A3AE8" w:rsidP="0031153E">
      <w:pPr>
        <w:keepNext/>
        <w:jc w:val="center"/>
      </w:pPr>
      <w:r w:rsidRPr="007A3AE8">
        <w:rPr>
          <w:rFonts w:ascii="Times New Roman" w:hAnsi="Times New Roman" w:cs="Times New Roman"/>
          <w:noProof/>
        </w:rPr>
        <w:lastRenderedPageBreak/>
        <w:drawing>
          <wp:inline distT="0" distB="0" distL="0" distR="0">
            <wp:extent cx="5314950" cy="4379348"/>
            <wp:effectExtent l="0" t="0" r="0" b="254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36539" r="10416"/>
                    <a:stretch/>
                  </pic:blipFill>
                  <pic:spPr bwMode="auto">
                    <a:xfrm>
                      <a:off x="0" y="0"/>
                      <a:ext cx="5314950" cy="43793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AE8" w:rsidRDefault="009F37C1" w:rsidP="009F37C1">
      <w:pPr>
        <w:pStyle w:val="Caption"/>
        <w:jc w:val="center"/>
      </w:pPr>
      <w:bookmarkStart w:id="234" w:name="_Toc342561593"/>
      <w:r>
        <w:t xml:space="preserve">Schematic </w:t>
      </w:r>
      <w:r w:rsidR="0035539A">
        <w:fldChar w:fldCharType="begin"/>
      </w:r>
      <w:r w:rsidR="000D274B">
        <w:instrText xml:space="preserve"> SEQ Schematic \* ARABIC </w:instrText>
      </w:r>
      <w:r w:rsidR="0035539A">
        <w:fldChar w:fldCharType="separate"/>
      </w:r>
      <w:r w:rsidR="00775DA7">
        <w:rPr>
          <w:noProof/>
        </w:rPr>
        <w:t>5</w:t>
      </w:r>
      <w:r w:rsidR="0035539A">
        <w:rPr>
          <w:noProof/>
        </w:rPr>
        <w:fldChar w:fldCharType="end"/>
      </w:r>
      <w:r>
        <w:t xml:space="preserve"> Speed Display Sensor</w:t>
      </w:r>
      <w:bookmarkEnd w:id="234"/>
    </w:p>
    <w:p w:rsidR="000C4F98" w:rsidRPr="0002383C" w:rsidRDefault="000C4F98" w:rsidP="00F06FD9">
      <w:pPr>
        <w:pStyle w:val="Heading4"/>
      </w:pPr>
      <w:bookmarkStart w:id="235" w:name="_Toc342561533"/>
      <w:r w:rsidRPr="0002383C">
        <w:t>4.2.3.4 Audio</w:t>
      </w:r>
      <w:bookmarkEnd w:id="235"/>
    </w:p>
    <w:p w:rsidR="002378C1" w:rsidRPr="0002383C" w:rsidRDefault="002378C1" w:rsidP="002378C1">
      <w:pPr>
        <w:rPr>
          <w:rFonts w:ascii="Times New Roman" w:hAnsi="Times New Roman" w:cs="Times New Roman"/>
        </w:rPr>
      </w:pPr>
      <w:r w:rsidRPr="0002383C">
        <w:rPr>
          <w:rFonts w:ascii="Times New Roman" w:hAnsi="Times New Roman" w:cs="Times New Roman"/>
        </w:rPr>
        <w:t>The audio driver of the track will be a subassembly located with the speaker housing.  The subassembly will get its’ power, start and finish discrete signals off of the finish gate processor board.</w:t>
      </w:r>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36" w:name="_Toc342561534"/>
      <w:r w:rsidRPr="0002383C">
        <w:t>4.2.3.4.1 Starting Sound Byte</w:t>
      </w:r>
      <w:bookmarkEnd w:id="236"/>
    </w:p>
    <w:p w:rsidR="002378C1" w:rsidRPr="0002383C" w:rsidRDefault="002378C1" w:rsidP="002378C1">
      <w:pPr>
        <w:rPr>
          <w:rFonts w:ascii="Times New Roman" w:hAnsi="Times New Roman" w:cs="Times New Roman"/>
        </w:rPr>
      </w:pPr>
      <w:r w:rsidRPr="0002383C">
        <w:rPr>
          <w:rFonts w:ascii="Times New Roman" w:hAnsi="Times New Roman" w:cs="Times New Roman"/>
        </w:rPr>
        <w:t>The starting sound bit is an announcer claiming, ‘gentlemen, start your engines…..’ followed by an engine revving and tires squealing.  This will share the same indication as the poll tree lights have for counting down to the start of the race.  The length and timing of the sound will be determined by how long the poll tree lights take to light, with the tires squealing upon the starting gate tripping.  This sound bite is an MP3 file found on a public domain website.  The file is 49kB.</w:t>
      </w:r>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37" w:name="_Toc342561535"/>
      <w:r w:rsidRPr="0002383C">
        <w:t>4.2.3.4.2 Finish Sound Byte</w:t>
      </w:r>
      <w:bookmarkEnd w:id="237"/>
    </w:p>
    <w:p w:rsidR="002378C1" w:rsidRPr="0002383C" w:rsidRDefault="002378C1" w:rsidP="002378C1">
      <w:pPr>
        <w:rPr>
          <w:rFonts w:ascii="Times New Roman" w:hAnsi="Times New Roman" w:cs="Times New Roman"/>
        </w:rPr>
      </w:pPr>
      <w:r w:rsidRPr="0002383C">
        <w:rPr>
          <w:rFonts w:ascii="Times New Roman" w:hAnsi="Times New Roman" w:cs="Times New Roman"/>
        </w:rPr>
        <w:t>The finish sound bit is a crowd cheering for 5 seconds.  The sound will activate when the cars cross the finish line, the indicator will be when the finish data enters into the finish gate processor board.  When this file is placed in a loop, it sounds continuous and can be repeated as many times as appropriate.  This is a 91kB file in MP3 format.</w:t>
      </w:r>
    </w:p>
    <w:p w:rsidR="002378C1" w:rsidRDefault="002378C1" w:rsidP="000C4F98">
      <w:pPr>
        <w:rPr>
          <w:rFonts w:ascii="Times New Roman" w:hAnsi="Times New Roman" w:cs="Times New Roman"/>
        </w:rPr>
      </w:pPr>
    </w:p>
    <w:p w:rsidR="009F37C1" w:rsidRPr="0002383C" w:rsidRDefault="009F37C1" w:rsidP="000C4F98">
      <w:pPr>
        <w:rPr>
          <w:rFonts w:ascii="Times New Roman" w:hAnsi="Times New Roman" w:cs="Times New Roman"/>
        </w:rPr>
      </w:pPr>
    </w:p>
    <w:p w:rsidR="000C4F98" w:rsidRPr="0002383C" w:rsidRDefault="000C4F98" w:rsidP="00F06FD9">
      <w:pPr>
        <w:pStyle w:val="Heading5"/>
      </w:pPr>
      <w:bookmarkStart w:id="238" w:name="_Toc342561536"/>
      <w:r w:rsidRPr="0002383C">
        <w:t>4.2.3.4.3 Audio Driver Circuitry</w:t>
      </w:r>
      <w:bookmarkEnd w:id="238"/>
    </w:p>
    <w:p w:rsidR="002378C1" w:rsidRPr="0002383C" w:rsidRDefault="002378C1" w:rsidP="002378C1">
      <w:pPr>
        <w:rPr>
          <w:rFonts w:ascii="Times New Roman" w:hAnsi="Times New Roman" w:cs="Times New Roman"/>
        </w:rPr>
      </w:pPr>
      <w:r w:rsidRPr="0002383C">
        <w:rPr>
          <w:rFonts w:ascii="Times New Roman" w:hAnsi="Times New Roman" w:cs="Times New Roman"/>
        </w:rPr>
        <w:t>As introduced previously in this section, the breakout connector will be located within the finish gate housing, connecting the power and two discrete signals sent from the MSP430, one indicating the start of the race and one indicating the end of the race.  The Texas instruments TMS320 was determined to be more than sufficient for this feature and the design detail will be in the appendix.</w:t>
      </w:r>
    </w:p>
    <w:p w:rsidR="002378C1" w:rsidRPr="0002383C" w:rsidRDefault="002378C1" w:rsidP="000C4F98">
      <w:pPr>
        <w:rPr>
          <w:rFonts w:ascii="Times New Roman" w:hAnsi="Times New Roman" w:cs="Times New Roman"/>
        </w:rPr>
      </w:pPr>
    </w:p>
    <w:p w:rsidR="000C4F98" w:rsidRPr="0002383C" w:rsidRDefault="000C4F98" w:rsidP="00F06FD9">
      <w:pPr>
        <w:pStyle w:val="Heading4"/>
      </w:pPr>
      <w:bookmarkStart w:id="239" w:name="_Toc342561537"/>
      <w:r w:rsidRPr="0002383C">
        <w:t>4.2.3.5 Software Display Design Details</w:t>
      </w:r>
      <w:bookmarkEnd w:id="239"/>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40" w:name="_Toc342561538"/>
      <w:r w:rsidRPr="0002383C">
        <w:t>4.2.3.5.1 Overview</w:t>
      </w:r>
      <w:bookmarkEnd w:id="240"/>
    </w:p>
    <w:p w:rsidR="002378C1" w:rsidRPr="0002383C" w:rsidRDefault="002378C1" w:rsidP="002378C1">
      <w:pPr>
        <w:rPr>
          <w:rFonts w:ascii="Times New Roman" w:hAnsi="Times New Roman" w:cs="Times New Roman"/>
        </w:rPr>
      </w:pPr>
      <w:r w:rsidRPr="0002383C">
        <w:rPr>
          <w:rFonts w:ascii="Times New Roman" w:hAnsi="Times New Roman" w:cs="Times New Roman"/>
        </w:rPr>
        <w:t>The software involved in the design of the finish gate consists of two types, the software within the CC2540 chip itself, and the software within the MSP430 that routes the display information to the display drivers.</w:t>
      </w:r>
      <w:r w:rsidR="007454A7" w:rsidRPr="0002383C">
        <w:rPr>
          <w:rFonts w:ascii="Times New Roman" w:hAnsi="Times New Roman" w:cs="Times New Roman"/>
        </w:rPr>
        <w:t xml:space="preserve">  </w:t>
      </w:r>
      <w:r w:rsidRPr="0002383C">
        <w:rPr>
          <w:rFonts w:ascii="Times New Roman" w:hAnsi="Times New Roman" w:cs="Times New Roman"/>
        </w:rPr>
        <w:t>First, a discussion on the 16 bit interface between the CC2540 and the MSP430 will be specified, next</w:t>
      </w:r>
      <w:r w:rsidR="007454A7" w:rsidRPr="0002383C">
        <w:rPr>
          <w:rFonts w:ascii="Times New Roman" w:hAnsi="Times New Roman" w:cs="Times New Roman"/>
        </w:rPr>
        <w:t xml:space="preserve"> </w:t>
      </w:r>
      <w:r w:rsidRPr="0002383C">
        <w:rPr>
          <w:rFonts w:ascii="Times New Roman" w:hAnsi="Times New Roman" w:cs="Times New Roman"/>
        </w:rPr>
        <w:t>the MSP430 software is outlined, and finally the Bluetooth software will be re-iterated with reference to the specific finish gate operation.</w:t>
      </w:r>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41" w:name="_Toc342561539"/>
      <w:r w:rsidRPr="0002383C">
        <w:t>4.2.3.5.2 SPI Interface Software Detail</w:t>
      </w:r>
      <w:bookmarkEnd w:id="241"/>
    </w:p>
    <w:p w:rsidR="002378C1" w:rsidRPr="0002383C" w:rsidRDefault="002378C1" w:rsidP="002378C1">
      <w:pPr>
        <w:rPr>
          <w:rFonts w:ascii="Times New Roman" w:hAnsi="Times New Roman" w:cs="Times New Roman"/>
        </w:rPr>
      </w:pPr>
      <w:r w:rsidRPr="0002383C">
        <w:rPr>
          <w:rFonts w:ascii="Times New Roman" w:hAnsi="Times New Roman" w:cs="Times New Roman"/>
        </w:rPr>
        <w:t>The SPI interface 16 bit data from the finish gate transceiver to the display processor is defined as follows:</w:t>
      </w:r>
    </w:p>
    <w:p w:rsidR="00785EA7" w:rsidRDefault="002378C1" w:rsidP="00785EA7">
      <w:pPr>
        <w:keepNext/>
        <w:jc w:val="center"/>
      </w:pPr>
      <w:r w:rsidRPr="0002383C">
        <w:rPr>
          <w:rFonts w:ascii="Times New Roman" w:hAnsi="Times New Roman" w:cs="Times New Roman"/>
        </w:rPr>
        <w:object w:dxaOrig="4911" w:dyaOrig="2858">
          <v:shape id="_x0000_i1042" type="#_x0000_t75" style="width:245.45pt;height:142.35pt" o:ole="">
            <v:imagedata r:id="rId74" o:title=""/>
          </v:shape>
          <o:OLEObject Type="Embed" ProgID="Visio.Drawing.11" ShapeID="_x0000_i1042" DrawAspect="Content" ObjectID="_1416304020" r:id="rId75"/>
        </w:object>
      </w:r>
    </w:p>
    <w:p w:rsidR="002378C1" w:rsidRPr="0002383C" w:rsidRDefault="00785EA7" w:rsidP="00785EA7">
      <w:pPr>
        <w:pStyle w:val="Caption"/>
        <w:jc w:val="center"/>
        <w:rPr>
          <w:rFonts w:cs="Times New Roman"/>
          <w:color w:val="auto"/>
          <w:sz w:val="24"/>
          <w:szCs w:val="24"/>
        </w:rPr>
      </w:pPr>
      <w:bookmarkStart w:id="242" w:name="_Toc342561660"/>
      <w:r>
        <w:t xml:space="preserve">Figure </w:t>
      </w:r>
      <w:r w:rsidR="0035539A">
        <w:fldChar w:fldCharType="begin"/>
      </w:r>
      <w:r w:rsidR="000D274B">
        <w:instrText xml:space="preserve"> SEQ Figure \* ARABIC </w:instrText>
      </w:r>
      <w:r w:rsidR="0035539A">
        <w:fldChar w:fldCharType="separate"/>
      </w:r>
      <w:r w:rsidR="005041B8">
        <w:rPr>
          <w:noProof/>
        </w:rPr>
        <w:t>23</w:t>
      </w:r>
      <w:r w:rsidR="0035539A">
        <w:rPr>
          <w:noProof/>
        </w:rPr>
        <w:fldChar w:fldCharType="end"/>
      </w:r>
      <w:r>
        <w:t xml:space="preserve"> SPI Interface bit Definitions</w:t>
      </w:r>
      <w:bookmarkEnd w:id="242"/>
    </w:p>
    <w:p w:rsidR="002378C1" w:rsidRPr="0002383C" w:rsidRDefault="002378C1" w:rsidP="002378C1">
      <w:pPr>
        <w:ind w:left="1440" w:hanging="1440"/>
        <w:rPr>
          <w:rFonts w:ascii="Times New Roman" w:hAnsi="Times New Roman" w:cs="Times New Roman"/>
        </w:rPr>
      </w:pPr>
      <w:r w:rsidRPr="0002383C">
        <w:rPr>
          <w:rFonts w:ascii="Times New Roman" w:hAnsi="Times New Roman" w:cs="Times New Roman"/>
          <w:u w:val="single"/>
        </w:rPr>
        <w:t>BCD data</w:t>
      </w:r>
      <w:r w:rsidRPr="0002383C">
        <w:rPr>
          <w:rFonts w:ascii="Times New Roman" w:hAnsi="Times New Roman" w:cs="Times New Roman"/>
        </w:rPr>
        <w:t xml:space="preserve">- </w:t>
      </w:r>
      <w:r w:rsidRPr="0002383C">
        <w:rPr>
          <w:rFonts w:ascii="Times New Roman" w:hAnsi="Times New Roman" w:cs="Times New Roman"/>
        </w:rPr>
        <w:tab/>
        <w:t>The 4 bit value is the BCD</w:t>
      </w:r>
      <w:r w:rsidR="007454A7" w:rsidRPr="0002383C">
        <w:rPr>
          <w:rFonts w:ascii="Times New Roman" w:hAnsi="Times New Roman" w:cs="Times New Roman"/>
        </w:rPr>
        <w:t xml:space="preserve"> </w:t>
      </w:r>
      <w:r w:rsidRPr="0002383C">
        <w:rPr>
          <w:rFonts w:ascii="Times New Roman" w:hAnsi="Times New Roman" w:cs="Times New Roman"/>
        </w:rPr>
        <w:t>value that is used for the display indicated by the next field.</w:t>
      </w:r>
    </w:p>
    <w:p w:rsidR="002378C1" w:rsidRPr="0002383C" w:rsidRDefault="002378C1" w:rsidP="002378C1">
      <w:pPr>
        <w:ind w:left="2160" w:hanging="2160"/>
        <w:rPr>
          <w:rFonts w:ascii="Times New Roman" w:hAnsi="Times New Roman" w:cs="Times New Roman"/>
        </w:rPr>
      </w:pPr>
      <w:r w:rsidRPr="0002383C">
        <w:rPr>
          <w:rFonts w:ascii="Times New Roman" w:hAnsi="Times New Roman" w:cs="Times New Roman"/>
          <w:u w:val="single"/>
        </w:rPr>
        <w:t>Lane Number</w:t>
      </w:r>
      <w:r w:rsidRPr="0002383C">
        <w:rPr>
          <w:rFonts w:ascii="Times New Roman" w:hAnsi="Times New Roman" w:cs="Times New Roman"/>
        </w:rPr>
        <w:t xml:space="preserve">- </w:t>
      </w:r>
      <w:r w:rsidRPr="0002383C">
        <w:rPr>
          <w:rFonts w:ascii="Times New Roman" w:hAnsi="Times New Roman" w:cs="Times New Roman"/>
        </w:rPr>
        <w:tab/>
        <w:t>If the display type is ‘lane’ or ‘speed’, this indicates the lane number. (Where 00= lane 1 through 11 = lane 4)  Lanes are read from left to right when viewing from the start gate.</w:t>
      </w:r>
    </w:p>
    <w:p w:rsidR="002378C1" w:rsidRPr="0002383C" w:rsidRDefault="002378C1" w:rsidP="002378C1">
      <w:pPr>
        <w:ind w:left="2880" w:hanging="2880"/>
        <w:rPr>
          <w:rFonts w:ascii="Times New Roman" w:hAnsi="Times New Roman" w:cs="Times New Roman"/>
        </w:rPr>
      </w:pPr>
      <w:r w:rsidRPr="0002383C">
        <w:rPr>
          <w:rFonts w:ascii="Times New Roman" w:hAnsi="Times New Roman" w:cs="Times New Roman"/>
          <w:u w:val="single"/>
        </w:rPr>
        <w:t>Speed Display Number</w:t>
      </w:r>
      <w:r w:rsidRPr="0002383C">
        <w:rPr>
          <w:rFonts w:ascii="Times New Roman" w:hAnsi="Times New Roman" w:cs="Times New Roman"/>
        </w:rPr>
        <w:t>-</w:t>
      </w:r>
      <w:r w:rsidRPr="0002383C">
        <w:rPr>
          <w:rFonts w:ascii="Times New Roman" w:hAnsi="Times New Roman" w:cs="Times New Roman"/>
        </w:rPr>
        <w:tab/>
        <w:t>If the display type is ‘speed’ then this field indicates the digit on the speed display.  Where 00 = the decimal part,  01 = the ones digit, 10= the tens digit and 11 = digit three.  If the display type is ‘lane’, this field is zeros.</w:t>
      </w:r>
    </w:p>
    <w:p w:rsidR="002378C1" w:rsidRPr="0002383C" w:rsidRDefault="002378C1" w:rsidP="002378C1">
      <w:pPr>
        <w:ind w:left="2880" w:hanging="2880"/>
        <w:rPr>
          <w:rFonts w:ascii="Times New Roman" w:hAnsi="Times New Roman" w:cs="Times New Roman"/>
        </w:rPr>
      </w:pPr>
      <w:r w:rsidRPr="0002383C">
        <w:rPr>
          <w:rFonts w:ascii="Times New Roman" w:hAnsi="Times New Roman" w:cs="Times New Roman"/>
          <w:u w:val="single"/>
        </w:rPr>
        <w:lastRenderedPageBreak/>
        <w:t>Display Type</w:t>
      </w:r>
      <w:r w:rsidRPr="0002383C">
        <w:rPr>
          <w:rFonts w:ascii="Times New Roman" w:hAnsi="Times New Roman" w:cs="Times New Roman"/>
        </w:rPr>
        <w:t>-</w:t>
      </w:r>
      <w:r w:rsidRPr="0002383C">
        <w:rPr>
          <w:rFonts w:ascii="Times New Roman" w:hAnsi="Times New Roman" w:cs="Times New Roman"/>
        </w:rPr>
        <w:tab/>
        <w:t>If this field is 0001, the corresponding data is lane data.  If the field is 0010, the data is average speed data, and 0011 is max speed data.  The remaining fields are undefined at this time.</w:t>
      </w:r>
    </w:p>
    <w:p w:rsidR="002378C1" w:rsidRPr="0002383C" w:rsidRDefault="002378C1" w:rsidP="002378C1">
      <w:pPr>
        <w:ind w:left="2880" w:hanging="2880"/>
        <w:rPr>
          <w:rFonts w:ascii="Times New Roman" w:hAnsi="Times New Roman" w:cs="Times New Roman"/>
        </w:rPr>
      </w:pPr>
      <w:r w:rsidRPr="0002383C">
        <w:rPr>
          <w:rFonts w:ascii="Times New Roman" w:hAnsi="Times New Roman" w:cs="Times New Roman"/>
          <w:u w:val="single"/>
        </w:rPr>
        <w:t>Data Type</w:t>
      </w:r>
      <w:r w:rsidRPr="0002383C">
        <w:rPr>
          <w:rFonts w:ascii="Times New Roman" w:hAnsi="Times New Roman" w:cs="Times New Roman"/>
        </w:rPr>
        <w:t>-</w:t>
      </w:r>
      <w:r w:rsidRPr="0002383C">
        <w:rPr>
          <w:rFonts w:ascii="Times New Roman" w:hAnsi="Times New Roman" w:cs="Times New Roman"/>
        </w:rPr>
        <w:tab/>
        <w:t>If the data type field is 0001, then the data is display type.  If this field is 0010, then it is either start of race signal or end of race signal for the audio circuit.  If the data type shows a ‘race’ indication, and the remaining fields are all zeros, that is the start of race indicator, if the LSB is a one, it is the end of race signal.  All ones in this field puts the processor into test mode.</w:t>
      </w:r>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43" w:name="_Toc342561540"/>
      <w:r w:rsidRPr="0002383C">
        <w:t>4.2.3.5.3 MSP430 Software</w:t>
      </w:r>
      <w:bookmarkEnd w:id="243"/>
    </w:p>
    <w:p w:rsidR="002378C1" w:rsidRPr="0002383C" w:rsidRDefault="002378C1" w:rsidP="000C4F98">
      <w:pPr>
        <w:rPr>
          <w:rFonts w:ascii="Times New Roman" w:hAnsi="Times New Roman" w:cs="Times New Roman"/>
        </w:rPr>
      </w:pPr>
      <w:r w:rsidRPr="0002383C">
        <w:rPr>
          <w:rFonts w:ascii="Times New Roman" w:hAnsi="Times New Roman" w:cs="Times New Roman"/>
        </w:rPr>
        <w:t>The MSP430 software will be developed using the MSP430FG4618/F2013 Experimenter Board.  The software will place the display data in predefined memory locations for each display digit, routing of discrete values will be output accordingly indicating the start and end of the race.  The software will be written in assembly language and debugged using the experimenter board indicated.  It should be noted here that the MSP430 will be used, basically as a routing and timing task facilitator.  Since the data coming into the chip will already have the data processed through the transceiver.  The MSP 430 will display the information at the proper time, clear the data after the race, and process the maximum speed and average speed sent to it from the speed sensors, then strobe that information on the display at one second intervals at the end of the race.</w:t>
      </w:r>
    </w:p>
    <w:p w:rsidR="002378C1" w:rsidRPr="0002383C" w:rsidRDefault="002378C1" w:rsidP="000C4F98">
      <w:pPr>
        <w:rPr>
          <w:rFonts w:ascii="Times New Roman" w:hAnsi="Times New Roman" w:cs="Times New Roman"/>
        </w:rPr>
      </w:pPr>
    </w:p>
    <w:p w:rsidR="000C4F98" w:rsidRPr="0002383C" w:rsidRDefault="000C4F98" w:rsidP="00F06FD9">
      <w:pPr>
        <w:pStyle w:val="Heading5"/>
      </w:pPr>
      <w:bookmarkStart w:id="244" w:name="_Toc342561541"/>
      <w:r w:rsidRPr="0002383C">
        <w:t>4.2.3.5.4 CC2540 Transceiver Software</w:t>
      </w:r>
      <w:bookmarkEnd w:id="244"/>
      <w:r w:rsidRPr="0002383C">
        <w:t xml:space="preserve"> </w:t>
      </w:r>
    </w:p>
    <w:p w:rsidR="002378C1" w:rsidRPr="0002383C" w:rsidRDefault="002378C1" w:rsidP="000C4F98">
      <w:pPr>
        <w:rPr>
          <w:rFonts w:ascii="Times New Roman" w:hAnsi="Times New Roman" w:cs="Times New Roman"/>
        </w:rPr>
      </w:pPr>
      <w:r w:rsidRPr="0002383C">
        <w:rPr>
          <w:rFonts w:ascii="Times New Roman" w:hAnsi="Times New Roman" w:cs="Times New Roman"/>
        </w:rPr>
        <w:t>The Bluetooth chip software o</w:t>
      </w:r>
      <w:r w:rsidR="009E6629" w:rsidRPr="0002383C">
        <w:rPr>
          <w:rFonts w:ascii="Times New Roman" w:hAnsi="Times New Roman" w:cs="Times New Roman"/>
        </w:rPr>
        <w:t>verview is defined in section 3.4.2</w:t>
      </w:r>
      <w:r w:rsidRPr="0002383C">
        <w:rPr>
          <w:rFonts w:ascii="Times New Roman" w:hAnsi="Times New Roman" w:cs="Times New Roman"/>
        </w:rPr>
        <w:t xml:space="preserve"> and will be adjusted to the needs of the display gate tasks.  In addition to the SPI interface definition will originate in the Bluetooth. The schematic of this wireless transceiver is shown in its introductory section and will be repeated on the finish gate assembly.</w:t>
      </w:r>
    </w:p>
    <w:p w:rsidR="00183200" w:rsidRPr="0002383C" w:rsidRDefault="00183200">
      <w:pPr>
        <w:spacing w:after="200" w:line="276" w:lineRule="auto"/>
        <w:rPr>
          <w:rFonts w:ascii="Times New Roman" w:hAnsi="Times New Roman" w:cs="Times New Roman"/>
        </w:rPr>
      </w:pPr>
      <w:r w:rsidRPr="0002383C">
        <w:rPr>
          <w:rFonts w:ascii="Times New Roman" w:hAnsi="Times New Roman" w:cs="Times New Roman"/>
        </w:rPr>
        <w:br w:type="page"/>
      </w:r>
    </w:p>
    <w:p w:rsidR="000C4F98" w:rsidRPr="0002383C" w:rsidRDefault="000C4F98" w:rsidP="00F06FD9">
      <w:pPr>
        <w:pStyle w:val="Heading3"/>
      </w:pPr>
      <w:bookmarkStart w:id="245" w:name="_Toc342561542"/>
      <w:r w:rsidRPr="0002383C">
        <w:lastRenderedPageBreak/>
        <w:t>4.2.4 Detection System</w:t>
      </w:r>
      <w:bookmarkEnd w:id="245"/>
    </w:p>
    <w:p w:rsidR="00183200" w:rsidRPr="0002383C" w:rsidRDefault="00183200" w:rsidP="000C4F98">
      <w:pPr>
        <w:rPr>
          <w:rFonts w:ascii="Times New Roman" w:hAnsi="Times New Roman" w:cs="Times New Roman"/>
        </w:rPr>
      </w:pPr>
    </w:p>
    <w:p w:rsidR="00183200" w:rsidRPr="0002383C" w:rsidRDefault="000C4F98" w:rsidP="00F06FD9">
      <w:pPr>
        <w:pStyle w:val="Heading4"/>
      </w:pPr>
      <w:bookmarkStart w:id="246" w:name="_Toc342561543"/>
      <w:r w:rsidRPr="0002383C">
        <w:t xml:space="preserve">4.2.4.1 </w:t>
      </w:r>
      <w:r w:rsidR="00C07147" w:rsidRPr="0002383C">
        <w:t>Finish Gate Sensor Placement/Installation</w:t>
      </w:r>
      <w:bookmarkEnd w:id="246"/>
    </w:p>
    <w:p w:rsidR="00C07147" w:rsidRPr="0002383C" w:rsidRDefault="00C07147" w:rsidP="00C07147">
      <w:pPr>
        <w:rPr>
          <w:rFonts w:ascii="Times New Roman" w:hAnsi="Times New Roman" w:cs="Times New Roman"/>
        </w:rPr>
      </w:pPr>
      <w:r w:rsidRPr="0002383C">
        <w:rPr>
          <w:rFonts w:ascii="Times New Roman" w:hAnsi="Times New Roman" w:cs="Times New Roman"/>
        </w:rPr>
        <w:t>To be able to detect any part of the car that crosses the finish line, a curtain of sensors will be used on each lane. The finish line will have a display placed over it. To make the best use of materials, cost, efficiency, and time, the sensors will be incorporated into th</w:t>
      </w:r>
      <w:r w:rsidR="00775DA7">
        <w:rPr>
          <w:rFonts w:ascii="Times New Roman" w:hAnsi="Times New Roman" w:cs="Times New Roman"/>
        </w:rPr>
        <w:t>e display. As shown in figure 24</w:t>
      </w:r>
      <w:r w:rsidRPr="0002383C">
        <w:rPr>
          <w:rFonts w:ascii="Times New Roman" w:hAnsi="Times New Roman" w:cs="Times New Roman"/>
        </w:rPr>
        <w:t xml:space="preserve">, placed underneath the display will be an IR emitter. The IR emitter will emit IR waves to two to three detectors. These detectors will be connected so that if IR light is blocked over any of the detectors then the circuit will be tripped. Due to the importance of these sensors in determining the outcome of the race, these sensors will be calibrated per lane instead of per row as done in the position sensors. </w:t>
      </w:r>
    </w:p>
    <w:p w:rsidR="00C07147" w:rsidRPr="0002383C" w:rsidRDefault="00C07147" w:rsidP="00C07147">
      <w:pPr>
        <w:rPr>
          <w:rFonts w:ascii="Times New Roman" w:hAnsi="Times New Roman" w:cs="Times New Roman"/>
        </w:rPr>
      </w:pPr>
    </w:p>
    <w:p w:rsidR="00785EA7" w:rsidRDefault="00C07147" w:rsidP="00785EA7">
      <w:pPr>
        <w:keepNext/>
        <w:jc w:val="center"/>
      </w:pPr>
      <w:r w:rsidRPr="0002383C">
        <w:rPr>
          <w:rFonts w:ascii="Times New Roman" w:hAnsi="Times New Roman" w:cs="Times New Roman"/>
          <w:noProof/>
        </w:rPr>
        <w:drawing>
          <wp:inline distT="0" distB="0" distL="0" distR="0">
            <wp:extent cx="5486400" cy="3083945"/>
            <wp:effectExtent l="19050" t="0" r="0"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5486400" cy="3083945"/>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47" w:name="_Toc342561661"/>
      <w:r>
        <w:t xml:space="preserve">Figure </w:t>
      </w:r>
      <w:r w:rsidR="0035539A">
        <w:fldChar w:fldCharType="begin"/>
      </w:r>
      <w:r w:rsidR="00735DD4">
        <w:instrText xml:space="preserve"> SEQ Figure \* ARABIC </w:instrText>
      </w:r>
      <w:r w:rsidR="0035539A">
        <w:fldChar w:fldCharType="separate"/>
      </w:r>
      <w:r w:rsidR="005041B8">
        <w:rPr>
          <w:noProof/>
        </w:rPr>
        <w:t>24</w:t>
      </w:r>
      <w:r w:rsidR="0035539A">
        <w:rPr>
          <w:noProof/>
        </w:rPr>
        <w:fldChar w:fldCharType="end"/>
      </w:r>
      <w:r>
        <w:t xml:space="preserve"> Finish Gate Detection Sensor Placement</w:t>
      </w:r>
      <w:bookmarkEnd w:id="247"/>
    </w:p>
    <w:p w:rsidR="009F37C1" w:rsidRDefault="009F37C1" w:rsidP="000C4F98">
      <w:pPr>
        <w:rPr>
          <w:rFonts w:ascii="Times New Roman" w:hAnsi="Times New Roman" w:cs="Times New Roman"/>
        </w:rPr>
      </w:pPr>
    </w:p>
    <w:p w:rsidR="000C4F98" w:rsidRPr="0002383C" w:rsidRDefault="000C4F98" w:rsidP="00F06FD9">
      <w:pPr>
        <w:pStyle w:val="Heading4"/>
      </w:pPr>
      <w:bookmarkStart w:id="248" w:name="_Toc342561544"/>
      <w:r w:rsidRPr="0002383C">
        <w:t>4.2.4.2 Circuit Diagram</w:t>
      </w:r>
      <w:bookmarkEnd w:id="248"/>
    </w:p>
    <w:p w:rsidR="00C07147" w:rsidRPr="0002383C" w:rsidRDefault="00775DA7" w:rsidP="00C07147">
      <w:pPr>
        <w:rPr>
          <w:rFonts w:ascii="Times New Roman" w:hAnsi="Times New Roman" w:cs="Times New Roman"/>
        </w:rPr>
      </w:pPr>
      <w:r>
        <w:rPr>
          <w:rFonts w:ascii="Times New Roman" w:hAnsi="Times New Roman" w:cs="Times New Roman"/>
        </w:rPr>
        <w:t>Schematic 6</w:t>
      </w:r>
      <w:r w:rsidR="00C07147" w:rsidRPr="0002383C">
        <w:rPr>
          <w:rFonts w:ascii="Times New Roman" w:hAnsi="Times New Roman" w:cs="Times New Roman"/>
        </w:rPr>
        <w:t xml:space="preserve"> demonstrates the circuit diagram for the finish gate sensors. This diagram assumes the use of phototransistors as the IR sensing device. This circuit diagram may be used with photodiodes by simply connecting the part of the circuit in the photodiode position sensor circuit diagram that connects to the comparator. This circuit works similar to the position sensors circuit. Like before, the circuit is tripped causing a change in voltage leading to the comparator. Additionally, the comparator will output a high when the car has tripped the sensor. One of the major differences is what follows next. The outputs of the comparators are OR together instead of being inputted directly into a D-Flip</w:t>
      </w:r>
      <w:r w:rsidR="00281700" w:rsidRPr="0002383C">
        <w:rPr>
          <w:rFonts w:ascii="Times New Roman" w:hAnsi="Times New Roman" w:cs="Times New Roman"/>
        </w:rPr>
        <w:t>-</w:t>
      </w:r>
      <w:r w:rsidR="00C07147" w:rsidRPr="0002383C">
        <w:rPr>
          <w:rFonts w:ascii="Times New Roman" w:hAnsi="Times New Roman" w:cs="Times New Roman"/>
        </w:rPr>
        <w:t>flop. This way if either sensor is tripped by the car then the flip</w:t>
      </w:r>
      <w:r w:rsidR="00281700" w:rsidRPr="0002383C">
        <w:rPr>
          <w:rFonts w:ascii="Times New Roman" w:hAnsi="Times New Roman" w:cs="Times New Roman"/>
        </w:rPr>
        <w:t>-</w:t>
      </w:r>
      <w:r w:rsidR="00C07147" w:rsidRPr="0002383C">
        <w:rPr>
          <w:rFonts w:ascii="Times New Roman" w:hAnsi="Times New Roman" w:cs="Times New Roman"/>
        </w:rPr>
        <w:t>flop will store a high. The output of the flip</w:t>
      </w:r>
      <w:r w:rsidR="00281700" w:rsidRPr="0002383C">
        <w:rPr>
          <w:rFonts w:ascii="Times New Roman" w:hAnsi="Times New Roman" w:cs="Times New Roman"/>
        </w:rPr>
        <w:t>-</w:t>
      </w:r>
      <w:r w:rsidR="00C07147" w:rsidRPr="0002383C">
        <w:rPr>
          <w:rFonts w:ascii="Times New Roman" w:hAnsi="Times New Roman" w:cs="Times New Roman"/>
        </w:rPr>
        <w:t xml:space="preserve">flop is connected directly to the Bluetooth Chip. When the Bluetooth chip senses a change in input then the chip will determine the outcome of the race. The second major difference in this circuit compared to the position circuits is the </w:t>
      </w:r>
      <w:r w:rsidR="00C07147" w:rsidRPr="0002383C">
        <w:rPr>
          <w:rFonts w:ascii="Times New Roman" w:hAnsi="Times New Roman" w:cs="Times New Roman"/>
        </w:rPr>
        <w:lastRenderedPageBreak/>
        <w:t>calibration circuit and digital variable resistor. Instead of calibration being done by row, it is done by lane for the finish gate. This will ensure optimum settings for each sensors and will result in more accurate readings from the sensors.</w:t>
      </w:r>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r w:rsidRPr="0002383C">
        <w:rPr>
          <w:rFonts w:ascii="Times New Roman" w:hAnsi="Times New Roman" w:cs="Times New Roman"/>
        </w:rPr>
        <w:t xml:space="preserve">This circuit for simplicity uses two sensors at each lane. More sensors may be added by increasing the number of inputs of the OR gate and connecting the output the comparator in the position sensing circuit, into the OR gate. Additional sensors will increase the accuracy of determining a race winner but will also increase the cost of the project. </w:t>
      </w:r>
    </w:p>
    <w:p w:rsidR="00785EA7" w:rsidRDefault="00C07147" w:rsidP="00785EA7">
      <w:pPr>
        <w:keepNext/>
      </w:pPr>
      <w:r w:rsidRPr="0002383C">
        <w:rPr>
          <w:rFonts w:ascii="Times New Roman" w:hAnsi="Times New Roman" w:cs="Times New Roman"/>
          <w:noProof/>
        </w:rPr>
        <w:drawing>
          <wp:inline distT="0" distB="0" distL="0" distR="0">
            <wp:extent cx="5486400" cy="4061703"/>
            <wp:effectExtent l="1905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486400" cy="4061703"/>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49" w:name="_Toc342561594"/>
      <w:r>
        <w:t xml:space="preserve">Schematic </w:t>
      </w:r>
      <w:r w:rsidR="0035539A">
        <w:fldChar w:fldCharType="begin"/>
      </w:r>
      <w:r w:rsidR="000D274B">
        <w:instrText xml:space="preserve"> SEQ Schematic \* ARABIC </w:instrText>
      </w:r>
      <w:r w:rsidR="0035539A">
        <w:fldChar w:fldCharType="separate"/>
      </w:r>
      <w:r w:rsidR="00775DA7">
        <w:rPr>
          <w:noProof/>
        </w:rPr>
        <w:t>6</w:t>
      </w:r>
      <w:r w:rsidR="0035539A">
        <w:rPr>
          <w:noProof/>
        </w:rPr>
        <w:fldChar w:fldCharType="end"/>
      </w:r>
      <w:r>
        <w:t xml:space="preserve"> Finish Gate Detection System Sensor Full Schematic</w:t>
      </w:r>
      <w:bookmarkEnd w:id="249"/>
    </w:p>
    <w:p w:rsidR="00C07147" w:rsidRPr="0002383C" w:rsidRDefault="00C07147" w:rsidP="00C07147">
      <w:pPr>
        <w:rPr>
          <w:rFonts w:ascii="Times New Roman" w:hAnsi="Times New Roman" w:cs="Times New Roman"/>
          <w:i/>
        </w:rPr>
      </w:pPr>
    </w:p>
    <w:tbl>
      <w:tblPr>
        <w:tblStyle w:val="TableGrid"/>
        <w:tblW w:w="0" w:type="auto"/>
        <w:jc w:val="center"/>
        <w:tblInd w:w="578" w:type="dxa"/>
        <w:tblLook w:val="04A0"/>
      </w:tblPr>
      <w:tblGrid>
        <w:gridCol w:w="3264"/>
        <w:gridCol w:w="1348"/>
      </w:tblGrid>
      <w:tr w:rsidR="00C07147" w:rsidRPr="0002383C" w:rsidTr="009F37C1">
        <w:trPr>
          <w:jc w:val="center"/>
        </w:trPr>
        <w:tc>
          <w:tcPr>
            <w:tcW w:w="3264"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Components</w:t>
            </w:r>
          </w:p>
        </w:tc>
        <w:tc>
          <w:tcPr>
            <w:tcW w:w="1348"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Amount</w:t>
            </w:r>
          </w:p>
        </w:tc>
      </w:tr>
      <w:tr w:rsidR="00C07147" w:rsidRPr="0002383C" w:rsidTr="009F37C1">
        <w:trPr>
          <w:jc w:val="center"/>
        </w:trPr>
        <w:tc>
          <w:tcPr>
            <w:tcW w:w="3264" w:type="dxa"/>
          </w:tcPr>
          <w:p w:rsidR="00C07147" w:rsidRPr="0002383C" w:rsidRDefault="00C07147" w:rsidP="009F37C1">
            <w:pPr>
              <w:rPr>
                <w:rFonts w:ascii="Times New Roman" w:hAnsi="Times New Roman" w:cs="Times New Roman"/>
              </w:rPr>
            </w:pPr>
            <w:r w:rsidRPr="0002383C">
              <w:rPr>
                <w:rFonts w:ascii="Times New Roman" w:hAnsi="Times New Roman" w:cs="Times New Roman"/>
              </w:rPr>
              <w:t>Phototransistors/Photodiodes</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X9C102</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CC2540</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1</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4013N</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Resistors</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21</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Capacitors</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9</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Inductors</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LT1963ES8-3.3</w:t>
            </w:r>
          </w:p>
        </w:tc>
        <w:tc>
          <w:tcPr>
            <w:tcW w:w="134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1</w:t>
            </w:r>
          </w:p>
        </w:tc>
      </w:tr>
      <w:tr w:rsidR="00C07147" w:rsidRPr="0002383C" w:rsidTr="009F37C1">
        <w:trPr>
          <w:jc w:val="center"/>
        </w:trPr>
        <w:tc>
          <w:tcPr>
            <w:tcW w:w="3264"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OR Gate</w:t>
            </w:r>
          </w:p>
        </w:tc>
        <w:tc>
          <w:tcPr>
            <w:tcW w:w="1348" w:type="dxa"/>
          </w:tcPr>
          <w:p w:rsidR="00C07147" w:rsidRPr="0002383C" w:rsidRDefault="00C07147" w:rsidP="00785EA7">
            <w:pPr>
              <w:keepNext/>
              <w:rPr>
                <w:rFonts w:ascii="Times New Roman" w:hAnsi="Times New Roman" w:cs="Times New Roman"/>
              </w:rPr>
            </w:pPr>
            <w:r w:rsidRPr="0002383C">
              <w:rPr>
                <w:rFonts w:ascii="Times New Roman" w:hAnsi="Times New Roman" w:cs="Times New Roman"/>
              </w:rPr>
              <w:t>4</w:t>
            </w:r>
          </w:p>
        </w:tc>
      </w:tr>
    </w:tbl>
    <w:p w:rsidR="009F37C1" w:rsidRDefault="009F37C1" w:rsidP="00785EA7">
      <w:pPr>
        <w:pStyle w:val="Caption"/>
        <w:jc w:val="center"/>
      </w:pPr>
    </w:p>
    <w:p w:rsidR="00C07147" w:rsidRPr="00785EA7" w:rsidRDefault="00785EA7" w:rsidP="00785EA7">
      <w:pPr>
        <w:pStyle w:val="Caption"/>
        <w:jc w:val="center"/>
      </w:pPr>
      <w:bookmarkStart w:id="250" w:name="_Toc342513157"/>
      <w:r>
        <w:t xml:space="preserve">Table </w:t>
      </w:r>
      <w:r w:rsidR="0035539A">
        <w:fldChar w:fldCharType="begin"/>
      </w:r>
      <w:r w:rsidR="000D274B">
        <w:instrText xml:space="preserve"> SEQ Table \* ARABIC </w:instrText>
      </w:r>
      <w:r w:rsidR="0035539A">
        <w:fldChar w:fldCharType="separate"/>
      </w:r>
      <w:r w:rsidR="005041B8">
        <w:rPr>
          <w:noProof/>
        </w:rPr>
        <w:t>15</w:t>
      </w:r>
      <w:r w:rsidR="0035539A">
        <w:rPr>
          <w:noProof/>
        </w:rPr>
        <w:fldChar w:fldCharType="end"/>
      </w:r>
      <w:r>
        <w:t xml:space="preserve"> Finish Gate Detection System Component Quantities</w:t>
      </w:r>
      <w:bookmarkEnd w:id="250"/>
    </w:p>
    <w:p w:rsidR="000C4F98" w:rsidRPr="0002383C" w:rsidRDefault="000C4F98" w:rsidP="00F06FD9">
      <w:pPr>
        <w:pStyle w:val="Heading2"/>
      </w:pPr>
      <w:bookmarkStart w:id="251" w:name="_Toc342561545"/>
      <w:r w:rsidRPr="0002383C">
        <w:lastRenderedPageBreak/>
        <w:t>4.3 Position Sensors</w:t>
      </w:r>
      <w:bookmarkEnd w:id="251"/>
    </w:p>
    <w:p w:rsidR="00C07147" w:rsidRPr="0002383C" w:rsidRDefault="00C07147" w:rsidP="000C4F98">
      <w:pPr>
        <w:rPr>
          <w:rFonts w:ascii="Times New Roman" w:hAnsi="Times New Roman" w:cs="Times New Roman"/>
        </w:rPr>
      </w:pPr>
    </w:p>
    <w:p w:rsidR="000C4F98" w:rsidRPr="0002383C" w:rsidRDefault="000C4F98" w:rsidP="00F06FD9">
      <w:pPr>
        <w:pStyle w:val="Heading3"/>
      </w:pPr>
      <w:bookmarkStart w:id="252" w:name="_Toc342561546"/>
      <w:r w:rsidRPr="0002383C">
        <w:t>4.3.1 Track Position Sensor Mounting/Installation</w:t>
      </w:r>
      <w:bookmarkEnd w:id="252"/>
    </w:p>
    <w:p w:rsidR="00183200" w:rsidRPr="0002383C" w:rsidRDefault="00183200" w:rsidP="00183200">
      <w:pPr>
        <w:rPr>
          <w:rFonts w:ascii="Times New Roman" w:hAnsi="Times New Roman" w:cs="Times New Roman"/>
        </w:rPr>
      </w:pPr>
      <w:r w:rsidRPr="0002383C">
        <w:rPr>
          <w:rFonts w:ascii="Times New Roman" w:hAnsi="Times New Roman" w:cs="Times New Roman"/>
        </w:rPr>
        <w:t>When using IR emitters and receivers the placement is important. The emitter and detector can be placed on opposite sides of the lane</w:t>
      </w:r>
      <w:r w:rsidR="00775DA7">
        <w:rPr>
          <w:rFonts w:ascii="Times New Roman" w:hAnsi="Times New Roman" w:cs="Times New Roman"/>
        </w:rPr>
        <w:t xml:space="preserve"> as show in figure 25</w:t>
      </w:r>
      <w:r w:rsidRPr="0002383C">
        <w:rPr>
          <w:rFonts w:ascii="Times New Roman" w:hAnsi="Times New Roman" w:cs="Times New Roman"/>
        </w:rPr>
        <w:t xml:space="preserve">. This is one of the two ways proposed to determine position by the position sensors. </w:t>
      </w:r>
    </w:p>
    <w:p w:rsidR="00183200" w:rsidRPr="0002383C" w:rsidRDefault="00183200" w:rsidP="00183200">
      <w:pPr>
        <w:rPr>
          <w:rFonts w:ascii="Times New Roman" w:hAnsi="Times New Roman" w:cs="Times New Roman"/>
        </w:rPr>
      </w:pPr>
      <w:r w:rsidRPr="0002383C">
        <w:rPr>
          <w:rFonts w:ascii="Times New Roman" w:hAnsi="Times New Roman" w:cs="Times New Roman"/>
        </w:rPr>
        <w:t xml:space="preserve">In this configurations as the car travels down the lane it will block the IR light propagating between the emitter and receiver. The detector, which will be normally on and receiving IR light, will then turn off. This will trigger the rest of the detection circuit and thus transmit to the Bluetooth microcontroller that the car has crossed the sensor. </w:t>
      </w:r>
    </w:p>
    <w:p w:rsidR="00183200" w:rsidRPr="0002383C" w:rsidRDefault="00183200" w:rsidP="00183200">
      <w:pPr>
        <w:rPr>
          <w:rFonts w:ascii="Times New Roman" w:hAnsi="Times New Roman" w:cs="Times New Roman"/>
        </w:rPr>
      </w:pPr>
      <w:r w:rsidRPr="0002383C">
        <w:rPr>
          <w:rFonts w:ascii="Times New Roman" w:hAnsi="Times New Roman" w:cs="Times New Roman"/>
        </w:rPr>
        <w:t xml:space="preserve">The emitter will be mounted so the top edge is flat with the side of the track and the detector will have a small hole where it will be placed in as shown in </w:t>
      </w:r>
      <w:r w:rsidR="00775DA7">
        <w:rPr>
          <w:rFonts w:ascii="Times New Roman" w:hAnsi="Times New Roman" w:cs="Times New Roman"/>
        </w:rPr>
        <w:t>figure 25</w:t>
      </w:r>
      <w:r w:rsidRPr="0002383C">
        <w:rPr>
          <w:rFonts w:ascii="Times New Roman" w:hAnsi="Times New Roman" w:cs="Times New Roman"/>
        </w:rPr>
        <w:t xml:space="preserve">. This will allow the sensor to emit the most amount of light while allowing most of the light being detected to propagate from a certain direction. </w:t>
      </w:r>
    </w:p>
    <w:p w:rsidR="00183200" w:rsidRPr="0002383C" w:rsidRDefault="00183200" w:rsidP="00183200">
      <w:pPr>
        <w:rPr>
          <w:rFonts w:ascii="Times New Roman" w:hAnsi="Times New Roman" w:cs="Times New Roman"/>
        </w:rPr>
      </w:pPr>
    </w:p>
    <w:p w:rsidR="00785EA7" w:rsidRDefault="00183200" w:rsidP="00785EA7">
      <w:pPr>
        <w:keepNext/>
      </w:pPr>
      <w:r w:rsidRPr="0002383C">
        <w:rPr>
          <w:rFonts w:ascii="Times New Roman" w:hAnsi="Times New Roman" w:cs="Times New Roman"/>
          <w:noProof/>
        </w:rPr>
        <w:drawing>
          <wp:inline distT="0" distB="0" distL="0" distR="0">
            <wp:extent cx="5351145" cy="2926080"/>
            <wp:effectExtent l="1905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351145" cy="2926080"/>
                    </a:xfrm>
                    <a:prstGeom prst="rect">
                      <a:avLst/>
                    </a:prstGeom>
                    <a:noFill/>
                    <a:ln w="9525">
                      <a:noFill/>
                      <a:miter lim="800000"/>
                      <a:headEnd/>
                      <a:tailEnd/>
                    </a:ln>
                  </pic:spPr>
                </pic:pic>
              </a:graphicData>
            </a:graphic>
          </wp:inline>
        </w:drawing>
      </w:r>
    </w:p>
    <w:p w:rsidR="00183200" w:rsidRPr="0002383C" w:rsidRDefault="00785EA7" w:rsidP="00785EA7">
      <w:pPr>
        <w:pStyle w:val="Caption"/>
        <w:jc w:val="center"/>
        <w:rPr>
          <w:rFonts w:cs="Times New Roman"/>
          <w:color w:val="auto"/>
          <w:sz w:val="24"/>
          <w:szCs w:val="24"/>
        </w:rPr>
      </w:pPr>
      <w:bookmarkStart w:id="253" w:name="_Toc342561662"/>
      <w:r>
        <w:t xml:space="preserve">Figure </w:t>
      </w:r>
      <w:r w:rsidR="0035539A">
        <w:fldChar w:fldCharType="begin"/>
      </w:r>
      <w:r w:rsidR="00735DD4">
        <w:instrText xml:space="preserve"> SEQ Figure \* ARABIC </w:instrText>
      </w:r>
      <w:r w:rsidR="0035539A">
        <w:fldChar w:fldCharType="separate"/>
      </w:r>
      <w:r w:rsidR="005041B8">
        <w:rPr>
          <w:noProof/>
        </w:rPr>
        <w:t>25</w:t>
      </w:r>
      <w:r w:rsidR="0035539A">
        <w:rPr>
          <w:noProof/>
        </w:rPr>
        <w:fldChar w:fldCharType="end"/>
      </w:r>
      <w:r>
        <w:t xml:space="preserve"> Track Position Sensor Placement 1</w:t>
      </w:r>
      <w:bookmarkEnd w:id="253"/>
    </w:p>
    <w:p w:rsidR="00183200" w:rsidRPr="0002383C" w:rsidRDefault="00183200" w:rsidP="00183200">
      <w:pPr>
        <w:rPr>
          <w:rFonts w:ascii="Times New Roman" w:hAnsi="Times New Roman" w:cs="Times New Roman"/>
        </w:rPr>
      </w:pPr>
    </w:p>
    <w:p w:rsidR="00183200" w:rsidRPr="0002383C" w:rsidRDefault="00183200" w:rsidP="00183200">
      <w:pPr>
        <w:rPr>
          <w:rFonts w:ascii="Times New Roman" w:hAnsi="Times New Roman" w:cs="Times New Roman"/>
        </w:rPr>
      </w:pPr>
      <w:r w:rsidRPr="0002383C">
        <w:rPr>
          <w:rFonts w:ascii="Times New Roman" w:hAnsi="Times New Roman" w:cs="Times New Roman"/>
        </w:rPr>
        <w:t>The other way the IR emitter and receiver may be used is by placing both on the</w:t>
      </w:r>
      <w:r w:rsidR="00775DA7">
        <w:rPr>
          <w:rFonts w:ascii="Times New Roman" w:hAnsi="Times New Roman" w:cs="Times New Roman"/>
        </w:rPr>
        <w:t xml:space="preserve"> same side as shown in figure 26</w:t>
      </w:r>
      <w:r w:rsidRPr="0002383C">
        <w:rPr>
          <w:rFonts w:ascii="Times New Roman" w:hAnsi="Times New Roman" w:cs="Times New Roman"/>
        </w:rPr>
        <w:t xml:space="preserve">. In this case the detector doesn’t normally detect IR light. As the car travels down the track it essentially acts as a mirror reflecting the IR light back at the sensor, which will have a detector beside it. </w:t>
      </w:r>
    </w:p>
    <w:p w:rsidR="00183200" w:rsidRPr="0002383C" w:rsidRDefault="00183200" w:rsidP="00183200">
      <w:pPr>
        <w:rPr>
          <w:rFonts w:ascii="Times New Roman" w:hAnsi="Times New Roman" w:cs="Times New Roman"/>
        </w:rPr>
      </w:pPr>
      <w:r w:rsidRPr="0002383C">
        <w:rPr>
          <w:rFonts w:ascii="Times New Roman" w:hAnsi="Times New Roman" w:cs="Times New Roman"/>
        </w:rPr>
        <w:t xml:space="preserve">There are packages of side-by-side emitter and receiver, which would simplify the installation of this method if this configuration is used. The package will be mounted centered on the bottom of the track as shown </w:t>
      </w:r>
      <w:r w:rsidR="00775DA7">
        <w:rPr>
          <w:rFonts w:ascii="Times New Roman" w:hAnsi="Times New Roman" w:cs="Times New Roman"/>
        </w:rPr>
        <w:t>in figure 26</w:t>
      </w:r>
      <w:r w:rsidRPr="0002383C">
        <w:rPr>
          <w:rFonts w:ascii="Times New Roman" w:hAnsi="Times New Roman" w:cs="Times New Roman"/>
        </w:rPr>
        <w:t xml:space="preserve">. The top of the package will be mounted flat with the track. The reason for this is so that IR light from the emitter propagates to the fullest and the detector detects as much IR light as possible all while not being an obstacle to the cars coming down the track. </w:t>
      </w:r>
    </w:p>
    <w:p w:rsidR="00785EA7" w:rsidRDefault="00183200" w:rsidP="00785EA7">
      <w:pPr>
        <w:keepNext/>
        <w:jc w:val="center"/>
      </w:pPr>
      <w:r w:rsidRPr="0002383C">
        <w:rPr>
          <w:rFonts w:ascii="Times New Roman" w:hAnsi="Times New Roman" w:cs="Times New Roman"/>
          <w:noProof/>
        </w:rPr>
        <w:lastRenderedPageBreak/>
        <w:drawing>
          <wp:inline distT="0" distB="0" distL="0" distR="0">
            <wp:extent cx="3482975" cy="3156585"/>
            <wp:effectExtent l="19050" t="0" r="317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3482975" cy="3156585"/>
                    </a:xfrm>
                    <a:prstGeom prst="rect">
                      <a:avLst/>
                    </a:prstGeom>
                    <a:noFill/>
                    <a:ln w="9525">
                      <a:noFill/>
                      <a:miter lim="800000"/>
                      <a:headEnd/>
                      <a:tailEnd/>
                    </a:ln>
                  </pic:spPr>
                </pic:pic>
              </a:graphicData>
            </a:graphic>
          </wp:inline>
        </w:drawing>
      </w:r>
    </w:p>
    <w:p w:rsidR="00183200" w:rsidRPr="0002383C" w:rsidRDefault="00785EA7" w:rsidP="00785EA7">
      <w:pPr>
        <w:pStyle w:val="Caption"/>
        <w:jc w:val="center"/>
        <w:rPr>
          <w:rFonts w:cs="Times New Roman"/>
          <w:i/>
          <w:color w:val="auto"/>
          <w:sz w:val="24"/>
          <w:szCs w:val="24"/>
        </w:rPr>
      </w:pPr>
      <w:bookmarkStart w:id="254" w:name="_Toc342561663"/>
      <w:r>
        <w:t xml:space="preserve">Figure </w:t>
      </w:r>
      <w:r w:rsidR="0035539A">
        <w:fldChar w:fldCharType="begin"/>
      </w:r>
      <w:r w:rsidR="00735DD4">
        <w:instrText xml:space="preserve"> SEQ Figure \* ARABIC </w:instrText>
      </w:r>
      <w:r w:rsidR="0035539A">
        <w:fldChar w:fldCharType="separate"/>
      </w:r>
      <w:r w:rsidR="005041B8">
        <w:rPr>
          <w:noProof/>
        </w:rPr>
        <w:t>26</w:t>
      </w:r>
      <w:r w:rsidR="0035539A">
        <w:rPr>
          <w:noProof/>
        </w:rPr>
        <w:fldChar w:fldCharType="end"/>
      </w:r>
      <w:r>
        <w:t xml:space="preserve"> Track Position Sensor Placement 2</w:t>
      </w:r>
      <w:bookmarkEnd w:id="254"/>
    </w:p>
    <w:p w:rsidR="00183200" w:rsidRPr="0002383C" w:rsidRDefault="00183200" w:rsidP="00183200">
      <w:pPr>
        <w:rPr>
          <w:rFonts w:ascii="Times New Roman" w:hAnsi="Times New Roman" w:cs="Times New Roman"/>
        </w:rPr>
      </w:pPr>
    </w:p>
    <w:p w:rsidR="00183200" w:rsidRPr="0002383C" w:rsidRDefault="00183200" w:rsidP="00183200">
      <w:pPr>
        <w:rPr>
          <w:rFonts w:ascii="Times New Roman" w:hAnsi="Times New Roman" w:cs="Times New Roman"/>
        </w:rPr>
      </w:pPr>
      <w:r w:rsidRPr="0002383C">
        <w:rPr>
          <w:rFonts w:ascii="Times New Roman" w:hAnsi="Times New Roman" w:cs="Times New Roman"/>
        </w:rPr>
        <w:t>Advantages of each mounting configuration</w:t>
      </w:r>
    </w:p>
    <w:p w:rsidR="00183200" w:rsidRPr="0002383C" w:rsidRDefault="00183200" w:rsidP="00183200">
      <w:pPr>
        <w:rPr>
          <w:rFonts w:ascii="Times New Roman" w:hAnsi="Times New Roman" w:cs="Times New Roman"/>
        </w:rPr>
      </w:pPr>
      <w:r w:rsidRPr="0002383C">
        <w:rPr>
          <w:rFonts w:ascii="Times New Roman" w:hAnsi="Times New Roman" w:cs="Times New Roman"/>
        </w:rPr>
        <w:t xml:space="preserve">Both sensor placement configurations offer their advantages and disadvantages. </w:t>
      </w:r>
    </w:p>
    <w:p w:rsidR="00183200" w:rsidRPr="0002383C" w:rsidRDefault="00A9221C" w:rsidP="00183200">
      <w:pPr>
        <w:rPr>
          <w:rFonts w:ascii="Times New Roman" w:hAnsi="Times New Roman" w:cs="Times New Roman"/>
        </w:rPr>
      </w:pPr>
      <w:r>
        <w:rPr>
          <w:rFonts w:ascii="Times New Roman" w:hAnsi="Times New Roman" w:cs="Times New Roman"/>
        </w:rPr>
        <w:t>Advantages of figure 25</w:t>
      </w:r>
      <w:r w:rsidR="00183200" w:rsidRPr="0002383C">
        <w:rPr>
          <w:rFonts w:ascii="Times New Roman" w:hAnsi="Times New Roman" w:cs="Times New Roman"/>
        </w:rPr>
        <w:t>:</w:t>
      </w:r>
    </w:p>
    <w:p w:rsidR="00183200" w:rsidRPr="0002383C" w:rsidRDefault="00183200" w:rsidP="00183200">
      <w:pPr>
        <w:numPr>
          <w:ilvl w:val="0"/>
          <w:numId w:val="9"/>
        </w:numPr>
        <w:rPr>
          <w:rFonts w:ascii="Times New Roman" w:hAnsi="Times New Roman" w:cs="Times New Roman"/>
        </w:rPr>
      </w:pPr>
      <w:r w:rsidRPr="0002383C">
        <w:rPr>
          <w:rFonts w:ascii="Times New Roman" w:hAnsi="Times New Roman" w:cs="Times New Roman"/>
        </w:rPr>
        <w:t>Less interference by ambient IR light.</w:t>
      </w:r>
    </w:p>
    <w:p w:rsidR="00183200" w:rsidRPr="0002383C" w:rsidRDefault="00183200" w:rsidP="00183200">
      <w:pPr>
        <w:numPr>
          <w:ilvl w:val="0"/>
          <w:numId w:val="9"/>
        </w:numPr>
        <w:rPr>
          <w:rFonts w:ascii="Times New Roman" w:hAnsi="Times New Roman" w:cs="Times New Roman"/>
        </w:rPr>
      </w:pPr>
      <w:r w:rsidRPr="0002383C">
        <w:rPr>
          <w:rFonts w:ascii="Times New Roman" w:hAnsi="Times New Roman" w:cs="Times New Roman"/>
        </w:rPr>
        <w:t>No potential problem with a certain car not reflecting IR.</w:t>
      </w:r>
    </w:p>
    <w:p w:rsidR="00183200" w:rsidRPr="0002383C" w:rsidRDefault="00183200" w:rsidP="00183200">
      <w:pPr>
        <w:rPr>
          <w:rFonts w:ascii="Times New Roman" w:hAnsi="Times New Roman" w:cs="Times New Roman"/>
        </w:rPr>
      </w:pPr>
      <w:r w:rsidRPr="0002383C">
        <w:rPr>
          <w:rFonts w:ascii="Times New Roman" w:hAnsi="Times New Roman" w:cs="Times New Roman"/>
        </w:rPr>
        <w:t xml:space="preserve">Advantages of </w:t>
      </w:r>
      <w:r w:rsidR="00A9221C">
        <w:rPr>
          <w:rFonts w:ascii="Times New Roman" w:hAnsi="Times New Roman" w:cs="Times New Roman"/>
        </w:rPr>
        <w:t>figure 26</w:t>
      </w:r>
      <w:r w:rsidRPr="0002383C">
        <w:rPr>
          <w:rFonts w:ascii="Times New Roman" w:hAnsi="Times New Roman" w:cs="Times New Roman"/>
        </w:rPr>
        <w:t>:</w:t>
      </w:r>
    </w:p>
    <w:p w:rsidR="00183200" w:rsidRPr="0002383C" w:rsidRDefault="00183200" w:rsidP="00183200">
      <w:pPr>
        <w:numPr>
          <w:ilvl w:val="0"/>
          <w:numId w:val="10"/>
        </w:numPr>
        <w:rPr>
          <w:rFonts w:ascii="Times New Roman" w:hAnsi="Times New Roman" w:cs="Times New Roman"/>
        </w:rPr>
      </w:pPr>
      <w:r w:rsidRPr="0002383C">
        <w:rPr>
          <w:rFonts w:ascii="Times New Roman" w:hAnsi="Times New Roman" w:cs="Times New Roman"/>
        </w:rPr>
        <w:t>No additional mounting material necessary.</w:t>
      </w:r>
    </w:p>
    <w:p w:rsidR="00183200" w:rsidRPr="0002383C" w:rsidRDefault="00183200" w:rsidP="00183200">
      <w:pPr>
        <w:numPr>
          <w:ilvl w:val="0"/>
          <w:numId w:val="10"/>
        </w:numPr>
        <w:rPr>
          <w:rFonts w:ascii="Times New Roman" w:hAnsi="Times New Roman" w:cs="Times New Roman"/>
        </w:rPr>
      </w:pPr>
      <w:r w:rsidRPr="0002383C">
        <w:rPr>
          <w:rFonts w:ascii="Times New Roman" w:hAnsi="Times New Roman" w:cs="Times New Roman"/>
        </w:rPr>
        <w:t>Quicker and easier installation.</w:t>
      </w:r>
    </w:p>
    <w:p w:rsidR="00183200" w:rsidRPr="0002383C" w:rsidRDefault="00183200" w:rsidP="00183200">
      <w:pPr>
        <w:numPr>
          <w:ilvl w:val="0"/>
          <w:numId w:val="10"/>
        </w:numPr>
        <w:rPr>
          <w:rFonts w:ascii="Times New Roman" w:hAnsi="Times New Roman" w:cs="Times New Roman"/>
        </w:rPr>
      </w:pPr>
      <w:r w:rsidRPr="0002383C">
        <w:rPr>
          <w:rFonts w:ascii="Times New Roman" w:hAnsi="Times New Roman" w:cs="Times New Roman"/>
        </w:rPr>
        <w:t>Cheaper to implement.</w:t>
      </w:r>
    </w:p>
    <w:p w:rsidR="00183200" w:rsidRPr="0002383C" w:rsidRDefault="00183200" w:rsidP="00183200">
      <w:pPr>
        <w:rPr>
          <w:rFonts w:ascii="Times New Roman" w:hAnsi="Times New Roman" w:cs="Times New Roman"/>
        </w:rPr>
      </w:pPr>
    </w:p>
    <w:p w:rsidR="000C4F98" w:rsidRPr="0002383C" w:rsidRDefault="000C4F98" w:rsidP="00F06FD9">
      <w:pPr>
        <w:pStyle w:val="Heading3"/>
      </w:pPr>
      <w:bookmarkStart w:id="255" w:name="_Toc342561547"/>
      <w:r w:rsidRPr="0002383C">
        <w:t>4.3.2 Track Position Sensor Placement</w:t>
      </w:r>
      <w:bookmarkEnd w:id="255"/>
    </w:p>
    <w:p w:rsidR="00C07147" w:rsidRPr="0002383C" w:rsidRDefault="00C07147" w:rsidP="000C4F98">
      <w:pPr>
        <w:rPr>
          <w:rFonts w:ascii="Times New Roman" w:hAnsi="Times New Roman" w:cs="Times New Roman"/>
        </w:rPr>
      </w:pPr>
    </w:p>
    <w:p w:rsidR="00183200" w:rsidRPr="0002383C" w:rsidRDefault="00183200" w:rsidP="00183200">
      <w:pPr>
        <w:rPr>
          <w:rFonts w:ascii="Times New Roman" w:hAnsi="Times New Roman" w:cs="Times New Roman"/>
        </w:rPr>
      </w:pPr>
      <w:r w:rsidRPr="0002383C">
        <w:rPr>
          <w:rFonts w:ascii="Times New Roman" w:hAnsi="Times New Roman" w:cs="Times New Roman"/>
        </w:rPr>
        <w:t>The track consists of Starting Gate Sensors (SGS), four Position Sensors (PS), and Finish Gate Sensors (FGS) per lane. The SGS will be placed on the bottom of the ramp. The SGS plays two roles: one as a PS and one as a top speed recorder. The reason for this is that the racecar will have the fastest velocity at the bottom of the initial ramp. As it travels down the track the racecar will gradually decrease in speed. Between the SGS and the FGS there will be four evenly spread out PS. The FGS will be placed just before the end of the track. There the outcome of the race along with another instantaneous speed will be recorded. There will be a total of six rows of sensors.</w:t>
      </w:r>
    </w:p>
    <w:p w:rsidR="00183200" w:rsidRPr="0002383C" w:rsidRDefault="00183200" w:rsidP="00183200">
      <w:pPr>
        <w:rPr>
          <w:rFonts w:ascii="Times New Roman" w:hAnsi="Times New Roman" w:cs="Times New Roman"/>
        </w:rPr>
      </w:pPr>
    </w:p>
    <w:p w:rsidR="00183200" w:rsidRPr="0002383C" w:rsidRDefault="00183200" w:rsidP="00183200">
      <w:pPr>
        <w:rPr>
          <w:rFonts w:ascii="Times New Roman" w:hAnsi="Times New Roman" w:cs="Times New Roman"/>
        </w:rPr>
      </w:pPr>
      <w:r w:rsidRPr="0002383C">
        <w:rPr>
          <w:rFonts w:ascii="Times New Roman" w:hAnsi="Times New Roman" w:cs="Times New Roman"/>
        </w:rPr>
        <w:t>The track length is 40 feet. The 40 feet includes the stopping area and the initial ramp. Measuring from that point, the four rows of position sensors will be placed in 7 feet intervals toward the beginning of the track. Finally the speed detection sensors row will be placed at the bottom of the ramp where the car has</w:t>
      </w:r>
      <w:r w:rsidR="00775DA7">
        <w:rPr>
          <w:rFonts w:ascii="Times New Roman" w:hAnsi="Times New Roman" w:cs="Times New Roman"/>
        </w:rPr>
        <w:t xml:space="preserve"> the highest velocity. Figure 27</w:t>
      </w:r>
      <w:r w:rsidRPr="0002383C">
        <w:rPr>
          <w:rFonts w:ascii="Times New Roman" w:hAnsi="Times New Roman" w:cs="Times New Roman"/>
        </w:rPr>
        <w:t xml:space="preserve"> and </w:t>
      </w:r>
      <w:r w:rsidR="00775DA7">
        <w:rPr>
          <w:rFonts w:ascii="Times New Roman" w:hAnsi="Times New Roman" w:cs="Times New Roman"/>
        </w:rPr>
        <w:lastRenderedPageBreak/>
        <w:t>figure 28</w:t>
      </w:r>
      <w:r w:rsidRPr="0002383C">
        <w:rPr>
          <w:rFonts w:ascii="Times New Roman" w:hAnsi="Times New Roman" w:cs="Times New Roman"/>
        </w:rPr>
        <w:t xml:space="preserve"> demonstrates the spacing and how the two types of sensor layouts may be used on the track. </w:t>
      </w:r>
    </w:p>
    <w:p w:rsidR="00785EA7" w:rsidRDefault="00183200" w:rsidP="00785EA7">
      <w:pPr>
        <w:keepNext/>
        <w:jc w:val="center"/>
      </w:pPr>
      <w:r w:rsidRPr="0002383C">
        <w:rPr>
          <w:rFonts w:ascii="Times New Roman" w:hAnsi="Times New Roman" w:cs="Times New Roman"/>
        </w:rPr>
        <w:object w:dxaOrig="10155" w:dyaOrig="8715">
          <v:shape id="_x0000_i1043" type="#_x0000_t75" style="width:363.8pt;height:313.1pt" o:ole="">
            <v:imagedata r:id="rId80" o:title=""/>
          </v:shape>
          <o:OLEObject Type="Embed" ProgID="Visio.Drawing.11" ShapeID="_x0000_i1043" DrawAspect="Content" ObjectID="_1416304021" r:id="rId81"/>
        </w:object>
      </w:r>
    </w:p>
    <w:p w:rsidR="00183200" w:rsidRPr="0002383C" w:rsidRDefault="00785EA7" w:rsidP="00785EA7">
      <w:pPr>
        <w:pStyle w:val="Caption"/>
        <w:jc w:val="center"/>
        <w:rPr>
          <w:rFonts w:cs="Times New Roman"/>
          <w:color w:val="auto"/>
          <w:sz w:val="24"/>
          <w:szCs w:val="24"/>
        </w:rPr>
      </w:pPr>
      <w:bookmarkStart w:id="256" w:name="_Toc342561664"/>
      <w:r>
        <w:t xml:space="preserve">Figure </w:t>
      </w:r>
      <w:r w:rsidR="0035539A">
        <w:fldChar w:fldCharType="begin"/>
      </w:r>
      <w:r w:rsidR="00735DD4">
        <w:instrText xml:space="preserve"> SEQ Figure \* ARABIC </w:instrText>
      </w:r>
      <w:r w:rsidR="0035539A">
        <w:fldChar w:fldCharType="separate"/>
      </w:r>
      <w:r w:rsidR="005041B8">
        <w:rPr>
          <w:noProof/>
        </w:rPr>
        <w:t>27</w:t>
      </w:r>
      <w:r w:rsidR="0035539A">
        <w:rPr>
          <w:noProof/>
        </w:rPr>
        <w:fldChar w:fldCharType="end"/>
      </w:r>
      <w:r w:rsidRPr="00785EA7">
        <w:t xml:space="preserve"> </w:t>
      </w:r>
      <w:r>
        <w:t>Track Position Sensor Placement 3</w:t>
      </w:r>
      <w:bookmarkEnd w:id="256"/>
    </w:p>
    <w:p w:rsidR="00183200" w:rsidRPr="0002383C" w:rsidRDefault="00183200" w:rsidP="00183200">
      <w:pPr>
        <w:rPr>
          <w:rFonts w:ascii="Times New Roman" w:hAnsi="Times New Roman" w:cs="Times New Roman"/>
        </w:rPr>
      </w:pPr>
    </w:p>
    <w:p w:rsidR="00785EA7" w:rsidRDefault="00183200" w:rsidP="00785EA7">
      <w:pPr>
        <w:keepNext/>
        <w:jc w:val="center"/>
      </w:pPr>
      <w:r w:rsidRPr="0002383C">
        <w:rPr>
          <w:rFonts w:ascii="Times New Roman" w:hAnsi="Times New Roman" w:cs="Times New Roman"/>
        </w:rPr>
        <w:object w:dxaOrig="10155" w:dyaOrig="8715">
          <v:shape id="_x0000_i1044" type="#_x0000_t75" style="width:337.65pt;height:289.1pt" o:ole="">
            <v:imagedata r:id="rId82" o:title=""/>
          </v:shape>
          <o:OLEObject Type="Embed" ProgID="Visio.Drawing.11" ShapeID="_x0000_i1044" DrawAspect="Content" ObjectID="_1416304022" r:id="rId83"/>
        </w:object>
      </w:r>
    </w:p>
    <w:p w:rsidR="00183200" w:rsidRPr="0002383C" w:rsidRDefault="00785EA7" w:rsidP="00785EA7">
      <w:pPr>
        <w:pStyle w:val="Caption"/>
        <w:jc w:val="center"/>
        <w:rPr>
          <w:rFonts w:cs="Times New Roman"/>
          <w:color w:val="auto"/>
          <w:sz w:val="24"/>
          <w:szCs w:val="24"/>
        </w:rPr>
      </w:pPr>
      <w:bookmarkStart w:id="257" w:name="_Toc342561665"/>
      <w:r>
        <w:t xml:space="preserve">Figure </w:t>
      </w:r>
      <w:r w:rsidR="0035539A">
        <w:fldChar w:fldCharType="begin"/>
      </w:r>
      <w:r w:rsidR="00735DD4">
        <w:instrText xml:space="preserve"> SEQ Figure \* ARABIC </w:instrText>
      </w:r>
      <w:r w:rsidR="0035539A">
        <w:fldChar w:fldCharType="separate"/>
      </w:r>
      <w:r w:rsidR="005041B8">
        <w:rPr>
          <w:noProof/>
        </w:rPr>
        <w:t>28</w:t>
      </w:r>
      <w:r w:rsidR="0035539A">
        <w:rPr>
          <w:noProof/>
        </w:rPr>
        <w:fldChar w:fldCharType="end"/>
      </w:r>
      <w:r>
        <w:t xml:space="preserve"> Track Position Sensor Placement 1</w:t>
      </w:r>
      <w:bookmarkEnd w:id="257"/>
    </w:p>
    <w:p w:rsidR="000C4F98" w:rsidRPr="0002383C" w:rsidRDefault="000C4F98" w:rsidP="00F06FD9">
      <w:pPr>
        <w:pStyle w:val="Heading3"/>
      </w:pPr>
      <w:bookmarkStart w:id="258" w:name="_Toc342561548"/>
      <w:r w:rsidRPr="0002383C">
        <w:t>4.3.3 Circuit Diagram</w:t>
      </w:r>
      <w:bookmarkEnd w:id="258"/>
    </w:p>
    <w:p w:rsidR="00C07147" w:rsidRPr="0002383C" w:rsidRDefault="00775DA7" w:rsidP="00C07147">
      <w:pPr>
        <w:rPr>
          <w:rFonts w:ascii="Times New Roman" w:hAnsi="Times New Roman" w:cs="Times New Roman"/>
        </w:rPr>
      </w:pPr>
      <w:r>
        <w:rPr>
          <w:rFonts w:ascii="Times New Roman" w:hAnsi="Times New Roman" w:cs="Times New Roman"/>
        </w:rPr>
        <w:t>Schematic 7</w:t>
      </w:r>
      <w:r w:rsidR="00C07147" w:rsidRPr="0002383C">
        <w:rPr>
          <w:rFonts w:ascii="Times New Roman" w:hAnsi="Times New Roman" w:cs="Times New Roman"/>
        </w:rPr>
        <w:t xml:space="preserve"> demonstrates the complete circuit diagram of the position sensors for each pair of lanes using photodiodes as sensors. In this diagram there are eight sensors. Each pair of sensors is connected to the positive end of a comparator. Connected to the negative end of the comparator is a voltage divider circuit using a digital variable resistor</w:t>
      </w:r>
      <w:r w:rsidR="009F37C1">
        <w:rPr>
          <w:rFonts w:ascii="Times New Roman" w:hAnsi="Times New Roman" w:cs="Times New Roman"/>
        </w:rPr>
        <w:t xml:space="preserve"> chip</w:t>
      </w:r>
      <w:r w:rsidR="00C07147" w:rsidRPr="0002383C">
        <w:rPr>
          <w:rFonts w:ascii="Times New Roman" w:hAnsi="Times New Roman" w:cs="Times New Roman"/>
        </w:rPr>
        <w:t>. The resistance of this variable resistor will be controlled by the Bluetooth microcontroller chip located at the center of the diagram. There is one voltage divider per pair of sensors. The output of each comparator is connected to the clock pin of a D-Flip-flop. The D pin of the flip-flop is connected to V</w:t>
      </w:r>
      <w:r w:rsidR="009F37C1">
        <w:rPr>
          <w:rFonts w:ascii="Times New Roman" w:hAnsi="Times New Roman" w:cs="Times New Roman"/>
          <w:vertAlign w:val="subscript"/>
        </w:rPr>
        <w:t>CC</w:t>
      </w:r>
      <w:r w:rsidR="00C07147" w:rsidRPr="0002383C">
        <w:rPr>
          <w:rFonts w:ascii="Times New Roman" w:hAnsi="Times New Roman" w:cs="Times New Roman"/>
        </w:rPr>
        <w:t xml:space="preserve"> = 5V. The S and R pins are connected in a manner that the flip-flop will be reset from the Bluetooth chip. When the comparator is tripped and outputs a high voltage into the clock input, the flip-flop will hold a voltage equivalent to V</w:t>
      </w:r>
      <w:r w:rsidR="009F37C1">
        <w:rPr>
          <w:rFonts w:ascii="Times New Roman" w:hAnsi="Times New Roman" w:cs="Times New Roman"/>
          <w:vertAlign w:val="subscript"/>
        </w:rPr>
        <w:t>CC</w:t>
      </w:r>
      <w:r w:rsidR="00C07147" w:rsidRPr="0002383C">
        <w:rPr>
          <w:rFonts w:ascii="Times New Roman" w:hAnsi="Times New Roman" w:cs="Times New Roman"/>
        </w:rPr>
        <w:t xml:space="preserve">. The Q pin of the flip-flop is connected to one of the 21 input/output pins of the Bluetooth chip. The Bluetooth chip will be programmed to continuously check for a change in input. The Bluetooth chip will then output to other Bluetooth Chips via Bluetooth the positions of the cars down the track. </w:t>
      </w:r>
    </w:p>
    <w:p w:rsidR="00C07147" w:rsidRPr="0002383C" w:rsidRDefault="00C07147" w:rsidP="00C07147">
      <w:pPr>
        <w:spacing w:after="200" w:line="276" w:lineRule="auto"/>
        <w:rPr>
          <w:rFonts w:ascii="Times New Roman" w:hAnsi="Times New Roman" w:cs="Times New Roman"/>
        </w:rPr>
      </w:pPr>
      <w:r w:rsidRPr="0002383C">
        <w:rPr>
          <w:rFonts w:ascii="Times New Roman" w:hAnsi="Times New Roman" w:cs="Times New Roman"/>
        </w:rPr>
        <w:br w:type="page"/>
      </w:r>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p>
    <w:tbl>
      <w:tblPr>
        <w:tblStyle w:val="TableGrid"/>
        <w:tblW w:w="0" w:type="auto"/>
        <w:jc w:val="center"/>
        <w:tblInd w:w="1440" w:type="dxa"/>
        <w:tblLook w:val="04A0"/>
      </w:tblPr>
      <w:tblGrid>
        <w:gridCol w:w="1818"/>
        <w:gridCol w:w="1080"/>
      </w:tblGrid>
      <w:tr w:rsidR="00C07147" w:rsidRPr="0002383C" w:rsidTr="00EF4AE8">
        <w:trPr>
          <w:jc w:val="center"/>
        </w:trPr>
        <w:tc>
          <w:tcPr>
            <w:tcW w:w="1818"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Components</w:t>
            </w:r>
          </w:p>
        </w:tc>
        <w:tc>
          <w:tcPr>
            <w:tcW w:w="1080"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Amount</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Photodiode</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X9C102</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CC2540</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1</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4013N</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Resistors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29</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Capacitors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9</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Inductors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LT1963ES8-3.3</w:t>
            </w:r>
          </w:p>
        </w:tc>
        <w:tc>
          <w:tcPr>
            <w:tcW w:w="1080" w:type="dxa"/>
          </w:tcPr>
          <w:p w:rsidR="00C07147" w:rsidRPr="0002383C" w:rsidRDefault="00C07147" w:rsidP="00785EA7">
            <w:pPr>
              <w:keepNext/>
              <w:rPr>
                <w:rFonts w:ascii="Times New Roman" w:hAnsi="Times New Roman" w:cs="Times New Roman"/>
              </w:rPr>
            </w:pPr>
            <w:r w:rsidRPr="0002383C">
              <w:rPr>
                <w:rFonts w:ascii="Times New Roman" w:hAnsi="Times New Roman" w:cs="Times New Roman"/>
              </w:rPr>
              <w:t>1</w:t>
            </w:r>
          </w:p>
        </w:tc>
      </w:tr>
    </w:tbl>
    <w:p w:rsidR="00785EA7" w:rsidRDefault="00785EA7" w:rsidP="00785EA7">
      <w:pPr>
        <w:pStyle w:val="Caption"/>
        <w:jc w:val="center"/>
      </w:pPr>
      <w:bookmarkStart w:id="259" w:name="_Toc342513158"/>
      <w:r>
        <w:t xml:space="preserve">Table </w:t>
      </w:r>
      <w:r w:rsidR="0035539A">
        <w:fldChar w:fldCharType="begin"/>
      </w:r>
      <w:r w:rsidR="000D274B">
        <w:instrText xml:space="preserve"> SEQ Table \* ARABIC </w:instrText>
      </w:r>
      <w:r w:rsidR="0035539A">
        <w:fldChar w:fldCharType="separate"/>
      </w:r>
      <w:r w:rsidR="005041B8">
        <w:rPr>
          <w:noProof/>
        </w:rPr>
        <w:t>16</w:t>
      </w:r>
      <w:r w:rsidR="0035539A">
        <w:rPr>
          <w:noProof/>
        </w:rPr>
        <w:fldChar w:fldCharType="end"/>
      </w:r>
      <w:r w:rsidR="00A71589">
        <w:t xml:space="preserve"> Photodiode</w:t>
      </w:r>
      <w:r>
        <w:t xml:space="preserve"> Position Sensor Component </w:t>
      </w:r>
      <w:r w:rsidR="009F37C1">
        <w:t>Quantities</w:t>
      </w:r>
      <w:bookmarkEnd w:id="259"/>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u w:val="single"/>
        </w:rPr>
      </w:pPr>
    </w:p>
    <w:p w:rsidR="00775DA7" w:rsidRDefault="00C07147" w:rsidP="00775DA7">
      <w:pPr>
        <w:keepNext/>
        <w:jc w:val="right"/>
      </w:pPr>
      <w:r w:rsidRPr="0002383C">
        <w:rPr>
          <w:rFonts w:ascii="Times New Roman" w:hAnsi="Times New Roman" w:cs="Times New Roman"/>
          <w:noProof/>
          <w:u w:val="single"/>
        </w:rPr>
        <w:drawing>
          <wp:inline distT="0" distB="0" distL="0" distR="0">
            <wp:extent cx="5483252" cy="3924924"/>
            <wp:effectExtent l="19050" t="0" r="3148"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b="480"/>
                    <a:stretch>
                      <a:fillRect/>
                    </a:stretch>
                  </pic:blipFill>
                  <pic:spPr bwMode="auto">
                    <a:xfrm>
                      <a:off x="0" y="0"/>
                      <a:ext cx="5483252" cy="3924924"/>
                    </a:xfrm>
                    <a:prstGeom prst="rect">
                      <a:avLst/>
                    </a:prstGeom>
                    <a:noFill/>
                    <a:ln w="9525">
                      <a:noFill/>
                      <a:miter lim="800000"/>
                      <a:headEnd/>
                      <a:tailEnd/>
                    </a:ln>
                  </pic:spPr>
                </pic:pic>
              </a:graphicData>
            </a:graphic>
          </wp:inline>
        </w:drawing>
      </w:r>
    </w:p>
    <w:p w:rsidR="00C07147" w:rsidRPr="00775DA7" w:rsidRDefault="00775DA7" w:rsidP="00785EA7">
      <w:pPr>
        <w:pStyle w:val="Caption"/>
        <w:jc w:val="center"/>
      </w:pPr>
      <w:bookmarkStart w:id="260" w:name="_Toc342561595"/>
      <w:r>
        <w:t xml:space="preserve">Schematic </w:t>
      </w:r>
      <w:fldSimple w:instr=" SEQ Schematic \* ARABIC ">
        <w:r>
          <w:rPr>
            <w:noProof/>
          </w:rPr>
          <w:t>7</w:t>
        </w:r>
      </w:fldSimple>
      <w:r w:rsidR="00A71589">
        <w:t xml:space="preserve"> Photodiode</w:t>
      </w:r>
      <w:r>
        <w:t xml:space="preserve"> Position Sensor </w:t>
      </w:r>
      <w:r w:rsidR="00A71589">
        <w:t xml:space="preserve">Full </w:t>
      </w:r>
      <w:r>
        <w:t>Schematic</w:t>
      </w:r>
      <w:bookmarkEnd w:id="260"/>
    </w:p>
    <w:p w:rsidR="00C07147" w:rsidRPr="0002383C" w:rsidRDefault="00C07147" w:rsidP="00C07147">
      <w:pPr>
        <w:rPr>
          <w:rFonts w:ascii="Times New Roman" w:hAnsi="Times New Roman" w:cs="Times New Roman"/>
          <w:u w:val="single"/>
        </w:rPr>
      </w:pPr>
    </w:p>
    <w:p w:rsidR="00C07147" w:rsidRPr="0002383C" w:rsidRDefault="00C07147" w:rsidP="00C07147">
      <w:pPr>
        <w:rPr>
          <w:rFonts w:ascii="Times New Roman" w:hAnsi="Times New Roman" w:cs="Times New Roman"/>
          <w:u w:val="single"/>
        </w:rPr>
      </w:pPr>
    </w:p>
    <w:p w:rsidR="00C07147" w:rsidRPr="0002383C" w:rsidRDefault="00775DA7" w:rsidP="00C07147">
      <w:pPr>
        <w:rPr>
          <w:rFonts w:ascii="Times New Roman" w:hAnsi="Times New Roman" w:cs="Times New Roman"/>
        </w:rPr>
      </w:pPr>
      <w:r>
        <w:rPr>
          <w:rFonts w:ascii="Times New Roman" w:hAnsi="Times New Roman" w:cs="Times New Roman"/>
        </w:rPr>
        <w:t>Schematic 8</w:t>
      </w:r>
      <w:r w:rsidR="00C07147" w:rsidRPr="0002383C">
        <w:rPr>
          <w:rFonts w:ascii="Times New Roman" w:hAnsi="Times New Roman" w:cs="Times New Roman"/>
        </w:rPr>
        <w:t xml:space="preserve"> demonstrates the complete circuit diagram of the position sensors for each pair of lanes using transistors as sensors. In this diagram there are eight sensors. Each pair of sensors is connected to the positive end of a comparator. Connected to the negative end of the comparator is a voltage divider circuit using a digital variable resistor. The resistance of this variable resistor will be controlled by the Bluetooth microcontroller chip located at the center of the diagram. There is one voltage divider per pair of sensors. </w:t>
      </w:r>
      <w:r w:rsidR="00C07147" w:rsidRPr="0002383C">
        <w:rPr>
          <w:rFonts w:ascii="Times New Roman" w:hAnsi="Times New Roman" w:cs="Times New Roman"/>
        </w:rPr>
        <w:lastRenderedPageBreak/>
        <w:t>The output of each comparator is connected to the clock pin of a D-Flip-flop. The D pin of the flip-flop is connected to V</w:t>
      </w:r>
      <w:r w:rsidR="00C07147" w:rsidRPr="0002383C">
        <w:rPr>
          <w:rFonts w:ascii="Times New Roman" w:hAnsi="Times New Roman" w:cs="Times New Roman"/>
          <w:vertAlign w:val="subscript"/>
        </w:rPr>
        <w:t>CC</w:t>
      </w:r>
      <w:r w:rsidR="00C07147" w:rsidRPr="0002383C">
        <w:rPr>
          <w:rFonts w:ascii="Times New Roman" w:hAnsi="Times New Roman" w:cs="Times New Roman"/>
        </w:rPr>
        <w:t xml:space="preserve"> = 5V. The S and R pins are connected in a manner that the flip-flop will be reset from the Bluetooth chip. When the comparator is tripped and outputs a high voltage into the clock input, the flip-flop will hold a voltage equivalent to V</w:t>
      </w:r>
      <w:r w:rsidR="00C07147" w:rsidRPr="0002383C">
        <w:rPr>
          <w:rFonts w:ascii="Times New Roman" w:hAnsi="Times New Roman" w:cs="Times New Roman"/>
          <w:vertAlign w:val="subscript"/>
        </w:rPr>
        <w:t>CC</w:t>
      </w:r>
      <w:r w:rsidR="00C07147" w:rsidRPr="0002383C">
        <w:rPr>
          <w:rFonts w:ascii="Times New Roman" w:hAnsi="Times New Roman" w:cs="Times New Roman"/>
        </w:rPr>
        <w:t xml:space="preserve">. The Q pin of the flip-flop is connected to one of the 21 input/output pins of the Bluetooth chip. The Bluetooth chip will be programmed to continuously check for a change in input. The Bluetooth chip will then output to other Bluetooth Chips via Bluetooth the positions of the cars down the track. </w:t>
      </w:r>
    </w:p>
    <w:p w:rsidR="00C07147" w:rsidRPr="0002383C" w:rsidRDefault="00C07147" w:rsidP="00C07147">
      <w:pPr>
        <w:rPr>
          <w:rFonts w:ascii="Times New Roman" w:hAnsi="Times New Roman" w:cs="Times New Roman"/>
        </w:rPr>
      </w:pPr>
    </w:p>
    <w:p w:rsidR="00785EA7" w:rsidRDefault="00C07147" w:rsidP="00785EA7">
      <w:pPr>
        <w:keepNext/>
      </w:pPr>
      <w:r w:rsidRPr="0002383C">
        <w:rPr>
          <w:rFonts w:ascii="Times New Roman" w:hAnsi="Times New Roman" w:cs="Times New Roman"/>
          <w:noProof/>
          <w:u w:val="single"/>
        </w:rPr>
        <w:drawing>
          <wp:inline distT="0" distB="0" distL="0" distR="0">
            <wp:extent cx="5486400" cy="4040521"/>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5486400" cy="4040521"/>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u w:val="single"/>
        </w:rPr>
      </w:pPr>
      <w:bookmarkStart w:id="261" w:name="_Toc342561596"/>
      <w:r>
        <w:t xml:space="preserve">Schematic </w:t>
      </w:r>
      <w:r w:rsidR="0035539A">
        <w:fldChar w:fldCharType="begin"/>
      </w:r>
      <w:r w:rsidR="000D274B">
        <w:instrText xml:space="preserve"> SEQ Schematic \* ARABIC </w:instrText>
      </w:r>
      <w:r w:rsidR="0035539A">
        <w:fldChar w:fldCharType="separate"/>
      </w:r>
      <w:r w:rsidR="00775DA7">
        <w:rPr>
          <w:noProof/>
        </w:rPr>
        <w:t>8</w:t>
      </w:r>
      <w:r w:rsidR="0035539A">
        <w:rPr>
          <w:noProof/>
        </w:rPr>
        <w:fldChar w:fldCharType="end"/>
      </w:r>
      <w:r>
        <w:t xml:space="preserve"> Phototransistor Position Sensor Full Schematic</w:t>
      </w:r>
      <w:bookmarkEnd w:id="261"/>
    </w:p>
    <w:p w:rsidR="00C07147" w:rsidRDefault="00C07147" w:rsidP="00C07147">
      <w:pPr>
        <w:rPr>
          <w:rFonts w:ascii="Times New Roman" w:hAnsi="Times New Roman" w:cs="Times New Roman"/>
          <w:u w:val="single"/>
        </w:rPr>
      </w:pPr>
    </w:p>
    <w:p w:rsidR="009F37C1" w:rsidRDefault="009F37C1">
      <w:pPr>
        <w:spacing w:after="200" w:line="276" w:lineRule="auto"/>
        <w:rPr>
          <w:rFonts w:ascii="Times New Roman" w:hAnsi="Times New Roman" w:cs="Times New Roman"/>
          <w:u w:val="single"/>
        </w:rPr>
      </w:pPr>
      <w:r>
        <w:rPr>
          <w:rFonts w:ascii="Times New Roman" w:hAnsi="Times New Roman" w:cs="Times New Roman"/>
          <w:u w:val="single"/>
        </w:rPr>
        <w:br w:type="page"/>
      </w:r>
    </w:p>
    <w:p w:rsidR="009F37C1" w:rsidRPr="0002383C" w:rsidRDefault="009F37C1" w:rsidP="00C07147">
      <w:pPr>
        <w:rPr>
          <w:rFonts w:ascii="Times New Roman" w:hAnsi="Times New Roman" w:cs="Times New Roman"/>
        </w:rPr>
      </w:pPr>
    </w:p>
    <w:tbl>
      <w:tblPr>
        <w:tblStyle w:val="TableGrid"/>
        <w:tblW w:w="0" w:type="auto"/>
        <w:jc w:val="center"/>
        <w:tblInd w:w="1440" w:type="dxa"/>
        <w:tblLook w:val="04A0"/>
      </w:tblPr>
      <w:tblGrid>
        <w:gridCol w:w="1818"/>
        <w:gridCol w:w="1080"/>
      </w:tblGrid>
      <w:tr w:rsidR="00C07147" w:rsidRPr="0002383C" w:rsidTr="00EF4AE8">
        <w:trPr>
          <w:jc w:val="center"/>
        </w:trPr>
        <w:tc>
          <w:tcPr>
            <w:tcW w:w="1818"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Components</w:t>
            </w:r>
          </w:p>
        </w:tc>
        <w:tc>
          <w:tcPr>
            <w:tcW w:w="1080" w:type="dxa"/>
          </w:tcPr>
          <w:p w:rsidR="00C07147" w:rsidRPr="0002383C" w:rsidRDefault="00C07147" w:rsidP="00C07147">
            <w:pPr>
              <w:rPr>
                <w:rFonts w:ascii="Times New Roman" w:hAnsi="Times New Roman" w:cs="Times New Roman"/>
                <w:b/>
              </w:rPr>
            </w:pPr>
            <w:r w:rsidRPr="0002383C">
              <w:rPr>
                <w:rFonts w:ascii="Times New Roman" w:hAnsi="Times New Roman" w:cs="Times New Roman"/>
                <w:b/>
              </w:rPr>
              <w:t>Amount</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Phototransistors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X9C102</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CC2540</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1</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4013N</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8</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Resistors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21</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Capacitors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9</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Inductors</w:t>
            </w:r>
          </w:p>
        </w:tc>
        <w:tc>
          <w:tcPr>
            <w:tcW w:w="1080"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4</w:t>
            </w:r>
          </w:p>
        </w:tc>
      </w:tr>
      <w:tr w:rsidR="00C07147" w:rsidRPr="0002383C" w:rsidTr="00EF4AE8">
        <w:trPr>
          <w:jc w:val="center"/>
        </w:trPr>
        <w:tc>
          <w:tcPr>
            <w:tcW w:w="1818" w:type="dxa"/>
          </w:tcPr>
          <w:p w:rsidR="00C07147" w:rsidRPr="0002383C" w:rsidRDefault="00C07147" w:rsidP="00C07147">
            <w:pPr>
              <w:rPr>
                <w:rFonts w:ascii="Times New Roman" w:hAnsi="Times New Roman" w:cs="Times New Roman"/>
              </w:rPr>
            </w:pPr>
            <w:r w:rsidRPr="0002383C">
              <w:rPr>
                <w:rFonts w:ascii="Times New Roman" w:hAnsi="Times New Roman" w:cs="Times New Roman"/>
              </w:rPr>
              <w:t>LT1963ES8-3.3</w:t>
            </w:r>
          </w:p>
        </w:tc>
        <w:tc>
          <w:tcPr>
            <w:tcW w:w="1080" w:type="dxa"/>
          </w:tcPr>
          <w:p w:rsidR="00C07147" w:rsidRPr="0002383C" w:rsidRDefault="00C07147" w:rsidP="00785EA7">
            <w:pPr>
              <w:keepNext/>
              <w:rPr>
                <w:rFonts w:ascii="Times New Roman" w:hAnsi="Times New Roman" w:cs="Times New Roman"/>
              </w:rPr>
            </w:pPr>
            <w:r w:rsidRPr="0002383C">
              <w:rPr>
                <w:rFonts w:ascii="Times New Roman" w:hAnsi="Times New Roman" w:cs="Times New Roman"/>
              </w:rPr>
              <w:t>1</w:t>
            </w:r>
          </w:p>
        </w:tc>
      </w:tr>
    </w:tbl>
    <w:p w:rsidR="00785EA7" w:rsidRDefault="00785EA7" w:rsidP="00785EA7">
      <w:pPr>
        <w:pStyle w:val="Caption"/>
        <w:jc w:val="center"/>
      </w:pPr>
      <w:bookmarkStart w:id="262" w:name="_Toc342513159"/>
      <w:r>
        <w:t xml:space="preserve">Table </w:t>
      </w:r>
      <w:r w:rsidR="0035539A">
        <w:fldChar w:fldCharType="begin"/>
      </w:r>
      <w:r w:rsidR="000D274B">
        <w:instrText xml:space="preserve"> SEQ Table \* ARABIC </w:instrText>
      </w:r>
      <w:r w:rsidR="0035539A">
        <w:fldChar w:fldCharType="separate"/>
      </w:r>
      <w:r w:rsidR="005041B8">
        <w:rPr>
          <w:noProof/>
        </w:rPr>
        <w:t>17</w:t>
      </w:r>
      <w:r w:rsidR="0035539A">
        <w:rPr>
          <w:noProof/>
        </w:rPr>
        <w:fldChar w:fldCharType="end"/>
      </w:r>
      <w:r>
        <w:t xml:space="preserve"> Phototransistor Position Sensor Component Quantities</w:t>
      </w:r>
      <w:bookmarkEnd w:id="262"/>
    </w:p>
    <w:p w:rsidR="00C07147" w:rsidRPr="0002383C" w:rsidRDefault="00C07147" w:rsidP="00C07147">
      <w:pPr>
        <w:rPr>
          <w:rFonts w:ascii="Times New Roman" w:hAnsi="Times New Roman" w:cs="Times New Roman"/>
          <w:u w:val="single"/>
        </w:rPr>
      </w:pPr>
    </w:p>
    <w:p w:rsidR="00C07147" w:rsidRPr="0002383C" w:rsidRDefault="00C07147" w:rsidP="00C07147">
      <w:pPr>
        <w:rPr>
          <w:rFonts w:ascii="Times New Roman" w:hAnsi="Times New Roman" w:cs="Times New Roman"/>
          <w:u w:val="single"/>
        </w:rPr>
      </w:pPr>
    </w:p>
    <w:p w:rsidR="00C07147" w:rsidRPr="0002383C" w:rsidRDefault="00C07147" w:rsidP="00C07147">
      <w:pPr>
        <w:rPr>
          <w:rFonts w:ascii="Times New Roman" w:hAnsi="Times New Roman" w:cs="Times New Roman"/>
          <w:u w:val="single"/>
        </w:rPr>
      </w:pPr>
    </w:p>
    <w:p w:rsidR="00C07147" w:rsidRPr="0002383C" w:rsidRDefault="009206F8" w:rsidP="00C07147">
      <w:pPr>
        <w:rPr>
          <w:rFonts w:ascii="Times New Roman" w:hAnsi="Times New Roman" w:cs="Times New Roman"/>
        </w:rPr>
      </w:pPr>
      <w:r>
        <w:rPr>
          <w:rFonts w:ascii="Times New Roman" w:hAnsi="Times New Roman" w:cs="Times New Roman"/>
        </w:rPr>
        <w:t>Schematic 9</w:t>
      </w:r>
      <w:r w:rsidR="00C07147" w:rsidRPr="0002383C">
        <w:rPr>
          <w:rFonts w:ascii="Times New Roman" w:hAnsi="Times New Roman" w:cs="Times New Roman"/>
        </w:rPr>
        <w:t xml:space="preserve"> displays the circuit diagram for the IR emitter. The circuit uses a 5V supply and 0V ground. The current passes through the 10kΩ digital variable resistor in series with an IR emitter. At 470Ω, the current in the circuit is approximately 7.5 </w:t>
      </w:r>
      <w:proofErr w:type="spellStart"/>
      <w:r w:rsidR="00C07147" w:rsidRPr="0002383C">
        <w:rPr>
          <w:rFonts w:ascii="Times New Roman" w:hAnsi="Times New Roman" w:cs="Times New Roman"/>
        </w:rPr>
        <w:t>mA</w:t>
      </w:r>
      <w:proofErr w:type="spellEnd"/>
      <w:r w:rsidR="00C07147" w:rsidRPr="0002383C">
        <w:rPr>
          <w:rFonts w:ascii="Times New Roman" w:hAnsi="Times New Roman" w:cs="Times New Roman"/>
        </w:rPr>
        <w:t>.</w:t>
      </w:r>
    </w:p>
    <w:p w:rsidR="00785EA7" w:rsidRDefault="00C07147" w:rsidP="00785EA7">
      <w:pPr>
        <w:keepNext/>
      </w:pPr>
      <w:r w:rsidRPr="0002383C">
        <w:rPr>
          <w:rFonts w:ascii="Times New Roman" w:hAnsi="Times New Roman" w:cs="Times New Roman"/>
          <w:noProof/>
        </w:rPr>
        <w:drawing>
          <wp:inline distT="0" distB="0" distL="0" distR="0">
            <wp:extent cx="5486400" cy="2196648"/>
            <wp:effectExtent l="19050" t="0" r="0"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srcRect/>
                    <a:stretch>
                      <a:fillRect/>
                    </a:stretch>
                  </pic:blipFill>
                  <pic:spPr bwMode="auto">
                    <a:xfrm>
                      <a:off x="0" y="0"/>
                      <a:ext cx="5486400" cy="2196648"/>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63" w:name="_Toc342561597"/>
      <w:r>
        <w:t xml:space="preserve">Schematic </w:t>
      </w:r>
      <w:r w:rsidR="0035539A">
        <w:fldChar w:fldCharType="begin"/>
      </w:r>
      <w:r w:rsidR="000D274B">
        <w:instrText xml:space="preserve"> SEQ Schematic \* ARABIC </w:instrText>
      </w:r>
      <w:r w:rsidR="0035539A">
        <w:fldChar w:fldCharType="separate"/>
      </w:r>
      <w:r w:rsidR="00775DA7">
        <w:rPr>
          <w:noProof/>
        </w:rPr>
        <w:t>9</w:t>
      </w:r>
      <w:r w:rsidR="0035539A">
        <w:rPr>
          <w:noProof/>
        </w:rPr>
        <w:fldChar w:fldCharType="end"/>
      </w:r>
      <w:r>
        <w:t xml:space="preserve"> IR – Emitter Schematic</w:t>
      </w:r>
      <w:bookmarkEnd w:id="263"/>
    </w:p>
    <w:p w:rsidR="00C07147" w:rsidRPr="0002383C" w:rsidRDefault="00C07147" w:rsidP="00C07147">
      <w:pPr>
        <w:rPr>
          <w:rFonts w:ascii="Times New Roman" w:hAnsi="Times New Roman" w:cs="Times New Roman"/>
          <w:i/>
        </w:rPr>
      </w:pPr>
    </w:p>
    <w:p w:rsidR="00C07147" w:rsidRPr="0002383C" w:rsidRDefault="009206F8" w:rsidP="00C07147">
      <w:pPr>
        <w:rPr>
          <w:rFonts w:ascii="Times New Roman" w:hAnsi="Times New Roman" w:cs="Times New Roman"/>
        </w:rPr>
      </w:pPr>
      <w:r>
        <w:rPr>
          <w:rFonts w:ascii="Times New Roman" w:hAnsi="Times New Roman" w:cs="Times New Roman"/>
        </w:rPr>
        <w:t>Schematic 10</w:t>
      </w:r>
      <w:r w:rsidR="00C07147" w:rsidRPr="0002383C">
        <w:rPr>
          <w:rFonts w:ascii="Times New Roman" w:hAnsi="Times New Roman" w:cs="Times New Roman"/>
        </w:rPr>
        <w:t xml:space="preserve"> displays the circuit diagram for a photodiode receiver. </w:t>
      </w:r>
      <w:r>
        <w:rPr>
          <w:rFonts w:ascii="Times New Roman" w:hAnsi="Times New Roman" w:cs="Times New Roman"/>
        </w:rPr>
        <w:t xml:space="preserve">The output of this portion of the schematic is part of the complete photodiode schematic. </w:t>
      </w:r>
      <w:r w:rsidR="00C07147" w:rsidRPr="0002383C">
        <w:rPr>
          <w:rFonts w:ascii="Times New Roman" w:hAnsi="Times New Roman" w:cs="Times New Roman"/>
        </w:rPr>
        <w:t>The circuit uses a 5V supply and 0V ground. Resistors R</w:t>
      </w:r>
      <w:r w:rsidR="00C07147" w:rsidRPr="0002383C">
        <w:rPr>
          <w:rFonts w:ascii="Times New Roman" w:hAnsi="Times New Roman" w:cs="Times New Roman"/>
          <w:vertAlign w:val="subscript"/>
        </w:rPr>
        <w:t>11</w:t>
      </w:r>
      <w:r w:rsidR="00C07147" w:rsidRPr="0002383C">
        <w:rPr>
          <w:rFonts w:ascii="Times New Roman" w:hAnsi="Times New Roman" w:cs="Times New Roman"/>
        </w:rPr>
        <w:t xml:space="preserve"> and R</w:t>
      </w:r>
      <w:r w:rsidR="00C07147" w:rsidRPr="0002383C">
        <w:rPr>
          <w:rFonts w:ascii="Times New Roman" w:hAnsi="Times New Roman" w:cs="Times New Roman"/>
          <w:vertAlign w:val="subscript"/>
        </w:rPr>
        <w:t>12</w:t>
      </w:r>
      <w:r w:rsidR="00C07147" w:rsidRPr="0002383C">
        <w:rPr>
          <w:rFonts w:ascii="Times New Roman" w:hAnsi="Times New Roman" w:cs="Times New Roman"/>
        </w:rPr>
        <w:t xml:space="preserve"> are placed in series as a voltage divider. Since both are 1k</w:t>
      </w:r>
      <m:oMath>
        <m:r>
          <m:rPr>
            <m:sty m:val="p"/>
          </m:rPr>
          <w:rPr>
            <w:rFonts w:ascii="Times New Roman" w:hAnsi="Times New Roman" w:cs="Times New Roman"/>
          </w:rPr>
          <m:t>Ω</m:t>
        </m:r>
      </m:oMath>
      <w:r w:rsidR="00C07147" w:rsidRPr="0002383C">
        <w:rPr>
          <w:rFonts w:ascii="Times New Roman" w:hAnsi="Times New Roman" w:cs="Times New Roman"/>
        </w:rPr>
        <w:t xml:space="preserve"> r</w:t>
      </w:r>
      <w:proofErr w:type="spellStart"/>
      <w:r w:rsidR="00C07147" w:rsidRPr="0002383C">
        <w:rPr>
          <w:rFonts w:ascii="Times New Roman" w:hAnsi="Times New Roman" w:cs="Times New Roman"/>
        </w:rPr>
        <w:t>esistors</w:t>
      </w:r>
      <w:proofErr w:type="spellEnd"/>
      <w:r w:rsidR="00C07147" w:rsidRPr="0002383C">
        <w:rPr>
          <w:rFonts w:ascii="Times New Roman" w:hAnsi="Times New Roman" w:cs="Times New Roman"/>
        </w:rPr>
        <w:t xml:space="preserve"> the voltage in between the resistors is 2.5V. The 2.5V at the anode of the receiver drops about .8V through the receiver when no IR light is detected. When IR light falls on the receiver the voltage drop may be as much as 1.4V or higher. This receiver is connected between the 2.5V node and the positive side of the LM339 comparator. On the negative side of the LM339 comparator is a variable resistor in series with R</w:t>
      </w:r>
      <w:r w:rsidR="00C07147" w:rsidRPr="0002383C">
        <w:rPr>
          <w:rFonts w:ascii="Times New Roman" w:hAnsi="Times New Roman" w:cs="Times New Roman"/>
          <w:vertAlign w:val="subscript"/>
        </w:rPr>
        <w:t>13</w:t>
      </w:r>
      <w:r w:rsidR="00C07147" w:rsidRPr="0002383C">
        <w:rPr>
          <w:rFonts w:ascii="Times New Roman" w:hAnsi="Times New Roman" w:cs="Times New Roman"/>
        </w:rPr>
        <w:t xml:space="preserve"> connected from a 5V source to ground. This variable resistor provides a variable reference voltage that may be adjusted to increase or decrease the sensitivity of the circuit. Also connected to the comparator is a V</w:t>
      </w:r>
      <w:r w:rsidR="00C07147" w:rsidRPr="0002383C">
        <w:rPr>
          <w:rFonts w:ascii="Times New Roman" w:hAnsi="Times New Roman" w:cs="Times New Roman"/>
          <w:vertAlign w:val="subscript"/>
        </w:rPr>
        <w:t>H</w:t>
      </w:r>
      <w:r w:rsidR="00C07147" w:rsidRPr="0002383C">
        <w:rPr>
          <w:rFonts w:ascii="Times New Roman" w:hAnsi="Times New Roman" w:cs="Times New Roman"/>
        </w:rPr>
        <w:t xml:space="preserve"> of 5V and a V</w:t>
      </w:r>
      <w:r w:rsidR="00C07147" w:rsidRPr="0002383C">
        <w:rPr>
          <w:rFonts w:ascii="Times New Roman" w:hAnsi="Times New Roman" w:cs="Times New Roman"/>
          <w:vertAlign w:val="subscript"/>
        </w:rPr>
        <w:t>L</w:t>
      </w:r>
      <w:r w:rsidR="00C07147" w:rsidRPr="0002383C">
        <w:rPr>
          <w:rFonts w:ascii="Times New Roman" w:hAnsi="Times New Roman" w:cs="Times New Roman"/>
        </w:rPr>
        <w:t xml:space="preserve"> of 0V.</w:t>
      </w:r>
    </w:p>
    <w:p w:rsidR="00C07147" w:rsidRPr="0002383C" w:rsidRDefault="00C07147" w:rsidP="00C07147">
      <w:pPr>
        <w:rPr>
          <w:rFonts w:ascii="Times New Roman" w:hAnsi="Times New Roman" w:cs="Times New Roman"/>
        </w:rPr>
      </w:pPr>
      <w:r w:rsidRPr="0002383C">
        <w:rPr>
          <w:rFonts w:ascii="Times New Roman" w:hAnsi="Times New Roman" w:cs="Times New Roman"/>
        </w:rPr>
        <w:t xml:space="preserve">When the car passes down the lane the IR light will be blocked. This will cause a decrease in voltage drop across receiver. When </w:t>
      </w:r>
    </w:p>
    <w:p w:rsidR="00C07147" w:rsidRPr="0002383C" w:rsidRDefault="00C07147" w:rsidP="00C07147">
      <w:pPr>
        <w:rPr>
          <w:rFonts w:ascii="Times New Roman" w:hAnsi="Times New Roman" w:cs="Times New Roman"/>
        </w:rPr>
      </w:pPr>
    </w:p>
    <w:p w:rsidR="00C07147" w:rsidRDefault="00C07147" w:rsidP="00C07147">
      <w:pPr>
        <w:rPr>
          <w:rFonts w:ascii="Times New Roman" w:hAnsi="Times New Roman" w:cs="Times New Roman"/>
        </w:rPr>
      </w:pPr>
      <m:oMathPara>
        <m:oMath>
          <m:r>
            <w:rPr>
              <w:rFonts w:ascii="Cambria Math" w:hAnsi="Times New Roman" w:cs="Times New Roman"/>
            </w:rPr>
            <w:lastRenderedPageBreak/>
            <m:t>2.5</m:t>
          </m:r>
          <m:r>
            <w:rPr>
              <w:rFonts w:ascii="Times New Roman" w:hAnsi="Times New Roman" w:cs="Times New Roman"/>
            </w:rPr>
            <m:t>-</m:t>
          </m:r>
          <m:d>
            <m:dPr>
              <m:ctrlPr>
                <w:rPr>
                  <w:rFonts w:ascii="Cambria Math" w:hAnsi="Times New Roman"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m:t>
                  </m:r>
                </m:sub>
              </m:sSub>
            </m:e>
          </m:d>
          <m:r>
            <w:rPr>
              <w:rFonts w:ascii="Cambria Math" w:hAnsi="Times New Roman" w:cs="Times New Roman"/>
            </w:rPr>
            <m:t>&gt;5</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13</m:t>
                  </m:r>
                </m:sub>
              </m:sSub>
            </m:num>
            <m:den>
              <m:sSub>
                <m:sSubPr>
                  <m:ctrlPr>
                    <w:rPr>
                      <w:rFonts w:ascii="Cambria Math" w:hAnsi="Times New Roman" w:cs="Times New Roman"/>
                      <w:i/>
                    </w:rPr>
                  </m:ctrlPr>
                </m:sSubPr>
                <m:e>
                  <m:r>
                    <w:rPr>
                      <w:rFonts w:ascii="Cambria Math" w:hAnsi="Cambria Math" w:cs="Times New Roman"/>
                    </w:rPr>
                    <m:t>R</m:t>
                  </m:r>
                </m:e>
                <m:sub>
                  <m:r>
                    <w:rPr>
                      <w:rFonts w:ascii="Cambria Math" w:hAnsi="Cambria Math" w:cs="Times New Roman"/>
                    </w:rPr>
                    <m:t>VAR</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13</m:t>
                  </m:r>
                </m:sub>
              </m:sSub>
            </m:den>
          </m:f>
        </m:oMath>
      </m:oMathPara>
    </w:p>
    <w:p w:rsidR="00785EA7" w:rsidRDefault="00785EA7" w:rsidP="00785EA7">
      <w:pPr>
        <w:pStyle w:val="Caption"/>
        <w:keepNext/>
        <w:jc w:val="center"/>
      </w:pPr>
      <w:bookmarkStart w:id="264" w:name="_Toc342513099"/>
      <w:r>
        <w:t xml:space="preserve">Equation </w:t>
      </w:r>
      <w:r w:rsidR="0035539A">
        <w:fldChar w:fldCharType="begin"/>
      </w:r>
      <w:r w:rsidR="000D274B">
        <w:instrText xml:space="preserve"> SEQ Equation \* ARABIC </w:instrText>
      </w:r>
      <w:r w:rsidR="0035539A">
        <w:fldChar w:fldCharType="separate"/>
      </w:r>
      <w:r w:rsidR="005041B8">
        <w:rPr>
          <w:noProof/>
        </w:rPr>
        <w:t>6</w:t>
      </w:r>
      <w:r w:rsidR="0035539A">
        <w:rPr>
          <w:noProof/>
        </w:rPr>
        <w:fldChar w:fldCharType="end"/>
      </w:r>
      <w:r>
        <w:t xml:space="preserve"> Comparator Equation</w:t>
      </w:r>
      <w:bookmarkEnd w:id="264"/>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r w:rsidRPr="0002383C">
        <w:rPr>
          <w:rFonts w:ascii="Times New Roman" w:hAnsi="Times New Roman" w:cs="Times New Roman"/>
        </w:rPr>
        <w:t xml:space="preserve">the comparator goes high and outputs 5V otherwise the output voltage is 0V. The reference voltage should be near 1.6V. This output will be connected to the circuit for the detection system to determine position, velocities, and race winners. </w:t>
      </w:r>
    </w:p>
    <w:p w:rsidR="00C07147" w:rsidRPr="0002383C" w:rsidRDefault="00C07147" w:rsidP="00C07147">
      <w:pPr>
        <w:rPr>
          <w:rFonts w:ascii="Times New Roman" w:hAnsi="Times New Roman" w:cs="Times New Roman"/>
        </w:rPr>
      </w:pPr>
      <w:r w:rsidRPr="0002383C">
        <w:rPr>
          <w:rFonts w:ascii="Times New Roman" w:hAnsi="Times New Roman" w:cs="Times New Roman"/>
        </w:rPr>
        <w:t>Note: All resistor names chosen are specific to a particular row and lane in the circuit diagram.</w:t>
      </w:r>
    </w:p>
    <w:p w:rsidR="00C07147" w:rsidRPr="0002383C" w:rsidRDefault="00C07147" w:rsidP="00C07147">
      <w:pPr>
        <w:rPr>
          <w:rFonts w:ascii="Times New Roman" w:hAnsi="Times New Roman" w:cs="Times New Roman"/>
        </w:rPr>
      </w:pPr>
    </w:p>
    <w:p w:rsidR="00785EA7" w:rsidRDefault="00C07147" w:rsidP="00785EA7">
      <w:pPr>
        <w:keepNext/>
        <w:jc w:val="center"/>
      </w:pPr>
      <w:r w:rsidRPr="0002383C">
        <w:rPr>
          <w:rFonts w:ascii="Times New Roman" w:hAnsi="Times New Roman" w:cs="Times New Roman"/>
          <w:noProof/>
        </w:rPr>
        <w:drawing>
          <wp:inline distT="0" distB="0" distL="0" distR="0">
            <wp:extent cx="2440940" cy="3856355"/>
            <wp:effectExtent l="1905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srcRect/>
                    <a:stretch>
                      <a:fillRect/>
                    </a:stretch>
                  </pic:blipFill>
                  <pic:spPr bwMode="auto">
                    <a:xfrm>
                      <a:off x="0" y="0"/>
                      <a:ext cx="2440940" cy="3856355"/>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65" w:name="_Toc342561598"/>
      <w:r>
        <w:t xml:space="preserve">Schematic </w:t>
      </w:r>
      <w:r w:rsidR="0035539A">
        <w:fldChar w:fldCharType="begin"/>
      </w:r>
      <w:r w:rsidR="00735DD4">
        <w:instrText xml:space="preserve"> SEQ Schematic \* ARABIC </w:instrText>
      </w:r>
      <w:r w:rsidR="0035539A">
        <w:fldChar w:fldCharType="separate"/>
      </w:r>
      <w:r w:rsidR="00775DA7">
        <w:rPr>
          <w:noProof/>
        </w:rPr>
        <w:t>10</w:t>
      </w:r>
      <w:r w:rsidR="0035539A">
        <w:rPr>
          <w:noProof/>
        </w:rPr>
        <w:fldChar w:fldCharType="end"/>
      </w:r>
      <w:r w:rsidR="009206F8">
        <w:rPr>
          <w:noProof/>
        </w:rPr>
        <w:t xml:space="preserve"> </w:t>
      </w:r>
      <w:r w:rsidR="009206F8">
        <w:t>Photodio</w:t>
      </w:r>
      <w:r>
        <w:t>de Circuit Diagram 1</w:t>
      </w:r>
      <w:bookmarkEnd w:id="265"/>
    </w:p>
    <w:p w:rsidR="00C07147" w:rsidRPr="0002383C" w:rsidRDefault="00C07147" w:rsidP="00C07147">
      <w:pPr>
        <w:rPr>
          <w:rFonts w:ascii="Times New Roman" w:hAnsi="Times New Roman" w:cs="Times New Roman"/>
        </w:rPr>
      </w:pPr>
    </w:p>
    <w:p w:rsidR="00C07147" w:rsidRPr="0002383C" w:rsidRDefault="009206F8" w:rsidP="00C07147">
      <w:pPr>
        <w:rPr>
          <w:rFonts w:ascii="Times New Roman" w:hAnsi="Times New Roman" w:cs="Times New Roman"/>
        </w:rPr>
      </w:pPr>
      <w:r>
        <w:rPr>
          <w:rFonts w:ascii="Times New Roman" w:hAnsi="Times New Roman" w:cs="Times New Roman"/>
        </w:rPr>
        <w:t>Schematic 11</w:t>
      </w:r>
      <w:r w:rsidR="00C07147" w:rsidRPr="0002383C">
        <w:rPr>
          <w:rFonts w:ascii="Times New Roman" w:hAnsi="Times New Roman" w:cs="Times New Roman"/>
        </w:rPr>
        <w:t xml:space="preserve"> displays a photodiode circuit diagram with the photodiode in reverse biased. </w:t>
      </w:r>
      <w:r>
        <w:rPr>
          <w:rFonts w:ascii="Times New Roman" w:hAnsi="Times New Roman" w:cs="Times New Roman"/>
        </w:rPr>
        <w:t xml:space="preserve">This schematic is another sensor circuit possibility. The output of this circuit diagram will connect to the complete photodiode circuit diagram as before. </w:t>
      </w:r>
      <w:r w:rsidR="00C07147" w:rsidRPr="0002383C">
        <w:rPr>
          <w:rFonts w:ascii="Times New Roman" w:hAnsi="Times New Roman" w:cs="Times New Roman"/>
        </w:rPr>
        <w:t xml:space="preserve">This configuration works similar to the other photodiode circuit. The major difference in this configuration is the location of the photodiode. The comparator will now detect the voltage difference across the photodiode. When the photodiode is detecting IR light the current through the photodiode increases. This causes a voltage drop across the resistor. The comparator will compare the voltage across the photodiode with the voltage divider circuit and output a high if the photodiode is tripped. </w:t>
      </w:r>
    </w:p>
    <w:p w:rsidR="00785EA7" w:rsidRDefault="00C07147" w:rsidP="00785EA7">
      <w:pPr>
        <w:keepNext/>
        <w:jc w:val="center"/>
      </w:pPr>
      <w:r w:rsidRPr="0002383C">
        <w:rPr>
          <w:rFonts w:ascii="Times New Roman" w:hAnsi="Times New Roman" w:cs="Times New Roman"/>
          <w:i/>
          <w:noProof/>
        </w:rPr>
        <w:lastRenderedPageBreak/>
        <w:drawing>
          <wp:inline distT="0" distB="0" distL="0" distR="0">
            <wp:extent cx="3964554" cy="3941677"/>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969364" cy="3946460"/>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i/>
          <w:color w:val="auto"/>
          <w:sz w:val="24"/>
          <w:szCs w:val="24"/>
        </w:rPr>
      </w:pPr>
      <w:bookmarkStart w:id="266" w:name="_Toc342561599"/>
      <w:r>
        <w:t xml:space="preserve">Schematic </w:t>
      </w:r>
      <w:r w:rsidR="0035539A">
        <w:fldChar w:fldCharType="begin"/>
      </w:r>
      <w:r w:rsidR="00735DD4">
        <w:instrText xml:space="preserve"> SEQ Schematic \* ARABIC </w:instrText>
      </w:r>
      <w:r w:rsidR="0035539A">
        <w:fldChar w:fldCharType="separate"/>
      </w:r>
      <w:r w:rsidR="00775DA7">
        <w:rPr>
          <w:noProof/>
        </w:rPr>
        <w:t>11</w:t>
      </w:r>
      <w:r w:rsidR="0035539A">
        <w:rPr>
          <w:noProof/>
        </w:rPr>
        <w:fldChar w:fldCharType="end"/>
      </w:r>
      <w:r w:rsidR="009206F8">
        <w:rPr>
          <w:noProof/>
        </w:rPr>
        <w:t xml:space="preserve"> </w:t>
      </w:r>
      <w:r>
        <w:t>Photodiode Circuit Diagram 2</w:t>
      </w:r>
      <w:bookmarkEnd w:id="266"/>
    </w:p>
    <w:p w:rsidR="00C07147" w:rsidRPr="0002383C" w:rsidRDefault="00C07147" w:rsidP="00C07147">
      <w:pPr>
        <w:rPr>
          <w:rFonts w:ascii="Times New Roman" w:hAnsi="Times New Roman" w:cs="Times New Roman"/>
          <w:i/>
        </w:rPr>
      </w:pPr>
    </w:p>
    <w:p w:rsidR="00C07147" w:rsidRPr="0002383C" w:rsidRDefault="009206F8" w:rsidP="00C07147">
      <w:pPr>
        <w:rPr>
          <w:rFonts w:ascii="Times New Roman" w:hAnsi="Times New Roman" w:cs="Times New Roman"/>
        </w:rPr>
      </w:pPr>
      <w:r>
        <w:rPr>
          <w:rFonts w:ascii="Times New Roman" w:hAnsi="Times New Roman" w:cs="Times New Roman"/>
        </w:rPr>
        <w:t>Schematic 12</w:t>
      </w:r>
      <w:r w:rsidR="00C07147" w:rsidRPr="0002383C">
        <w:rPr>
          <w:rFonts w:ascii="Times New Roman" w:hAnsi="Times New Roman" w:cs="Times New Roman"/>
        </w:rPr>
        <w:t xml:space="preserve"> displays the circuit diagram for a non-reflecting phototransistor receiver. </w:t>
      </w:r>
      <w:r>
        <w:rPr>
          <w:rFonts w:ascii="Times New Roman" w:hAnsi="Times New Roman" w:cs="Times New Roman"/>
        </w:rPr>
        <w:t xml:space="preserve">This is the sensing portion of the complete phototransistor schematic. </w:t>
      </w:r>
      <w:r w:rsidR="00C07147" w:rsidRPr="0002383C">
        <w:rPr>
          <w:rFonts w:ascii="Times New Roman" w:hAnsi="Times New Roman" w:cs="Times New Roman"/>
        </w:rPr>
        <w:t>The circuit uses a 5V supply and 0V ground. In this circuit the phototransistor acts as a switch. This effect is caused by the 470kΩ resistor connected to the collector of the phototransistor. The phototransistor closes the switch when IR light is received. While there is no IR light received by the phototransistor, the switch is open and therefore there is no current traveling between the 5V source and the 0V ground. In this case the input of the negative end of the LM339 comparator will be 5V. When there is IR light being received by the phototransistor, the switch is closed. In this case the input of the negative end of the LM339 comparator will be 0V. Connected to the positive end is a voltage divider circuit. Between the 5V source and ground there is a variable resistor and R</w:t>
      </w:r>
      <w:r w:rsidR="00C07147" w:rsidRPr="0002383C">
        <w:rPr>
          <w:rFonts w:ascii="Times New Roman" w:hAnsi="Times New Roman" w:cs="Times New Roman"/>
          <w:vertAlign w:val="subscript"/>
        </w:rPr>
        <w:t>13</w:t>
      </w:r>
      <w:r w:rsidR="00C07147" w:rsidRPr="0002383C">
        <w:rPr>
          <w:rFonts w:ascii="Times New Roman" w:hAnsi="Times New Roman" w:cs="Times New Roman"/>
        </w:rPr>
        <w:t>. This acts as a variable reference voltage. This voltage should be between 3 and 4 volts. Also connected to the comparator is a V</w:t>
      </w:r>
      <w:r w:rsidR="00C07147" w:rsidRPr="0002383C">
        <w:rPr>
          <w:rFonts w:ascii="Times New Roman" w:hAnsi="Times New Roman" w:cs="Times New Roman"/>
          <w:vertAlign w:val="subscript"/>
        </w:rPr>
        <w:t>H</w:t>
      </w:r>
      <w:r w:rsidR="00C07147" w:rsidRPr="0002383C">
        <w:rPr>
          <w:rFonts w:ascii="Times New Roman" w:hAnsi="Times New Roman" w:cs="Times New Roman"/>
        </w:rPr>
        <w:t xml:space="preserve"> of 5V and a V</w:t>
      </w:r>
      <w:r w:rsidR="00C07147" w:rsidRPr="0002383C">
        <w:rPr>
          <w:rFonts w:ascii="Times New Roman" w:hAnsi="Times New Roman" w:cs="Times New Roman"/>
          <w:vertAlign w:val="subscript"/>
        </w:rPr>
        <w:t>L</w:t>
      </w:r>
      <w:r w:rsidR="00C07147" w:rsidRPr="0002383C">
        <w:rPr>
          <w:rFonts w:ascii="Times New Roman" w:hAnsi="Times New Roman" w:cs="Times New Roman"/>
        </w:rPr>
        <w:t xml:space="preserve"> of 0V. When the car passes down the lane the IR light will be blocked. This will cause a 0V input into the comparator and the output will be approximately V</w:t>
      </w:r>
      <w:r w:rsidR="00C07147" w:rsidRPr="0002383C">
        <w:rPr>
          <w:rFonts w:ascii="Times New Roman" w:hAnsi="Times New Roman" w:cs="Times New Roman"/>
          <w:vertAlign w:val="subscript"/>
        </w:rPr>
        <w:t>H</w:t>
      </w:r>
      <w:r w:rsidR="00C07147" w:rsidRPr="0002383C">
        <w:rPr>
          <w:rFonts w:ascii="Times New Roman" w:hAnsi="Times New Roman" w:cs="Times New Roman"/>
        </w:rPr>
        <w:t xml:space="preserve"> and 5V. Otherwise the output will be V</w:t>
      </w:r>
      <w:r w:rsidR="00C07147" w:rsidRPr="0002383C">
        <w:rPr>
          <w:rFonts w:ascii="Times New Roman" w:hAnsi="Times New Roman" w:cs="Times New Roman"/>
          <w:vertAlign w:val="subscript"/>
        </w:rPr>
        <w:t>L</w:t>
      </w:r>
      <w:r w:rsidR="00C07147" w:rsidRPr="0002383C">
        <w:rPr>
          <w:rFonts w:ascii="Times New Roman" w:hAnsi="Times New Roman" w:cs="Times New Roman"/>
        </w:rPr>
        <w:t xml:space="preserve"> and 0V. This output will be connected to the circuit for the detection system to determine position, velocities, and race winners. </w:t>
      </w:r>
    </w:p>
    <w:p w:rsidR="00C07147" w:rsidRPr="0002383C" w:rsidRDefault="00C07147" w:rsidP="00C07147">
      <w:pPr>
        <w:rPr>
          <w:rFonts w:ascii="Times New Roman" w:hAnsi="Times New Roman" w:cs="Times New Roman"/>
        </w:rPr>
      </w:pPr>
    </w:p>
    <w:p w:rsidR="00C07147" w:rsidRPr="0002383C" w:rsidRDefault="00C07147" w:rsidP="00C07147">
      <w:pPr>
        <w:jc w:val="center"/>
        <w:rPr>
          <w:rFonts w:ascii="Times New Roman" w:hAnsi="Times New Roman" w:cs="Times New Roman"/>
          <w:b/>
          <w:i/>
        </w:rPr>
      </w:pPr>
      <w:r w:rsidRPr="0002383C">
        <w:rPr>
          <w:rFonts w:ascii="Times New Roman" w:hAnsi="Times New Roman" w:cs="Times New Roman"/>
          <w:b/>
          <w:i/>
        </w:rPr>
        <w:t>Note: All resistor names chosen are specific to a particular row an</w:t>
      </w:r>
      <w:r w:rsidRPr="0002383C">
        <w:rPr>
          <w:rFonts w:ascii="Times New Roman" w:hAnsi="Times New Roman" w:cs="Times New Roman"/>
          <w:b/>
          <w:i/>
        </w:rPr>
        <w:br/>
        <w:t xml:space="preserve"> lane in the circuit diagram.</w:t>
      </w:r>
    </w:p>
    <w:p w:rsidR="00C07147" w:rsidRPr="0002383C" w:rsidRDefault="00C07147" w:rsidP="00C07147">
      <w:pPr>
        <w:rPr>
          <w:rFonts w:ascii="Times New Roman" w:hAnsi="Times New Roman" w:cs="Times New Roman"/>
        </w:rPr>
      </w:pPr>
    </w:p>
    <w:p w:rsidR="00785EA7" w:rsidRDefault="00C07147" w:rsidP="00785EA7">
      <w:pPr>
        <w:keepNext/>
        <w:jc w:val="center"/>
      </w:pPr>
      <w:r w:rsidRPr="0002383C">
        <w:rPr>
          <w:rFonts w:ascii="Times New Roman" w:hAnsi="Times New Roman" w:cs="Times New Roman"/>
          <w:noProof/>
        </w:rPr>
        <w:lastRenderedPageBreak/>
        <w:drawing>
          <wp:inline distT="0" distB="0" distL="0" distR="0">
            <wp:extent cx="2854325" cy="4779010"/>
            <wp:effectExtent l="19050" t="0" r="317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a:stretch>
                      <a:fillRect/>
                    </a:stretch>
                  </pic:blipFill>
                  <pic:spPr bwMode="auto">
                    <a:xfrm>
                      <a:off x="0" y="0"/>
                      <a:ext cx="2854325" cy="4779010"/>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67" w:name="_Toc342561600"/>
      <w:r>
        <w:t xml:space="preserve">Schematic </w:t>
      </w:r>
      <w:r w:rsidR="0035539A">
        <w:fldChar w:fldCharType="begin"/>
      </w:r>
      <w:r w:rsidR="000D274B">
        <w:instrText xml:space="preserve"> SEQ Schematic \* ARABIC </w:instrText>
      </w:r>
      <w:r w:rsidR="0035539A">
        <w:fldChar w:fldCharType="separate"/>
      </w:r>
      <w:r w:rsidR="00775DA7">
        <w:rPr>
          <w:noProof/>
        </w:rPr>
        <w:t>12</w:t>
      </w:r>
      <w:r w:rsidR="0035539A">
        <w:rPr>
          <w:noProof/>
        </w:rPr>
        <w:fldChar w:fldCharType="end"/>
      </w:r>
      <w:r>
        <w:t xml:space="preserve"> Nonreflecting Phototransistor Circuit Diagram</w:t>
      </w:r>
      <w:bookmarkEnd w:id="267"/>
    </w:p>
    <w:p w:rsidR="00C07147" w:rsidRPr="0002383C" w:rsidRDefault="00C07147" w:rsidP="00C07147">
      <w:pPr>
        <w:rPr>
          <w:rFonts w:ascii="Times New Roman" w:hAnsi="Times New Roman" w:cs="Times New Roman"/>
        </w:rPr>
      </w:pPr>
    </w:p>
    <w:p w:rsidR="00C07147" w:rsidRPr="0002383C" w:rsidRDefault="009206F8" w:rsidP="00C07147">
      <w:pPr>
        <w:rPr>
          <w:rFonts w:ascii="Times New Roman" w:hAnsi="Times New Roman" w:cs="Times New Roman"/>
        </w:rPr>
      </w:pPr>
      <w:r>
        <w:rPr>
          <w:rFonts w:ascii="Times New Roman" w:hAnsi="Times New Roman" w:cs="Times New Roman"/>
        </w:rPr>
        <w:t>Schematic 13</w:t>
      </w:r>
      <w:r w:rsidR="00C07147" w:rsidRPr="0002383C">
        <w:rPr>
          <w:rFonts w:ascii="Times New Roman" w:hAnsi="Times New Roman" w:cs="Times New Roman"/>
        </w:rPr>
        <w:t xml:space="preserve"> displays the circuit diagram for a reflecting phototransistor receiver. </w:t>
      </w:r>
      <w:r>
        <w:rPr>
          <w:rFonts w:ascii="Times New Roman" w:hAnsi="Times New Roman" w:cs="Times New Roman"/>
        </w:rPr>
        <w:t xml:space="preserve">This schematic may be used as the sensing portion of the complete phototransistor schematic. </w:t>
      </w:r>
      <w:r w:rsidR="00C07147" w:rsidRPr="0002383C">
        <w:rPr>
          <w:rFonts w:ascii="Times New Roman" w:hAnsi="Times New Roman" w:cs="Times New Roman"/>
        </w:rPr>
        <w:t>This circuit works similar to the non-reflecting phototransistor circuit. The main difference between the two is the connection to the comparator. In this diagram the positive and negative connections to the comparator are switched. By doing so the output from the circuit will be 0V when its normally 5V and 5V when its normally 0V. The reason for the change is due to the way the circuit is meant to work. In this set-up the circuit will be tripped when IR light is detected instead of when IR light is not detected. Inverting the positive and negative terminal is necessary to keep the detection system circuit consistent.</w:t>
      </w:r>
    </w:p>
    <w:p w:rsidR="00C07147" w:rsidRPr="0002383C" w:rsidRDefault="00C07147" w:rsidP="00C07147">
      <w:pPr>
        <w:rPr>
          <w:rFonts w:ascii="Times New Roman" w:hAnsi="Times New Roman" w:cs="Times New Roman"/>
        </w:rPr>
      </w:pPr>
    </w:p>
    <w:p w:rsidR="00785EA7" w:rsidRDefault="00C07147" w:rsidP="00785EA7">
      <w:pPr>
        <w:keepNext/>
        <w:jc w:val="center"/>
      </w:pPr>
      <w:r w:rsidRPr="0002383C">
        <w:rPr>
          <w:rFonts w:ascii="Times New Roman" w:hAnsi="Times New Roman" w:cs="Times New Roman"/>
          <w:noProof/>
        </w:rPr>
        <w:lastRenderedPageBreak/>
        <w:drawing>
          <wp:inline distT="0" distB="0" distL="0" distR="0">
            <wp:extent cx="2806700" cy="4746625"/>
            <wp:effectExtent l="19050" t="0" r="0" b="0"/>
            <wp:docPr id="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srcRect/>
                    <a:stretch>
                      <a:fillRect/>
                    </a:stretch>
                  </pic:blipFill>
                  <pic:spPr bwMode="auto">
                    <a:xfrm>
                      <a:off x="0" y="0"/>
                      <a:ext cx="2806700" cy="4746625"/>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68" w:name="_Toc342561601"/>
      <w:r>
        <w:t xml:space="preserve">Schematic </w:t>
      </w:r>
      <w:r w:rsidR="0035539A">
        <w:fldChar w:fldCharType="begin"/>
      </w:r>
      <w:r w:rsidR="000D274B">
        <w:instrText xml:space="preserve"> SEQ Schematic \* ARABIC </w:instrText>
      </w:r>
      <w:r w:rsidR="0035539A">
        <w:fldChar w:fldCharType="separate"/>
      </w:r>
      <w:r w:rsidR="00775DA7">
        <w:rPr>
          <w:noProof/>
        </w:rPr>
        <w:t>13</w:t>
      </w:r>
      <w:r w:rsidR="0035539A">
        <w:rPr>
          <w:noProof/>
        </w:rPr>
        <w:fldChar w:fldCharType="end"/>
      </w:r>
      <w:r>
        <w:t xml:space="preserve"> Reflecting Phototransistor Circuit Diagram</w:t>
      </w:r>
      <w:bookmarkEnd w:id="268"/>
    </w:p>
    <w:p w:rsidR="00C07147" w:rsidRPr="0002383C" w:rsidRDefault="00C07147" w:rsidP="000C4F98">
      <w:pPr>
        <w:rPr>
          <w:rFonts w:ascii="Times New Roman" w:hAnsi="Times New Roman" w:cs="Times New Roman"/>
        </w:rPr>
      </w:pPr>
    </w:p>
    <w:p w:rsidR="000C4F98" w:rsidRPr="0002383C" w:rsidRDefault="000C4F98" w:rsidP="000C4F98">
      <w:pPr>
        <w:rPr>
          <w:rFonts w:ascii="Times New Roman" w:hAnsi="Times New Roman" w:cs="Times New Roman"/>
        </w:rPr>
      </w:pPr>
    </w:p>
    <w:p w:rsidR="00C07147" w:rsidRPr="0002383C" w:rsidRDefault="000C4F98" w:rsidP="00F06FD9">
      <w:pPr>
        <w:pStyle w:val="Heading2"/>
      </w:pPr>
      <w:bookmarkStart w:id="269" w:name="_Toc342561549"/>
      <w:r w:rsidRPr="0002383C">
        <w:t>4.</w:t>
      </w:r>
      <w:r w:rsidR="00F06FD9">
        <w:t>4</w:t>
      </w:r>
      <w:r w:rsidRPr="0002383C">
        <w:t xml:space="preserve"> Calibration</w:t>
      </w:r>
      <w:bookmarkEnd w:id="269"/>
    </w:p>
    <w:p w:rsidR="00C07147" w:rsidRPr="0002383C" w:rsidRDefault="00C07147" w:rsidP="00C07147">
      <w:pPr>
        <w:rPr>
          <w:rFonts w:ascii="Times New Roman" w:hAnsi="Times New Roman" w:cs="Times New Roman"/>
        </w:rPr>
      </w:pPr>
      <w:r w:rsidRPr="0002383C">
        <w:rPr>
          <w:rFonts w:ascii="Times New Roman" w:hAnsi="Times New Roman" w:cs="Times New Roman"/>
        </w:rPr>
        <w:t xml:space="preserve">If the receiver is placed in direct line of sight with ambient light then it may be interfered with by the small amounts of IR waves already propagating. The second position configuration, where the car is used as a reflector, is more severely affected by this problem. For this reason the emitters and detectors will have calibration circuits installed to account for ambient IR waves and to provide more accurate data acquisition from the sensors. Two proposed methods for calibrating the sensors are: control the amount of IR light being produced by the emitter and control the reference voltage inputted </w:t>
      </w:r>
      <w:r w:rsidR="009206F8">
        <w:rPr>
          <w:rFonts w:ascii="Times New Roman" w:hAnsi="Times New Roman" w:cs="Times New Roman"/>
        </w:rPr>
        <w:t>into the comparator in Schematic 14</w:t>
      </w:r>
      <w:r w:rsidRPr="0002383C">
        <w:rPr>
          <w:rFonts w:ascii="Times New Roman" w:hAnsi="Times New Roman" w:cs="Times New Roman"/>
        </w:rPr>
        <w:t xml:space="preserve"> that determines when the detector is triggered. These methods may be applied together to a paired IR emitter and detector or simply one of the two may be chosen and applied to either the emitter or detector.</w:t>
      </w:r>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r w:rsidRPr="0002383C">
        <w:rPr>
          <w:rFonts w:ascii="Times New Roman" w:hAnsi="Times New Roman" w:cs="Times New Roman"/>
        </w:rPr>
        <w:t xml:space="preserve">To control the amount of IR light emitted from the IR emitter a variable resistor may be used in the circuit as </w:t>
      </w:r>
      <w:r w:rsidR="00C63A53">
        <w:rPr>
          <w:rFonts w:ascii="Times New Roman" w:hAnsi="Times New Roman" w:cs="Times New Roman"/>
        </w:rPr>
        <w:t>shown in schematic 9</w:t>
      </w:r>
      <w:r w:rsidRPr="0002383C">
        <w:rPr>
          <w:rFonts w:ascii="Times New Roman" w:hAnsi="Times New Roman" w:cs="Times New Roman"/>
        </w:rPr>
        <w:t xml:space="preserve">. The calibration will happen by changing the amount of voltage at different points in the circuit either by placing a resistor in between </w:t>
      </w:r>
      <w:r w:rsidRPr="0002383C">
        <w:rPr>
          <w:rFonts w:ascii="Times New Roman" w:hAnsi="Times New Roman" w:cs="Times New Roman"/>
        </w:rPr>
        <w:lastRenderedPageBreak/>
        <w:t>the source and the components or by voltage division. According to the original specifications of the project, the calibration needs to be automated. This eliminates the use of any variable resistors that need to be manually tuned. A digital variable resistor such as part number X9C102 may be used instead. X9C102 is a 10kΩ digital variable resistor that may be decreased in resistance by a digital signal from a microcontroller. Since a microcontroller will be used in our detection circuits already a digital variable resistor such as X9C102 could be incorporated into the circuit with minor changes.</w:t>
      </w:r>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r w:rsidRPr="0002383C">
        <w:rPr>
          <w:rFonts w:ascii="Times New Roman" w:hAnsi="Times New Roman" w:cs="Times New Roman"/>
        </w:rPr>
        <w:t>Simply applying a variable resistor will not calibrate the detection system. The amount of ambient IR light needs to be accounted for. This may be done with or without the IR emitter on. Two ways to account for the amount of ambient IR light is by: using an AGC (automatic gain control) circ</w:t>
      </w:r>
      <w:r w:rsidR="00A71589">
        <w:rPr>
          <w:rFonts w:ascii="Times New Roman" w:hAnsi="Times New Roman" w:cs="Times New Roman"/>
        </w:rPr>
        <w:t>uit or a circuit as in schematic 14</w:t>
      </w:r>
      <w:r w:rsidRPr="0002383C">
        <w:rPr>
          <w:rFonts w:ascii="Times New Roman" w:hAnsi="Times New Roman" w:cs="Times New Roman"/>
        </w:rPr>
        <w:t xml:space="preserve">. </w:t>
      </w:r>
    </w:p>
    <w:p w:rsidR="000C4F98" w:rsidRPr="0002383C" w:rsidRDefault="00C63A53" w:rsidP="00C07147">
      <w:pPr>
        <w:rPr>
          <w:rFonts w:ascii="Times New Roman" w:hAnsi="Times New Roman" w:cs="Times New Roman"/>
        </w:rPr>
      </w:pPr>
      <w:r>
        <w:rPr>
          <w:rFonts w:ascii="Times New Roman" w:hAnsi="Times New Roman" w:cs="Times New Roman"/>
        </w:rPr>
        <w:t>Schematic 14</w:t>
      </w:r>
      <w:r w:rsidR="00C07147" w:rsidRPr="0002383C">
        <w:rPr>
          <w:rFonts w:ascii="Times New Roman" w:hAnsi="Times New Roman" w:cs="Times New Roman"/>
        </w:rPr>
        <w:t xml:space="preserve"> works by first using an instrumentation amplifier to find the differential voltage across a component. For calibration purposes the component may be the comparator or the detector itself. Once the differential voltage has been outputted it will pass through comparators which will inform the microcontroller if the voltage is too high or too low. From here, the microcontroller will send a signal to the digital variable resistor to either increase or decrease in voltage depending on the necessity.</w:t>
      </w:r>
    </w:p>
    <w:p w:rsidR="00C07147" w:rsidRPr="0002383C" w:rsidRDefault="00C07147" w:rsidP="00C07147">
      <w:pPr>
        <w:rPr>
          <w:rFonts w:ascii="Times New Roman" w:hAnsi="Times New Roman" w:cs="Times New Roman"/>
        </w:rPr>
      </w:pPr>
    </w:p>
    <w:p w:rsidR="000C4F98" w:rsidRPr="0002383C" w:rsidRDefault="000C4F98" w:rsidP="00F06FD9">
      <w:pPr>
        <w:pStyle w:val="Heading3"/>
      </w:pPr>
      <w:bookmarkStart w:id="270" w:name="_Toc342561550"/>
      <w:r w:rsidRPr="0002383C">
        <w:t>4.</w:t>
      </w:r>
      <w:r w:rsidR="00F06FD9">
        <w:t>4</w:t>
      </w:r>
      <w:r w:rsidRPr="0002383C">
        <w:t>.1 Circuit Diagrams</w:t>
      </w:r>
      <w:r w:rsidR="00C07147" w:rsidRPr="0002383C">
        <w:t xml:space="preserve"> for Calibration</w:t>
      </w:r>
      <w:bookmarkEnd w:id="270"/>
    </w:p>
    <w:p w:rsidR="00C07147" w:rsidRPr="0002383C" w:rsidRDefault="00C63A53" w:rsidP="00C07147">
      <w:pPr>
        <w:rPr>
          <w:rFonts w:ascii="Times New Roman" w:hAnsi="Times New Roman" w:cs="Times New Roman"/>
        </w:rPr>
      </w:pPr>
      <w:r>
        <w:rPr>
          <w:rFonts w:ascii="Times New Roman" w:hAnsi="Times New Roman" w:cs="Times New Roman"/>
        </w:rPr>
        <w:t>Schematic 14</w:t>
      </w:r>
      <w:r w:rsidR="00C07147" w:rsidRPr="0002383C">
        <w:rPr>
          <w:rFonts w:ascii="Times New Roman" w:hAnsi="Times New Roman" w:cs="Times New Roman"/>
        </w:rPr>
        <w:t xml:space="preserve"> demonstrates a possible automated calibration circuit. The circuit essentially works as a simple analog to digital converter. First the positive and negative terminals of the instrumentation amplifier connect either across the photo-detecting device or across the comparator used by the detection circuit. The instrumentation amplifier will not add a gain, it will simply detect the voltage difference across a component. The output of the instrumentation amplifier is </w:t>
      </w:r>
      <w:r w:rsidR="007454A7" w:rsidRPr="0002383C">
        <w:rPr>
          <w:rFonts w:ascii="Times New Roman" w:hAnsi="Times New Roman" w:cs="Times New Roman"/>
        </w:rPr>
        <w:t>connecting</w:t>
      </w:r>
      <w:r w:rsidR="00C07147" w:rsidRPr="0002383C">
        <w:rPr>
          <w:rFonts w:ascii="Times New Roman" w:hAnsi="Times New Roman" w:cs="Times New Roman"/>
        </w:rPr>
        <w:t xml:space="preserve"> to </w:t>
      </w:r>
      <w:r w:rsidR="007454A7" w:rsidRPr="0002383C">
        <w:rPr>
          <w:rFonts w:ascii="Times New Roman" w:hAnsi="Times New Roman" w:cs="Times New Roman"/>
        </w:rPr>
        <w:t xml:space="preserve">the </w:t>
      </w:r>
      <w:r w:rsidR="00C07147" w:rsidRPr="0002383C">
        <w:rPr>
          <w:rFonts w:ascii="Times New Roman" w:hAnsi="Times New Roman" w:cs="Times New Roman"/>
        </w:rPr>
        <w:t xml:space="preserve">two comparators. The two comparators will determine if the voltage is too high or too low. This is done by having two separate reference voltages. To acquire the reference voltages, voltage divider circuits are used between a 5V source and ground. The voltage divider circuits will drop the voltage from 5V to the desired reference voltage. The </w:t>
      </w:r>
      <w:r w:rsidR="007454A7" w:rsidRPr="0002383C">
        <w:rPr>
          <w:rFonts w:ascii="Times New Roman" w:hAnsi="Times New Roman" w:cs="Times New Roman"/>
        </w:rPr>
        <w:t>output of the two comparators is</w:t>
      </w:r>
      <w:r w:rsidR="00C07147" w:rsidRPr="0002383C">
        <w:rPr>
          <w:rFonts w:ascii="Times New Roman" w:hAnsi="Times New Roman" w:cs="Times New Roman"/>
        </w:rPr>
        <w:t xml:space="preserve"> connected to the Bluetooth chip. If the output of either comparator is high then the Bluetooth chip knows to adjust the digital variable r</w:t>
      </w:r>
      <w:r w:rsidR="007454A7" w:rsidRPr="0002383C">
        <w:rPr>
          <w:rFonts w:ascii="Times New Roman" w:hAnsi="Times New Roman" w:cs="Times New Roman"/>
        </w:rPr>
        <w:t>esistor so that both comparator</w:t>
      </w:r>
      <w:r w:rsidR="00C07147" w:rsidRPr="0002383C">
        <w:rPr>
          <w:rFonts w:ascii="Times New Roman" w:hAnsi="Times New Roman" w:cs="Times New Roman"/>
        </w:rPr>
        <w:t xml:space="preserve">s outputs are low. </w:t>
      </w:r>
    </w:p>
    <w:p w:rsidR="00C07147" w:rsidRPr="0002383C" w:rsidRDefault="00C07147" w:rsidP="00C07147">
      <w:pPr>
        <w:rPr>
          <w:rFonts w:ascii="Times New Roman" w:hAnsi="Times New Roman" w:cs="Times New Roman"/>
        </w:rPr>
      </w:pPr>
    </w:p>
    <w:p w:rsidR="00C07147" w:rsidRPr="0002383C" w:rsidRDefault="00C07147" w:rsidP="00C07147">
      <w:pPr>
        <w:rPr>
          <w:rFonts w:ascii="Times New Roman" w:hAnsi="Times New Roman" w:cs="Times New Roman"/>
        </w:rPr>
      </w:pPr>
    </w:p>
    <w:p w:rsidR="009F37C1" w:rsidRDefault="009F37C1">
      <w:pPr>
        <w:spacing w:after="200" w:line="276" w:lineRule="auto"/>
        <w:rPr>
          <w:rFonts w:ascii="Times New Roman" w:hAnsi="Times New Roman" w:cs="Times New Roman"/>
        </w:rPr>
      </w:pPr>
      <w:r>
        <w:rPr>
          <w:rFonts w:ascii="Times New Roman" w:hAnsi="Times New Roman" w:cs="Times New Roman"/>
        </w:rPr>
        <w:br w:type="page"/>
      </w:r>
    </w:p>
    <w:p w:rsidR="00785EA7" w:rsidRDefault="00C07147" w:rsidP="00785EA7">
      <w:pPr>
        <w:keepNext/>
      </w:pPr>
      <w:r w:rsidRPr="0002383C">
        <w:rPr>
          <w:rFonts w:ascii="Times New Roman" w:hAnsi="Times New Roman" w:cs="Times New Roman"/>
          <w:noProof/>
        </w:rPr>
        <w:lastRenderedPageBreak/>
        <w:drawing>
          <wp:inline distT="0" distB="0" distL="0" distR="0">
            <wp:extent cx="5486400" cy="3007285"/>
            <wp:effectExtent l="19050" t="0" r="0" b="0"/>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srcRect/>
                    <a:stretch>
                      <a:fillRect/>
                    </a:stretch>
                  </pic:blipFill>
                  <pic:spPr bwMode="auto">
                    <a:xfrm>
                      <a:off x="0" y="0"/>
                      <a:ext cx="5486400" cy="3007285"/>
                    </a:xfrm>
                    <a:prstGeom prst="rect">
                      <a:avLst/>
                    </a:prstGeom>
                    <a:noFill/>
                    <a:ln w="9525">
                      <a:noFill/>
                      <a:miter lim="800000"/>
                      <a:headEnd/>
                      <a:tailEnd/>
                    </a:ln>
                  </pic:spPr>
                </pic:pic>
              </a:graphicData>
            </a:graphic>
          </wp:inline>
        </w:drawing>
      </w:r>
    </w:p>
    <w:p w:rsidR="00C07147" w:rsidRPr="0002383C" w:rsidRDefault="00785EA7" w:rsidP="00785EA7">
      <w:pPr>
        <w:pStyle w:val="Caption"/>
        <w:jc w:val="center"/>
        <w:rPr>
          <w:rFonts w:cs="Times New Roman"/>
          <w:color w:val="auto"/>
          <w:sz w:val="24"/>
          <w:szCs w:val="24"/>
        </w:rPr>
      </w:pPr>
      <w:bookmarkStart w:id="271" w:name="_Toc342561602"/>
      <w:r>
        <w:t xml:space="preserve">Schematic </w:t>
      </w:r>
      <w:r w:rsidR="0035539A">
        <w:fldChar w:fldCharType="begin"/>
      </w:r>
      <w:r w:rsidR="000D274B">
        <w:instrText xml:space="preserve"> SEQ Schematic \* ARABIC </w:instrText>
      </w:r>
      <w:r w:rsidR="0035539A">
        <w:fldChar w:fldCharType="separate"/>
      </w:r>
      <w:r w:rsidR="00775DA7">
        <w:rPr>
          <w:noProof/>
        </w:rPr>
        <w:t>14</w:t>
      </w:r>
      <w:r w:rsidR="0035539A">
        <w:rPr>
          <w:noProof/>
        </w:rPr>
        <w:fldChar w:fldCharType="end"/>
      </w:r>
      <w:r>
        <w:t xml:space="preserve"> Calibration Circuit Diagram</w:t>
      </w:r>
      <w:bookmarkEnd w:id="271"/>
    </w:p>
    <w:p w:rsidR="00C07147" w:rsidRPr="0002383C" w:rsidRDefault="00C07147" w:rsidP="00C07147">
      <w:pPr>
        <w:rPr>
          <w:rFonts w:ascii="Times New Roman" w:hAnsi="Times New Roman" w:cs="Times New Roman"/>
        </w:rPr>
      </w:pPr>
    </w:p>
    <w:p w:rsidR="000C4F98" w:rsidRPr="0002383C" w:rsidRDefault="000C4F98" w:rsidP="00F06FD9">
      <w:pPr>
        <w:pStyle w:val="Heading2"/>
      </w:pPr>
      <w:bookmarkStart w:id="272" w:name="_Toc342561551"/>
      <w:r w:rsidRPr="0002383C">
        <w:t>4.</w:t>
      </w:r>
      <w:r w:rsidR="00F06FD9">
        <w:t>5</w:t>
      </w:r>
      <w:r w:rsidR="00AD3612">
        <w:t xml:space="preserve"> </w:t>
      </w:r>
      <w:r w:rsidRPr="0002383C">
        <w:t>Power Supply Design</w:t>
      </w:r>
      <w:bookmarkEnd w:id="272"/>
    </w:p>
    <w:p w:rsidR="003A3C7E" w:rsidRPr="0002383C" w:rsidRDefault="003A3C7E" w:rsidP="000C4F98">
      <w:pPr>
        <w:rPr>
          <w:rFonts w:ascii="Times New Roman" w:hAnsi="Times New Roman" w:cs="Times New Roman"/>
        </w:rPr>
      </w:pPr>
    </w:p>
    <w:p w:rsidR="000C4F98" w:rsidRPr="0002383C" w:rsidRDefault="000C4F98" w:rsidP="00F06FD9">
      <w:pPr>
        <w:pStyle w:val="Heading3"/>
      </w:pPr>
      <w:bookmarkStart w:id="273" w:name="_Toc342561552"/>
      <w:r w:rsidRPr="0002383C">
        <w:t>4.</w:t>
      </w:r>
      <w:r w:rsidR="00F06FD9">
        <w:t>5</w:t>
      </w:r>
      <w:r w:rsidRPr="0002383C">
        <w:t>.1 Power Source</w:t>
      </w:r>
      <w:bookmarkEnd w:id="273"/>
    </w:p>
    <w:p w:rsidR="003A3C7E" w:rsidRPr="0002383C" w:rsidRDefault="003A3C7E" w:rsidP="003A3C7E">
      <w:pPr>
        <w:rPr>
          <w:rFonts w:ascii="Times New Roman" w:hAnsi="Times New Roman" w:cs="Times New Roman"/>
        </w:rPr>
      </w:pPr>
      <w:r w:rsidRPr="0002383C">
        <w:rPr>
          <w:rFonts w:ascii="Times New Roman" w:hAnsi="Times New Roman" w:cs="Times New Roman"/>
        </w:rPr>
        <w:t>As decided in the research phase of this project, the project will operate on standard household 110VAC, 60Hz power.</w:t>
      </w:r>
    </w:p>
    <w:p w:rsidR="003A3C7E" w:rsidRPr="0002383C" w:rsidRDefault="003A3C7E" w:rsidP="003A3C7E">
      <w:pPr>
        <w:rPr>
          <w:rFonts w:ascii="Times New Roman" w:hAnsi="Times New Roman" w:cs="Times New Roman"/>
        </w:rPr>
      </w:pPr>
      <w:r w:rsidRPr="0002383C">
        <w:rPr>
          <w:rFonts w:ascii="Times New Roman" w:hAnsi="Times New Roman" w:cs="Times New Roman"/>
        </w:rPr>
        <w:t>As the research started, there was confusion about the way to equate the AC voltage ratings, typically advertised on the transformers data sheet, and the DC power requirements calculated from the project design.  Hammond electronics serves as a go to source for guidance on the topic.  The picture and calculation below came from the design guide located on the website and helped this designer understand the conversion.</w:t>
      </w:r>
    </w:p>
    <w:p w:rsidR="00785EA7" w:rsidRDefault="003A3C7E" w:rsidP="00785EA7">
      <w:pPr>
        <w:keepNext/>
        <w:jc w:val="center"/>
      </w:pPr>
      <w:r w:rsidRPr="0002383C">
        <w:rPr>
          <w:rFonts w:ascii="Times New Roman" w:hAnsi="Times New Roman" w:cs="Times New Roman"/>
          <w:noProof/>
        </w:rPr>
        <w:drawing>
          <wp:inline distT="0" distB="0" distL="0" distR="0">
            <wp:extent cx="2800136" cy="1394085"/>
            <wp:effectExtent l="0" t="0" r="635"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801122" cy="1394576"/>
                    </a:xfrm>
                    <a:prstGeom prst="rect">
                      <a:avLst/>
                    </a:prstGeom>
                  </pic:spPr>
                </pic:pic>
              </a:graphicData>
            </a:graphic>
          </wp:inline>
        </w:drawing>
      </w:r>
    </w:p>
    <w:p w:rsidR="003A3C7E" w:rsidRPr="0002383C" w:rsidRDefault="00785EA7" w:rsidP="00785EA7">
      <w:pPr>
        <w:pStyle w:val="Caption"/>
        <w:jc w:val="center"/>
        <w:rPr>
          <w:rFonts w:cs="Times New Roman"/>
          <w:color w:val="auto"/>
          <w:sz w:val="24"/>
          <w:szCs w:val="24"/>
        </w:rPr>
      </w:pPr>
      <w:bookmarkStart w:id="274" w:name="_Toc342561666"/>
      <w:r>
        <w:t xml:space="preserve">Figure </w:t>
      </w:r>
      <w:r w:rsidR="0035539A">
        <w:fldChar w:fldCharType="begin"/>
      </w:r>
      <w:r w:rsidR="00735DD4">
        <w:instrText xml:space="preserve"> SEQ Figure \* ARABIC </w:instrText>
      </w:r>
      <w:r w:rsidR="0035539A">
        <w:fldChar w:fldCharType="separate"/>
      </w:r>
      <w:r w:rsidR="005041B8">
        <w:rPr>
          <w:noProof/>
        </w:rPr>
        <w:t>30</w:t>
      </w:r>
      <w:r w:rsidR="0035539A">
        <w:rPr>
          <w:noProof/>
        </w:rPr>
        <w:fldChar w:fldCharType="end"/>
      </w:r>
      <w:r>
        <w:t>Full Wave Rectifier</w:t>
      </w:r>
      <w:bookmarkEnd w:id="274"/>
    </w:p>
    <w:p w:rsidR="003A3C7E" w:rsidRPr="0002383C" w:rsidRDefault="003A3C7E" w:rsidP="003A3C7E">
      <w:pPr>
        <w:rPr>
          <w:rFonts w:ascii="Times New Roman" w:hAnsi="Times New Roman" w:cs="Times New Roman"/>
        </w:rPr>
      </w:pPr>
      <w:r w:rsidRPr="0002383C">
        <w:rPr>
          <w:rFonts w:ascii="Times New Roman" w:hAnsi="Times New Roman" w:cs="Times New Roman"/>
        </w:rPr>
        <w:t>Hammond advises that “A transformer's A.C. current rating needs to be recalculated from the D.C. load current. The required current varies with type of rectifier chosen and filter type.  Also when selecting rectifiers, average current in a full wave circuit is .5 x I D.C. per diode.  A rating at least twice the output current is recommended to cover turn on surge. In full wave circuits, the reverse voltage rating should be in excess of 1.4 x V A.C.”  In other words, the design application in this project has calculations as follows:</w:t>
      </w:r>
    </w:p>
    <w:p w:rsidR="003A3C7E" w:rsidRPr="0002383C" w:rsidRDefault="003A3C7E" w:rsidP="003A3C7E">
      <w:pPr>
        <w:rPr>
          <w:rFonts w:ascii="Times New Roman" w:hAnsi="Times New Roman" w:cs="Times New Roman"/>
        </w:rPr>
      </w:pPr>
      <w:r w:rsidRPr="0002383C">
        <w:rPr>
          <w:rFonts w:ascii="Times New Roman" w:hAnsi="Times New Roman" w:cs="Times New Roman"/>
        </w:rPr>
        <w:lastRenderedPageBreak/>
        <w:t>For the Newark part 62M3008:</w:t>
      </w:r>
    </w:p>
    <w:p w:rsidR="003A3C7E" w:rsidRDefault="003A3C7E" w:rsidP="003A3C7E">
      <w:pPr>
        <w:rPr>
          <w:rFonts w:ascii="Times New Roman" w:hAnsi="Times New Roman" w:cs="Times New Roman"/>
        </w:rPr>
      </w:pPr>
      <w:r w:rsidRPr="0002383C">
        <w:rPr>
          <w:rFonts w:ascii="Times New Roman" w:hAnsi="Times New Roman" w:cs="Times New Roman"/>
        </w:rPr>
        <w:br/>
      </w:r>
      <m:oMathPara>
        <m:oMath>
          <m:f>
            <m:fPr>
              <m:ctrlPr>
                <w:rPr>
                  <w:rFonts w:ascii="Cambria Math" w:hAnsi="Times New Roman" w:cs="Times New Roman"/>
                  <w:i/>
                </w:rPr>
              </m:ctrlPr>
            </m:fPr>
            <m:num>
              <m:r>
                <w:rPr>
                  <w:rFonts w:ascii="Cambria Math" w:hAnsi="Times New Roman" w:cs="Times New Roman"/>
                </w:rPr>
                <m:t>5</m:t>
              </m:r>
            </m:num>
            <m:den>
              <m:r>
                <w:rPr>
                  <w:rFonts w:ascii="Cambria Math" w:hAnsi="Times New Roman" w:cs="Times New Roman"/>
                </w:rPr>
                <m:t>0.9</m:t>
              </m:r>
            </m:den>
          </m:f>
          <m:r>
            <w:rPr>
              <w:rFonts w:ascii="Times New Roman" w:hAnsi="Times New Roman" w:cs="Times New Roman"/>
            </w:rPr>
            <m:t>-</m:t>
          </m:r>
          <m:r>
            <w:rPr>
              <w:rFonts w:ascii="Cambria Math" w:hAnsi="Times New Roman" w:cs="Times New Roman"/>
            </w:rPr>
            <m:t xml:space="preserve">0.5= </m:t>
          </m:r>
          <m:sSub>
            <m:sSubPr>
              <m:ctrlPr>
                <w:rPr>
                  <w:rFonts w:ascii="Cambria Math" w:hAnsi="Times New Roman" w:cs="Times New Roman"/>
                  <w:i/>
                </w:rPr>
              </m:ctrlPr>
            </m:sSubPr>
            <m:e>
              <m:r>
                <w:rPr>
                  <w:rFonts w:ascii="Cambria Math" w:hAnsi="Cambria Math" w:cs="Times New Roman"/>
                </w:rPr>
                <m:t>V</m:t>
              </m:r>
            </m:e>
            <m:sub>
              <m:r>
                <m:rPr>
                  <m:sty m:val="p"/>
                </m:rPr>
                <w:rPr>
                  <w:rFonts w:ascii="Cambria Math" w:hAnsi="Times New Roman" w:cs="Times New Roman"/>
                </w:rPr>
                <m:t>min</m:t>
              </m:r>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r>
            <w:rPr>
              <w:rFonts w:ascii="Cambria Math" w:hAnsi="Times New Roman" w:cs="Times New Roman"/>
            </w:rPr>
            <m:t>=5.055</m:t>
          </m:r>
          <m:sSub>
            <m:sSubPr>
              <m:ctrlPr>
                <w:rPr>
                  <w:rFonts w:ascii="Cambria Math" w:hAnsi="Times New Roman" w:cs="Times New Roman"/>
                  <w:i/>
                </w:rPr>
              </m:ctrlPr>
            </m:sSubPr>
            <m:e>
              <m:r>
                <w:rPr>
                  <w:rFonts w:ascii="Cambria Math" w:hAnsi="Cambria Math" w:cs="Times New Roman"/>
                </w:rPr>
                <m:t>V</m:t>
              </m:r>
            </m:e>
            <m:sub>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oMath>
      </m:oMathPara>
    </w:p>
    <w:p w:rsidR="00785EA7" w:rsidRPr="00785EA7" w:rsidRDefault="00785EA7" w:rsidP="00785EA7">
      <w:pPr>
        <w:pStyle w:val="Caption"/>
        <w:keepNext/>
        <w:jc w:val="center"/>
      </w:pPr>
      <w:bookmarkStart w:id="275" w:name="_Toc342513100"/>
      <w:r>
        <w:t xml:space="preserve">Equation </w:t>
      </w:r>
      <w:r w:rsidR="0035539A">
        <w:fldChar w:fldCharType="begin"/>
      </w:r>
      <w:r w:rsidR="000D274B">
        <w:instrText xml:space="preserve"> SEQ Equation \* ARABIC </w:instrText>
      </w:r>
      <w:r w:rsidR="0035539A">
        <w:fldChar w:fldCharType="separate"/>
      </w:r>
      <w:r w:rsidR="005041B8">
        <w:rPr>
          <w:noProof/>
        </w:rPr>
        <w:t>7</w:t>
      </w:r>
      <w:r w:rsidR="0035539A">
        <w:rPr>
          <w:noProof/>
        </w:rPr>
        <w:fldChar w:fldCharType="end"/>
      </w:r>
      <w:r>
        <w:t xml:space="preserve"> Secondary Transformer Voltage Calculation</w:t>
      </w:r>
      <w:bookmarkEnd w:id="275"/>
    </w:p>
    <w:p w:rsidR="003A3C7E" w:rsidRDefault="0035539A" w:rsidP="003A3C7E">
      <w:pPr>
        <w:rPr>
          <w:rFonts w:ascii="Times New Roman" w:hAnsi="Times New Roman" w:cs="Times New Roman"/>
        </w:rPr>
      </w:pPr>
      <m:oMathPara>
        <m:oMath>
          <m:f>
            <m:fPr>
              <m:ctrlPr>
                <w:rPr>
                  <w:rFonts w:ascii="Cambria Math" w:hAnsi="Times New Roman" w:cs="Times New Roman"/>
                  <w:i/>
                </w:rPr>
              </m:ctrlPr>
            </m:fPr>
            <m:num>
              <m:r>
                <w:rPr>
                  <w:rFonts w:ascii="Cambria Math" w:hAnsi="Times New Roman" w:cs="Times New Roman"/>
                </w:rPr>
                <m:t>5</m:t>
              </m:r>
            </m:num>
            <m:den>
              <m:r>
                <w:rPr>
                  <w:rFonts w:ascii="Cambria Math" w:hAnsi="Times New Roman" w:cs="Times New Roman"/>
                </w:rPr>
                <m:t>0.9</m:t>
              </m:r>
            </m:den>
          </m:f>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I</m:t>
              </m:r>
            </m:e>
            <m:sub>
              <m:r>
                <m:rPr>
                  <m:sty m:val="p"/>
                </m:rPr>
                <w:rPr>
                  <w:rFonts w:ascii="Cambria Math" w:hAnsi="Times New Roman" w:cs="Times New Roman"/>
                </w:rPr>
                <m:t>max</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r>
            <w:rPr>
              <w:rFonts w:ascii="Cambria Math" w:hAnsi="Times New Roman" w:cs="Times New Roman"/>
            </w:rPr>
            <m:t>=5.55</m:t>
          </m:r>
          <m:sSub>
            <m:sSubPr>
              <m:ctrlPr>
                <w:rPr>
                  <w:rFonts w:ascii="Cambria Math" w:hAnsi="Times New Roman" w:cs="Times New Roman"/>
                  <w:i/>
                </w:rPr>
              </m:ctrlPr>
            </m:sSubPr>
            <m:e>
              <m:r>
                <w:rPr>
                  <w:rFonts w:ascii="Cambria Math" w:hAnsi="Cambria Math" w:cs="Times New Roman"/>
                </w:rPr>
                <m:t>I</m:t>
              </m:r>
            </m:e>
            <m:sub>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oMath>
      </m:oMathPara>
    </w:p>
    <w:p w:rsidR="00785EA7" w:rsidRDefault="00785EA7" w:rsidP="00785EA7">
      <w:pPr>
        <w:pStyle w:val="Caption"/>
        <w:keepNext/>
        <w:jc w:val="center"/>
      </w:pPr>
      <w:bookmarkStart w:id="276" w:name="_Toc342513101"/>
      <w:r>
        <w:t xml:space="preserve">Equation </w:t>
      </w:r>
      <w:r w:rsidR="0035539A">
        <w:fldChar w:fldCharType="begin"/>
      </w:r>
      <w:r w:rsidR="000D274B">
        <w:instrText xml:space="preserve"> SEQ Equation \* ARABIC </w:instrText>
      </w:r>
      <w:r w:rsidR="0035539A">
        <w:fldChar w:fldCharType="separate"/>
      </w:r>
      <w:r w:rsidR="005041B8">
        <w:rPr>
          <w:noProof/>
        </w:rPr>
        <w:t>8</w:t>
      </w:r>
      <w:r w:rsidR="0035539A">
        <w:rPr>
          <w:noProof/>
        </w:rPr>
        <w:fldChar w:fldCharType="end"/>
      </w:r>
      <w:r>
        <w:t xml:space="preserve"> Secondary Transformer Current Calculation</w:t>
      </w:r>
      <w:bookmarkEnd w:id="276"/>
    </w:p>
    <w:p w:rsidR="00785EA7" w:rsidRPr="0002383C" w:rsidRDefault="00785EA7" w:rsidP="003A3C7E">
      <w:pPr>
        <w:rPr>
          <w:rFonts w:ascii="Times New Roman" w:hAnsi="Times New Roman" w:cs="Times New Roman"/>
        </w:rPr>
      </w:pPr>
    </w:p>
    <w:p w:rsidR="003A3C7E" w:rsidRPr="0002383C" w:rsidRDefault="003A3C7E" w:rsidP="003A3C7E">
      <w:pPr>
        <w:rPr>
          <w:rFonts w:ascii="Times New Roman" w:hAnsi="Times New Roman" w:cs="Times New Roman"/>
        </w:rPr>
      </w:pPr>
      <w:r w:rsidRPr="0002383C">
        <w:rPr>
          <w:rFonts w:ascii="Times New Roman" w:hAnsi="Times New Roman" w:cs="Times New Roman"/>
        </w:rPr>
        <w:t>Therefore, the power rating of the transformer must be:  5.055*5.555 = 28.08 Watts.</w:t>
      </w:r>
    </w:p>
    <w:p w:rsidR="003A3C7E" w:rsidRPr="0002383C" w:rsidRDefault="003A3C7E" w:rsidP="003A3C7E">
      <w:pPr>
        <w:rPr>
          <w:rFonts w:ascii="Times New Roman" w:hAnsi="Times New Roman" w:cs="Times New Roman"/>
        </w:rPr>
      </w:pPr>
      <w:r w:rsidRPr="0002383C">
        <w:rPr>
          <w:rFonts w:ascii="Times New Roman" w:hAnsi="Times New Roman" w:cs="Times New Roman"/>
        </w:rPr>
        <w:t>Keep in mind, this is a maximum calculation.</w:t>
      </w:r>
    </w:p>
    <w:p w:rsidR="003A3C7E" w:rsidRDefault="0035539A" w:rsidP="003A3C7E">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r>
            <w:rPr>
              <w:rFonts w:ascii="Times New Roman" w:hAnsi="Times New Roman" w:cs="Times New Roman"/>
            </w:rPr>
            <m:t>≤</m:t>
          </m:r>
          <m:r>
            <w:rPr>
              <w:rFonts w:ascii="Cambria Math" w:hAnsi="Times New Roman" w:cs="Times New Roman"/>
            </w:rPr>
            <m:t xml:space="preserve"> 1.4</m:t>
          </m:r>
          <m:r>
            <w:rPr>
              <w:rFonts w:ascii="Times New Roman" w:hAnsi="Cambria Math" w:cs="Times New Roman"/>
            </w:rPr>
            <m:t>*</m:t>
          </m:r>
          <m:r>
            <w:rPr>
              <w:rFonts w:ascii="Cambria Math" w:hAnsi="Times New Roman" w:cs="Times New Roman"/>
            </w:rPr>
            <m:t>15=21</m:t>
          </m:r>
          <m:r>
            <w:rPr>
              <w:rFonts w:ascii="Cambria Math" w:hAnsi="Cambria Math" w:cs="Times New Roman"/>
            </w:rPr>
            <m:t>V</m:t>
          </m:r>
        </m:oMath>
      </m:oMathPara>
    </w:p>
    <w:p w:rsidR="00785EA7" w:rsidRDefault="00785EA7" w:rsidP="00785EA7">
      <w:pPr>
        <w:pStyle w:val="Caption"/>
        <w:keepNext/>
        <w:jc w:val="center"/>
      </w:pPr>
      <w:bookmarkStart w:id="277" w:name="_Toc342513102"/>
      <w:r>
        <w:t xml:space="preserve">Equation </w:t>
      </w:r>
      <w:r w:rsidR="0035539A">
        <w:fldChar w:fldCharType="begin"/>
      </w:r>
      <w:r w:rsidR="000D274B">
        <w:instrText xml:space="preserve"> SEQ Equation \* ARABIC </w:instrText>
      </w:r>
      <w:r w:rsidR="0035539A">
        <w:fldChar w:fldCharType="separate"/>
      </w:r>
      <w:r w:rsidR="005041B8">
        <w:rPr>
          <w:noProof/>
        </w:rPr>
        <w:t>9</w:t>
      </w:r>
      <w:r w:rsidR="0035539A">
        <w:rPr>
          <w:noProof/>
        </w:rPr>
        <w:fldChar w:fldCharType="end"/>
      </w:r>
      <w:r>
        <w:t xml:space="preserve"> Reverse Rectifier Diode Voltage</w:t>
      </w:r>
      <w:bookmarkEnd w:id="277"/>
    </w:p>
    <w:p w:rsidR="00785EA7" w:rsidRPr="0002383C" w:rsidRDefault="00785EA7" w:rsidP="003A3C7E">
      <w:pPr>
        <w:rPr>
          <w:rFonts w:ascii="Times New Roman" w:hAnsi="Times New Roman" w:cs="Times New Roman"/>
        </w:rPr>
      </w:pPr>
    </w:p>
    <w:p w:rsidR="003A3C7E" w:rsidRDefault="0035539A" w:rsidP="003A3C7E">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F</m:t>
              </m:r>
            </m:sub>
          </m:sSub>
          <m:r>
            <w:rPr>
              <w:rFonts w:ascii="Cambria Math" w:hAnsi="Times New Roman" w:cs="Times New Roman"/>
            </w:rPr>
            <m:t>= 1.5</m:t>
          </m:r>
          <m:r>
            <w:rPr>
              <w:rFonts w:ascii="Times New Roman" w:hAnsi="Cambria Math" w:cs="Times New Roman"/>
            </w:rPr>
            <m:t>*</m:t>
          </m:r>
          <m:r>
            <w:rPr>
              <w:rFonts w:ascii="Cambria Math" w:hAnsi="Times New Roman" w:cs="Times New Roman"/>
            </w:rPr>
            <m:t>5=7.5</m:t>
          </m:r>
          <m:r>
            <w:rPr>
              <w:rFonts w:ascii="Cambria Math" w:hAnsi="Cambria Math" w:cs="Times New Roman"/>
            </w:rPr>
            <m:t>A</m:t>
          </m:r>
          <m:r>
            <w:rPr>
              <w:rFonts w:ascii="Cambria Math" w:hAnsi="Times New Roman" w:cs="Times New Roman"/>
            </w:rPr>
            <m:t xml:space="preserve"> (</m:t>
          </m:r>
          <m:r>
            <w:rPr>
              <w:rFonts w:ascii="Cambria Math" w:hAnsi="Cambria Math" w:cs="Times New Roman"/>
            </w:rPr>
            <m:t>peak</m:t>
          </m:r>
          <m:r>
            <w:rPr>
              <w:rFonts w:ascii="Cambria Math" w:hAnsi="Times New Roman" w:cs="Times New Roman"/>
            </w:rPr>
            <m:t>)</m:t>
          </m:r>
        </m:oMath>
      </m:oMathPara>
    </w:p>
    <w:p w:rsidR="003A3C7E" w:rsidRPr="00F06FD9" w:rsidRDefault="00785EA7" w:rsidP="00F06FD9">
      <w:pPr>
        <w:pStyle w:val="Caption"/>
        <w:keepNext/>
        <w:jc w:val="center"/>
      </w:pPr>
      <w:bookmarkStart w:id="278" w:name="_Toc342513103"/>
      <w:r>
        <w:t xml:space="preserve">Equation </w:t>
      </w:r>
      <w:r w:rsidR="0035539A">
        <w:fldChar w:fldCharType="begin"/>
      </w:r>
      <w:r w:rsidR="000D274B">
        <w:instrText xml:space="preserve"> SEQ Equation \* ARABIC </w:instrText>
      </w:r>
      <w:r w:rsidR="0035539A">
        <w:fldChar w:fldCharType="separate"/>
      </w:r>
      <w:r w:rsidR="005041B8">
        <w:rPr>
          <w:noProof/>
        </w:rPr>
        <w:t>10</w:t>
      </w:r>
      <w:r w:rsidR="0035539A">
        <w:rPr>
          <w:noProof/>
        </w:rPr>
        <w:fldChar w:fldCharType="end"/>
      </w:r>
      <w:r>
        <w:t xml:space="preserve"> Full Wave Rectifier Current</w:t>
      </w:r>
      <w:bookmarkEnd w:id="278"/>
    </w:p>
    <w:p w:rsidR="003A3C7E" w:rsidRPr="0002383C" w:rsidRDefault="003A3C7E" w:rsidP="003A3C7E">
      <w:pPr>
        <w:rPr>
          <w:rFonts w:ascii="Times New Roman" w:hAnsi="Times New Roman" w:cs="Times New Roman"/>
        </w:rPr>
      </w:pPr>
      <w:r w:rsidRPr="0002383C">
        <w:rPr>
          <w:rFonts w:ascii="Times New Roman" w:hAnsi="Times New Roman" w:cs="Times New Roman"/>
        </w:rPr>
        <w:t xml:space="preserve"> This input will be connected to the transformer selected in the research section of this document and the input will be fused.  The transformer selected is a Hammond Manufacturing, low voltage p.c. board mount low profile transformer, part number 229D121.  This part accepts an 110V, 60Hz on the primary and has a 48VA capacity.  The project will use both parallel 6.3VAC at a rating of 7.6A.  Each secondary will use a bridge rectifier, and assuming a (mainly) resistive load, the calculations are as follows:</w:t>
      </w:r>
    </w:p>
    <w:p w:rsidR="003A3C7E" w:rsidRDefault="0035539A" w:rsidP="003A3C7E">
      <w:pPr>
        <w:rPr>
          <w:rFonts w:ascii="Times New Roman" w:hAnsi="Times New Roman" w:cs="Times New Roman"/>
        </w:rPr>
      </w:pPr>
      <m:oMathPara>
        <m:oMath>
          <m:f>
            <m:fPr>
              <m:ctrlPr>
                <w:rPr>
                  <w:rFonts w:ascii="Cambria Math" w:hAnsi="Times New Roman" w:cs="Times New Roman"/>
                  <w:i/>
                </w:rPr>
              </m:ctrlPr>
            </m:fPr>
            <m:num>
              <m:r>
                <w:rPr>
                  <w:rFonts w:ascii="Cambria Math" w:hAnsi="Times New Roman" w:cs="Times New Roman"/>
                </w:rPr>
                <m:t>5</m:t>
              </m:r>
            </m:num>
            <m:den>
              <m:r>
                <w:rPr>
                  <w:rFonts w:ascii="Cambria Math" w:hAnsi="Times New Roman" w:cs="Times New Roman"/>
                </w:rPr>
                <m:t>0.9</m:t>
              </m:r>
            </m:den>
          </m:f>
          <m:r>
            <w:rPr>
              <w:rFonts w:ascii="Cambria Math" w:hAnsi="Times New Roman" w:cs="Times New Roman"/>
            </w:rPr>
            <m:t xml:space="preserve">+1= </m:t>
          </m:r>
          <m:sSub>
            <m:sSubPr>
              <m:ctrlPr>
                <w:rPr>
                  <w:rFonts w:ascii="Cambria Math" w:hAnsi="Times New Roman" w:cs="Times New Roman"/>
                  <w:i/>
                </w:rPr>
              </m:ctrlPr>
            </m:sSubPr>
            <m:e>
              <m:r>
                <w:rPr>
                  <w:rFonts w:ascii="Cambria Math" w:hAnsi="Cambria Math" w:cs="Times New Roman"/>
                </w:rPr>
                <m:t>V</m:t>
              </m:r>
            </m:e>
            <m:sub>
              <m:func>
                <m:funcPr>
                  <m:ctrlPr>
                    <w:rPr>
                      <w:rFonts w:ascii="Cambria Math" w:hAnsi="Times New Roman" w:cs="Times New Roman"/>
                    </w:rPr>
                  </m:ctrlPr>
                </m:funcPr>
                <m:fName>
                  <m:r>
                    <m:rPr>
                      <m:sty m:val="p"/>
                    </m:rPr>
                    <w:rPr>
                      <w:rFonts w:ascii="Cambria Math" w:hAnsi="Times New Roman" w:cs="Times New Roman"/>
                    </w:rPr>
                    <m:t>min</m:t>
                  </m:r>
                </m:fName>
                <m:e>
                  <m:d>
                    <m:dPr>
                      <m:ctrlPr>
                        <w:rPr>
                          <w:rFonts w:ascii="Cambria Math" w:hAnsi="Times New Roman" w:cs="Times New Roman"/>
                          <w:i/>
                        </w:rPr>
                      </m:ctrlPr>
                    </m:dPr>
                    <m:e>
                      <m:r>
                        <w:rPr>
                          <w:rFonts w:ascii="Cambria Math" w:hAnsi="Cambria Math" w:cs="Times New Roman"/>
                        </w:rPr>
                        <m:t>ac</m:t>
                      </m:r>
                    </m:e>
                  </m:d>
                </m:e>
              </m:func>
            </m:sub>
          </m:sSub>
          <m:r>
            <w:rPr>
              <w:rFonts w:ascii="Cambria Math" w:hAnsi="Times New Roman" w:cs="Times New Roman"/>
            </w:rPr>
            <m:t>=6.5</m:t>
          </m:r>
          <m:sSub>
            <m:sSubPr>
              <m:ctrlPr>
                <w:rPr>
                  <w:rFonts w:ascii="Cambria Math" w:hAnsi="Times New Roman" w:cs="Times New Roman"/>
                  <w:i/>
                </w:rPr>
              </m:ctrlPr>
            </m:sSubPr>
            <m:e>
              <m:r>
                <w:rPr>
                  <w:rFonts w:ascii="Cambria Math" w:hAnsi="Cambria Math" w:cs="Times New Roman"/>
                </w:rPr>
                <m:t>V</m:t>
              </m:r>
            </m:e>
            <m:sub>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oMath>
      </m:oMathPara>
    </w:p>
    <w:p w:rsidR="00785EA7" w:rsidRPr="00785EA7" w:rsidRDefault="00785EA7" w:rsidP="00785EA7">
      <w:pPr>
        <w:pStyle w:val="Caption"/>
        <w:keepNext/>
        <w:jc w:val="center"/>
      </w:pPr>
      <w:bookmarkStart w:id="279" w:name="_Toc342513104"/>
      <w:r>
        <w:t xml:space="preserve">Equation </w:t>
      </w:r>
      <w:r w:rsidR="0035539A">
        <w:fldChar w:fldCharType="begin"/>
      </w:r>
      <w:r w:rsidR="000D274B">
        <w:instrText xml:space="preserve"> SEQ Equation \* ARABIC </w:instrText>
      </w:r>
      <w:r w:rsidR="0035539A">
        <w:fldChar w:fldCharType="separate"/>
      </w:r>
      <w:r w:rsidR="005041B8">
        <w:rPr>
          <w:noProof/>
        </w:rPr>
        <w:t>11</w:t>
      </w:r>
      <w:r w:rsidR="0035539A">
        <w:rPr>
          <w:noProof/>
        </w:rPr>
        <w:fldChar w:fldCharType="end"/>
      </w:r>
      <w:r>
        <w:t xml:space="preserve"> Servomotor Minimum Primary AC Voltage</w:t>
      </w:r>
      <w:bookmarkEnd w:id="279"/>
    </w:p>
    <w:p w:rsidR="003A3C7E" w:rsidRPr="0002383C" w:rsidRDefault="003A3C7E" w:rsidP="003A3C7E">
      <w:pPr>
        <w:rPr>
          <w:rFonts w:ascii="Times New Roman" w:hAnsi="Times New Roman" w:cs="Times New Roman"/>
        </w:rPr>
      </w:pPr>
      <w:r w:rsidRPr="0002383C">
        <w:rPr>
          <w:rFonts w:ascii="Times New Roman" w:hAnsi="Times New Roman" w:cs="Times New Roman"/>
        </w:rPr>
        <w:t>For Servo supply:</w:t>
      </w:r>
    </w:p>
    <w:p w:rsidR="003A3C7E" w:rsidRDefault="0035539A" w:rsidP="003A3C7E">
      <w:pPr>
        <w:rPr>
          <w:rFonts w:ascii="Times New Roman" w:hAnsi="Times New Roman" w:cs="Times New Roman"/>
        </w:rPr>
      </w:pPr>
      <m:oMathPara>
        <m:oMath>
          <m:f>
            <m:fPr>
              <m:ctrlPr>
                <w:rPr>
                  <w:rFonts w:ascii="Cambria Math" w:hAnsi="Times New Roman" w:cs="Times New Roman"/>
                  <w:i/>
                </w:rPr>
              </m:ctrlPr>
            </m:fPr>
            <m:num>
              <m:r>
                <w:rPr>
                  <w:rFonts w:ascii="Cambria Math" w:hAnsi="Times New Roman" w:cs="Times New Roman"/>
                </w:rPr>
                <m:t>5</m:t>
              </m:r>
            </m:num>
            <m:den>
              <m:r>
                <w:rPr>
                  <w:rFonts w:ascii="Cambria Math" w:hAnsi="Times New Roman" w:cs="Times New Roman"/>
                </w:rPr>
                <m:t>0.9</m:t>
              </m:r>
            </m:den>
          </m:f>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I</m:t>
              </m:r>
            </m:e>
            <m:sub>
              <m:r>
                <m:rPr>
                  <m:sty m:val="p"/>
                </m:rPr>
                <w:rPr>
                  <w:rFonts w:ascii="Cambria Math" w:hAnsi="Times New Roman" w:cs="Times New Roman"/>
                </w:rPr>
                <m:t>max</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r>
            <w:rPr>
              <w:rFonts w:ascii="Cambria Math" w:hAnsi="Times New Roman" w:cs="Times New Roman"/>
            </w:rPr>
            <m:t>=5.55</m:t>
          </m:r>
          <m:sSub>
            <m:sSubPr>
              <m:ctrlPr>
                <w:rPr>
                  <w:rFonts w:ascii="Cambria Math" w:hAnsi="Times New Roman" w:cs="Times New Roman"/>
                  <w:i/>
                </w:rPr>
              </m:ctrlPr>
            </m:sSubPr>
            <m:e>
              <m:r>
                <w:rPr>
                  <w:rFonts w:ascii="Cambria Math" w:hAnsi="Cambria Math" w:cs="Times New Roman"/>
                </w:rPr>
                <m:t>I</m:t>
              </m:r>
            </m:e>
            <m:sub>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oMath>
      </m:oMathPara>
    </w:p>
    <w:p w:rsidR="00785EA7" w:rsidRPr="00785EA7" w:rsidRDefault="00785EA7" w:rsidP="00785EA7">
      <w:pPr>
        <w:pStyle w:val="Caption"/>
        <w:keepNext/>
        <w:jc w:val="center"/>
      </w:pPr>
      <w:bookmarkStart w:id="280" w:name="_Toc342513105"/>
      <w:r>
        <w:t xml:space="preserve">Equation </w:t>
      </w:r>
      <w:r w:rsidR="0035539A">
        <w:fldChar w:fldCharType="begin"/>
      </w:r>
      <w:r w:rsidR="000D274B">
        <w:instrText xml:space="preserve"> SEQ Equation \* ARABIC </w:instrText>
      </w:r>
      <w:r w:rsidR="0035539A">
        <w:fldChar w:fldCharType="separate"/>
      </w:r>
      <w:r w:rsidR="005041B8">
        <w:rPr>
          <w:noProof/>
        </w:rPr>
        <w:t>12</w:t>
      </w:r>
      <w:r w:rsidR="0035539A">
        <w:rPr>
          <w:noProof/>
        </w:rPr>
        <w:fldChar w:fldCharType="end"/>
      </w:r>
      <w:r>
        <w:t xml:space="preserve"> Servomotor Maximum Primary AC Current</w:t>
      </w:r>
      <w:bookmarkEnd w:id="280"/>
    </w:p>
    <w:p w:rsidR="003A3C7E" w:rsidRPr="0002383C" w:rsidRDefault="003A3C7E" w:rsidP="003A3C7E">
      <w:pPr>
        <w:rPr>
          <w:rFonts w:ascii="Times New Roman" w:hAnsi="Times New Roman" w:cs="Times New Roman"/>
        </w:rPr>
      </w:pPr>
      <w:r w:rsidRPr="0002383C">
        <w:rPr>
          <w:rFonts w:ascii="Times New Roman" w:hAnsi="Times New Roman" w:cs="Times New Roman"/>
        </w:rPr>
        <w:t>For remaining assembly’s supply:</w:t>
      </w:r>
    </w:p>
    <w:p w:rsidR="00785EA7" w:rsidRDefault="0035539A" w:rsidP="003A3C7E">
      <m:oMathPara>
        <m:oMath>
          <m:f>
            <m:fPr>
              <m:ctrlPr>
                <w:rPr>
                  <w:rFonts w:ascii="Cambria Math" w:hAnsi="Times New Roman" w:cs="Times New Roman"/>
                  <w:i/>
                </w:rPr>
              </m:ctrlPr>
            </m:fPr>
            <m:num>
              <m:r>
                <w:rPr>
                  <w:rFonts w:ascii="Cambria Math" w:hAnsi="Times New Roman" w:cs="Times New Roman"/>
                </w:rPr>
                <m:t>3</m:t>
              </m:r>
            </m:num>
            <m:den>
              <m:r>
                <w:rPr>
                  <w:rFonts w:ascii="Cambria Math" w:hAnsi="Times New Roman" w:cs="Times New Roman"/>
                </w:rPr>
                <m:t>0.9</m:t>
              </m:r>
            </m:den>
          </m:f>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I</m:t>
              </m:r>
            </m:e>
            <m:sub>
              <m:r>
                <m:rPr>
                  <m:sty m:val="p"/>
                </m:rPr>
                <w:rPr>
                  <w:rFonts w:ascii="Cambria Math" w:hAnsi="Times New Roman" w:cs="Times New Roman"/>
                </w:rPr>
                <m:t>max</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r>
            <w:rPr>
              <w:rFonts w:ascii="Cambria Math" w:hAnsi="Times New Roman" w:cs="Times New Roman"/>
            </w:rPr>
            <m:t>=3.333</m:t>
          </m:r>
          <m:sSub>
            <m:sSubPr>
              <m:ctrlPr>
                <w:rPr>
                  <w:rFonts w:ascii="Cambria Math" w:hAnsi="Times New Roman" w:cs="Times New Roman"/>
                  <w:i/>
                </w:rPr>
              </m:ctrlPr>
            </m:sSubPr>
            <m:e>
              <m:r>
                <w:rPr>
                  <w:rFonts w:ascii="Cambria Math" w:hAnsi="Cambria Math" w:cs="Times New Roman"/>
                </w:rPr>
                <m:t>I</m:t>
              </m:r>
            </m:e>
            <m:sub>
              <m:r>
                <m:rPr>
                  <m:sty m:val="p"/>
                </m:rPr>
                <w:rPr>
                  <w:rFonts w:ascii="Times New Roman" w:hAnsi="Cambria Math" w:cs="Times New Roman"/>
                </w:rPr>
                <m:t>⁡</m:t>
              </m:r>
              <m:r>
                <w:rPr>
                  <w:rFonts w:ascii="Cambria Math" w:hAnsi="Times New Roman" w:cs="Times New Roman"/>
                </w:rPr>
                <m:t>(</m:t>
              </m:r>
              <m:r>
                <w:rPr>
                  <w:rFonts w:ascii="Cambria Math" w:hAnsi="Cambria Math" w:cs="Times New Roman"/>
                </w:rPr>
                <m:t>ac</m:t>
              </m:r>
              <m:r>
                <w:rPr>
                  <w:rFonts w:ascii="Cambria Math" w:hAnsi="Times New Roman" w:cs="Times New Roman"/>
                </w:rPr>
                <m:t>)</m:t>
              </m:r>
            </m:sub>
          </m:sSub>
        </m:oMath>
      </m:oMathPara>
    </w:p>
    <w:p w:rsidR="003A3C7E" w:rsidRPr="00785EA7" w:rsidRDefault="00785EA7" w:rsidP="00785EA7">
      <w:pPr>
        <w:pStyle w:val="Caption"/>
        <w:keepNext/>
        <w:jc w:val="center"/>
      </w:pPr>
      <w:bookmarkStart w:id="281" w:name="_Toc342513106"/>
      <w:r>
        <w:t xml:space="preserve">Equation </w:t>
      </w:r>
      <w:r w:rsidR="0035539A">
        <w:fldChar w:fldCharType="begin"/>
      </w:r>
      <w:r w:rsidR="000D274B">
        <w:instrText xml:space="preserve"> SEQ Equation \* ARABIC </w:instrText>
      </w:r>
      <w:r w:rsidR="0035539A">
        <w:fldChar w:fldCharType="separate"/>
      </w:r>
      <w:r w:rsidR="005041B8">
        <w:rPr>
          <w:noProof/>
        </w:rPr>
        <w:t>13</w:t>
      </w:r>
      <w:r w:rsidR="0035539A">
        <w:rPr>
          <w:noProof/>
        </w:rPr>
        <w:fldChar w:fldCharType="end"/>
      </w:r>
      <w:r>
        <w:t xml:space="preserve"> Remaining Maximum Primary AC Current</w:t>
      </w:r>
      <w:bookmarkEnd w:id="281"/>
    </w:p>
    <w:p w:rsidR="003A3C7E" w:rsidRPr="0002383C" w:rsidRDefault="003A3C7E" w:rsidP="003A3C7E">
      <w:pPr>
        <w:rPr>
          <w:rFonts w:ascii="Times New Roman" w:hAnsi="Times New Roman" w:cs="Times New Roman"/>
        </w:rPr>
      </w:pPr>
      <w:r w:rsidRPr="0002383C">
        <w:rPr>
          <w:rFonts w:ascii="Times New Roman" w:hAnsi="Times New Roman" w:cs="Times New Roman"/>
        </w:rPr>
        <w:t>Observe that both current calculations are at least 25% below the rating of 7.6A.</w:t>
      </w:r>
    </w:p>
    <w:p w:rsidR="003A3C7E" w:rsidRPr="0002383C" w:rsidRDefault="003A3C7E" w:rsidP="003A3C7E">
      <w:pPr>
        <w:rPr>
          <w:rFonts w:ascii="Times New Roman" w:hAnsi="Times New Roman" w:cs="Times New Roman"/>
        </w:rPr>
      </w:pPr>
      <w:r w:rsidRPr="0002383C">
        <w:rPr>
          <w:rFonts w:ascii="Times New Roman" w:hAnsi="Times New Roman" w:cs="Times New Roman"/>
        </w:rPr>
        <w:t>When choosing the diodes for the full wave circuit at the front end of the secondary, the reverse voltage rating should be in excess of 1.4 x V A.C., therefore, per our calculations:</w:t>
      </w:r>
    </w:p>
    <w:p w:rsidR="00785EA7" w:rsidRDefault="0035539A" w:rsidP="003A3C7E">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r>
            <w:rPr>
              <w:rFonts w:ascii="Times New Roman" w:hAnsi="Times New Roman" w:cs="Times New Roman"/>
            </w:rPr>
            <m:t>≤</m:t>
          </m:r>
          <m:r>
            <w:rPr>
              <w:rFonts w:ascii="Cambria Math" w:hAnsi="Times New Roman" w:cs="Times New Roman"/>
            </w:rPr>
            <m:t xml:space="preserve"> 1.4</m:t>
          </m:r>
          <m:r>
            <w:rPr>
              <w:rFonts w:ascii="Times New Roman" w:hAnsi="Cambria Math" w:cs="Times New Roman"/>
            </w:rPr>
            <m:t>*</m:t>
          </m:r>
          <m:r>
            <w:rPr>
              <w:rFonts w:ascii="Cambria Math" w:hAnsi="Times New Roman" w:cs="Times New Roman"/>
            </w:rPr>
            <m:t>6.5=9.1</m:t>
          </m:r>
          <m:r>
            <w:rPr>
              <w:rFonts w:ascii="Cambria Math" w:hAnsi="Cambria Math" w:cs="Times New Roman"/>
            </w:rPr>
            <m:t>V</m:t>
          </m:r>
        </m:oMath>
      </m:oMathPara>
    </w:p>
    <w:p w:rsidR="003A3C7E" w:rsidRPr="00785EA7" w:rsidRDefault="00785EA7" w:rsidP="00785EA7">
      <w:pPr>
        <w:pStyle w:val="Caption"/>
        <w:keepNext/>
        <w:jc w:val="center"/>
      </w:pPr>
      <w:bookmarkStart w:id="282" w:name="_Toc342513107"/>
      <w:r>
        <w:t xml:space="preserve">Equation </w:t>
      </w:r>
      <w:r w:rsidR="0035539A">
        <w:fldChar w:fldCharType="begin"/>
      </w:r>
      <w:r w:rsidR="000D274B">
        <w:instrText xml:space="preserve"> SEQ Equation \* ARABIC </w:instrText>
      </w:r>
      <w:r w:rsidR="0035539A">
        <w:fldChar w:fldCharType="separate"/>
      </w:r>
      <w:r w:rsidR="005041B8">
        <w:rPr>
          <w:noProof/>
        </w:rPr>
        <w:t>14</w:t>
      </w:r>
      <w:r w:rsidR="0035539A">
        <w:rPr>
          <w:noProof/>
        </w:rPr>
        <w:fldChar w:fldCharType="end"/>
      </w:r>
      <w:r>
        <w:t xml:space="preserve"> Remaining Supply Rectifier Diode Reverse Voltage</w:t>
      </w:r>
      <w:bookmarkEnd w:id="282"/>
    </w:p>
    <w:p w:rsidR="003A3C7E" w:rsidRPr="0002383C" w:rsidRDefault="003A3C7E" w:rsidP="003A3C7E">
      <w:pPr>
        <w:rPr>
          <w:rFonts w:ascii="Times New Roman" w:hAnsi="Times New Roman" w:cs="Times New Roman"/>
        </w:rPr>
      </w:pPr>
      <w:r w:rsidRPr="0002383C">
        <w:rPr>
          <w:rFonts w:ascii="Times New Roman" w:hAnsi="Times New Roman" w:cs="Times New Roman"/>
        </w:rPr>
        <w:t>For Servo supply:</w:t>
      </w:r>
    </w:p>
    <w:p w:rsidR="003A3C7E" w:rsidRPr="0002383C" w:rsidRDefault="0035539A" w:rsidP="003A3C7E">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F</m:t>
              </m:r>
            </m:sub>
          </m:sSub>
          <m:r>
            <w:rPr>
              <w:rFonts w:ascii="Cambria Math" w:hAnsi="Times New Roman" w:cs="Times New Roman"/>
            </w:rPr>
            <m:t>= 1.5</m:t>
          </m:r>
          <m:r>
            <w:rPr>
              <w:rFonts w:ascii="Times New Roman" w:hAnsi="Cambria Math" w:cs="Times New Roman"/>
            </w:rPr>
            <m:t>*</m:t>
          </m:r>
          <m:r>
            <w:rPr>
              <w:rFonts w:ascii="Cambria Math" w:hAnsi="Times New Roman" w:cs="Times New Roman"/>
            </w:rPr>
            <m:t>5=7.5</m:t>
          </m:r>
          <m:r>
            <w:rPr>
              <w:rFonts w:ascii="Cambria Math" w:hAnsi="Cambria Math" w:cs="Times New Roman"/>
            </w:rPr>
            <m:t>A</m:t>
          </m:r>
          <m:r>
            <w:rPr>
              <w:rFonts w:ascii="Cambria Math" w:hAnsi="Times New Roman" w:cs="Times New Roman"/>
            </w:rPr>
            <m:t xml:space="preserve"> (</m:t>
          </m:r>
          <m:r>
            <w:rPr>
              <w:rFonts w:ascii="Cambria Math" w:hAnsi="Cambria Math" w:cs="Times New Roman"/>
            </w:rPr>
            <m:t>peak</m:t>
          </m:r>
          <m:r>
            <w:rPr>
              <w:rFonts w:ascii="Cambria Math" w:hAnsi="Times New Roman" w:cs="Times New Roman"/>
            </w:rPr>
            <m:t>)</m:t>
          </m:r>
        </m:oMath>
      </m:oMathPara>
    </w:p>
    <w:p w:rsidR="003A3C7E" w:rsidRPr="00785EA7" w:rsidRDefault="00785EA7" w:rsidP="00785EA7">
      <w:pPr>
        <w:pStyle w:val="Caption"/>
        <w:keepNext/>
        <w:jc w:val="center"/>
      </w:pPr>
      <w:bookmarkStart w:id="283" w:name="_Toc342513108"/>
      <w:r>
        <w:t xml:space="preserve">Equation </w:t>
      </w:r>
      <w:r w:rsidR="0035539A">
        <w:fldChar w:fldCharType="begin"/>
      </w:r>
      <w:r w:rsidR="000D274B">
        <w:instrText xml:space="preserve"> SEQ Equation \* ARABIC </w:instrText>
      </w:r>
      <w:r w:rsidR="0035539A">
        <w:fldChar w:fldCharType="separate"/>
      </w:r>
      <w:r w:rsidR="005041B8">
        <w:rPr>
          <w:noProof/>
        </w:rPr>
        <w:t>15</w:t>
      </w:r>
      <w:r w:rsidR="0035539A">
        <w:rPr>
          <w:noProof/>
        </w:rPr>
        <w:fldChar w:fldCharType="end"/>
      </w:r>
      <w:r>
        <w:t xml:space="preserve"> Servomotor Supply Full Wave Rectifier Current</w:t>
      </w:r>
      <w:bookmarkEnd w:id="283"/>
    </w:p>
    <w:p w:rsidR="003A3C7E" w:rsidRPr="0002383C" w:rsidRDefault="003A3C7E">
      <w:pPr>
        <w:spacing w:after="200" w:line="276" w:lineRule="auto"/>
        <w:rPr>
          <w:rFonts w:ascii="Times New Roman" w:hAnsi="Times New Roman" w:cs="Times New Roman"/>
        </w:rPr>
      </w:pPr>
      <w:r w:rsidRPr="0002383C">
        <w:rPr>
          <w:rFonts w:ascii="Times New Roman" w:hAnsi="Times New Roman" w:cs="Times New Roman"/>
        </w:rPr>
        <w:br w:type="page"/>
      </w:r>
    </w:p>
    <w:p w:rsidR="003A3C7E" w:rsidRPr="0002383C" w:rsidRDefault="003A3C7E" w:rsidP="003A3C7E">
      <w:pPr>
        <w:rPr>
          <w:rFonts w:ascii="Times New Roman" w:hAnsi="Times New Roman" w:cs="Times New Roman"/>
        </w:rPr>
      </w:pPr>
      <w:r w:rsidRPr="0002383C">
        <w:rPr>
          <w:rFonts w:ascii="Times New Roman" w:hAnsi="Times New Roman" w:cs="Times New Roman"/>
        </w:rPr>
        <w:lastRenderedPageBreak/>
        <w:t>Therefore, all the rectifier diodes selected are the above worst case values. The MULTICOMP Part number MBR10100 is more than sufficient and on sale at32cents each.   The table below list the power supply required specifications.</w:t>
      </w:r>
    </w:p>
    <w:p w:rsidR="003A3C7E" w:rsidRPr="0002383C" w:rsidRDefault="003A3C7E" w:rsidP="003A3C7E">
      <w:pPr>
        <w:rPr>
          <w:rFonts w:ascii="Times New Roman" w:hAnsi="Times New Roman" w:cs="Times New Roman"/>
        </w:rPr>
      </w:pPr>
    </w:p>
    <w:tbl>
      <w:tblPr>
        <w:tblStyle w:val="TableGrid"/>
        <w:tblW w:w="0" w:type="auto"/>
        <w:tblLayout w:type="fixed"/>
        <w:tblLook w:val="04A0"/>
      </w:tblPr>
      <w:tblGrid>
        <w:gridCol w:w="2448"/>
        <w:gridCol w:w="1440"/>
        <w:gridCol w:w="1890"/>
        <w:gridCol w:w="2790"/>
      </w:tblGrid>
      <w:tr w:rsidR="003A3C7E" w:rsidRPr="0002383C" w:rsidTr="00EF4AE8">
        <w:tc>
          <w:tcPr>
            <w:tcW w:w="2448" w:type="dxa"/>
          </w:tcPr>
          <w:p w:rsidR="003A3C7E" w:rsidRPr="0002383C" w:rsidRDefault="003A3C7E" w:rsidP="00EF4AE8">
            <w:pPr>
              <w:rPr>
                <w:rFonts w:ascii="Times New Roman" w:hAnsi="Times New Roman" w:cs="Times New Roman"/>
                <w:b/>
              </w:rPr>
            </w:pPr>
            <w:r w:rsidRPr="0002383C">
              <w:rPr>
                <w:rFonts w:ascii="Times New Roman" w:hAnsi="Times New Roman" w:cs="Times New Roman"/>
                <w:b/>
              </w:rPr>
              <w:t>Subassembly</w:t>
            </w:r>
          </w:p>
        </w:tc>
        <w:tc>
          <w:tcPr>
            <w:tcW w:w="1440" w:type="dxa"/>
          </w:tcPr>
          <w:p w:rsidR="003A3C7E" w:rsidRPr="0002383C" w:rsidRDefault="003A3C7E" w:rsidP="00EF4AE8">
            <w:pPr>
              <w:rPr>
                <w:rFonts w:ascii="Times New Roman" w:hAnsi="Times New Roman" w:cs="Times New Roman"/>
                <w:b/>
              </w:rPr>
            </w:pPr>
            <w:r w:rsidRPr="0002383C">
              <w:rPr>
                <w:rFonts w:ascii="Times New Roman" w:hAnsi="Times New Roman" w:cs="Times New Roman"/>
                <w:b/>
              </w:rPr>
              <w:t>Voltage</w:t>
            </w:r>
          </w:p>
          <w:p w:rsidR="003A3C7E" w:rsidRPr="0002383C" w:rsidRDefault="003A3C7E" w:rsidP="00EF4AE8">
            <w:pPr>
              <w:rPr>
                <w:rFonts w:ascii="Times New Roman" w:hAnsi="Times New Roman" w:cs="Times New Roman"/>
                <w:b/>
              </w:rPr>
            </w:pPr>
            <w:r w:rsidRPr="0002383C">
              <w:rPr>
                <w:rFonts w:ascii="Times New Roman" w:hAnsi="Times New Roman" w:cs="Times New Roman"/>
                <w:b/>
              </w:rPr>
              <w:t>(DC)</w:t>
            </w:r>
          </w:p>
        </w:tc>
        <w:tc>
          <w:tcPr>
            <w:tcW w:w="1890" w:type="dxa"/>
          </w:tcPr>
          <w:p w:rsidR="003A3C7E" w:rsidRPr="0002383C" w:rsidRDefault="003A3C7E" w:rsidP="00EF4AE8">
            <w:pPr>
              <w:rPr>
                <w:rFonts w:ascii="Times New Roman" w:hAnsi="Times New Roman" w:cs="Times New Roman"/>
                <w:b/>
              </w:rPr>
            </w:pPr>
            <w:r w:rsidRPr="0002383C">
              <w:rPr>
                <w:rFonts w:ascii="Times New Roman" w:hAnsi="Times New Roman" w:cs="Times New Roman"/>
                <w:b/>
              </w:rPr>
              <w:t>Maximum current</w:t>
            </w:r>
          </w:p>
        </w:tc>
        <w:tc>
          <w:tcPr>
            <w:tcW w:w="2790" w:type="dxa"/>
          </w:tcPr>
          <w:p w:rsidR="003A3C7E" w:rsidRPr="0002383C" w:rsidRDefault="003A3C7E" w:rsidP="00EF4AE8">
            <w:pPr>
              <w:rPr>
                <w:rFonts w:ascii="Times New Roman" w:hAnsi="Times New Roman" w:cs="Times New Roman"/>
                <w:b/>
              </w:rPr>
            </w:pPr>
            <w:r w:rsidRPr="0002383C">
              <w:rPr>
                <w:rFonts w:ascii="Times New Roman" w:hAnsi="Times New Roman" w:cs="Times New Roman"/>
                <w:b/>
              </w:rPr>
              <w:t>Ripple/miscellaneous restrictions</w:t>
            </w:r>
          </w:p>
        </w:tc>
      </w:tr>
      <w:tr w:rsidR="003A3C7E" w:rsidRPr="0002383C" w:rsidTr="00EF4AE8">
        <w:tc>
          <w:tcPr>
            <w:tcW w:w="2448"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Starting gate</w:t>
            </w:r>
          </w:p>
        </w:tc>
        <w:tc>
          <w:tcPr>
            <w:tcW w:w="144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5</w:t>
            </w:r>
          </w:p>
        </w:tc>
        <w:tc>
          <w:tcPr>
            <w:tcW w:w="189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4.15A</w:t>
            </w:r>
          </w:p>
        </w:tc>
        <w:tc>
          <w:tcPr>
            <w:tcW w:w="2790" w:type="dxa"/>
          </w:tcPr>
          <w:p w:rsidR="003A3C7E" w:rsidRPr="0002383C" w:rsidRDefault="003A3C7E" w:rsidP="00EF4AE8">
            <w:pPr>
              <w:rPr>
                <w:rFonts w:ascii="Times New Roman" w:hAnsi="Times New Roman" w:cs="Times New Roman"/>
              </w:rPr>
            </w:pPr>
          </w:p>
        </w:tc>
      </w:tr>
      <w:tr w:rsidR="003A3C7E" w:rsidRPr="0002383C" w:rsidTr="00EF4AE8">
        <w:tc>
          <w:tcPr>
            <w:tcW w:w="2448"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44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89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2790" w:type="dxa"/>
            <w:shd w:val="clear" w:color="auto" w:fill="DDD9C3" w:themeFill="background2" w:themeFillShade="E6"/>
          </w:tcPr>
          <w:p w:rsidR="003A3C7E" w:rsidRPr="0002383C" w:rsidRDefault="003A3C7E" w:rsidP="00EF4AE8">
            <w:pPr>
              <w:rPr>
                <w:rFonts w:ascii="Times New Roman" w:hAnsi="Times New Roman" w:cs="Times New Roman"/>
              </w:rPr>
            </w:pPr>
          </w:p>
        </w:tc>
      </w:tr>
      <w:tr w:rsidR="003A3C7E" w:rsidRPr="0002383C" w:rsidTr="00EF4AE8">
        <w:tc>
          <w:tcPr>
            <w:tcW w:w="2448"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Finish gate</w:t>
            </w:r>
          </w:p>
        </w:tc>
        <w:tc>
          <w:tcPr>
            <w:tcW w:w="144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5</w:t>
            </w:r>
          </w:p>
        </w:tc>
        <w:tc>
          <w:tcPr>
            <w:tcW w:w="189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2.015A</w:t>
            </w:r>
          </w:p>
        </w:tc>
        <w:tc>
          <w:tcPr>
            <w:tcW w:w="2790" w:type="dxa"/>
          </w:tcPr>
          <w:p w:rsidR="003A3C7E" w:rsidRPr="0002383C" w:rsidRDefault="003A3C7E" w:rsidP="00EF4AE8">
            <w:pPr>
              <w:rPr>
                <w:rFonts w:ascii="Times New Roman" w:hAnsi="Times New Roman" w:cs="Times New Roman"/>
              </w:rPr>
            </w:pPr>
          </w:p>
        </w:tc>
      </w:tr>
      <w:tr w:rsidR="003A3C7E" w:rsidRPr="0002383C" w:rsidTr="00EF4AE8">
        <w:tc>
          <w:tcPr>
            <w:tcW w:w="2448"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44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89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2790" w:type="dxa"/>
            <w:shd w:val="clear" w:color="auto" w:fill="DDD9C3" w:themeFill="background2" w:themeFillShade="E6"/>
          </w:tcPr>
          <w:p w:rsidR="003A3C7E" w:rsidRPr="0002383C" w:rsidRDefault="003A3C7E" w:rsidP="00EF4AE8">
            <w:pPr>
              <w:rPr>
                <w:rFonts w:ascii="Times New Roman" w:hAnsi="Times New Roman" w:cs="Times New Roman"/>
              </w:rPr>
            </w:pPr>
          </w:p>
        </w:tc>
      </w:tr>
      <w:tr w:rsidR="003A3C7E" w:rsidRPr="0002383C" w:rsidTr="00EF4AE8">
        <w:tc>
          <w:tcPr>
            <w:tcW w:w="2448"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Speed assembly</w:t>
            </w:r>
          </w:p>
        </w:tc>
        <w:tc>
          <w:tcPr>
            <w:tcW w:w="144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5</w:t>
            </w:r>
          </w:p>
        </w:tc>
        <w:tc>
          <w:tcPr>
            <w:tcW w:w="189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500mA</w:t>
            </w:r>
          </w:p>
        </w:tc>
        <w:tc>
          <w:tcPr>
            <w:tcW w:w="2790" w:type="dxa"/>
          </w:tcPr>
          <w:p w:rsidR="003A3C7E" w:rsidRPr="0002383C" w:rsidRDefault="003A3C7E" w:rsidP="00EF4AE8">
            <w:pPr>
              <w:rPr>
                <w:rFonts w:ascii="Times New Roman" w:hAnsi="Times New Roman" w:cs="Times New Roman"/>
              </w:rPr>
            </w:pPr>
          </w:p>
        </w:tc>
      </w:tr>
      <w:tr w:rsidR="003A3C7E" w:rsidRPr="0002383C" w:rsidTr="00EF4AE8">
        <w:tc>
          <w:tcPr>
            <w:tcW w:w="2448"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44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1890" w:type="dxa"/>
            <w:shd w:val="clear" w:color="auto" w:fill="DDD9C3" w:themeFill="background2" w:themeFillShade="E6"/>
          </w:tcPr>
          <w:p w:rsidR="003A3C7E" w:rsidRPr="0002383C" w:rsidRDefault="003A3C7E" w:rsidP="00EF4AE8">
            <w:pPr>
              <w:rPr>
                <w:rFonts w:ascii="Times New Roman" w:hAnsi="Times New Roman" w:cs="Times New Roman"/>
              </w:rPr>
            </w:pPr>
          </w:p>
        </w:tc>
        <w:tc>
          <w:tcPr>
            <w:tcW w:w="2790" w:type="dxa"/>
            <w:shd w:val="clear" w:color="auto" w:fill="DDD9C3" w:themeFill="background2" w:themeFillShade="E6"/>
          </w:tcPr>
          <w:p w:rsidR="003A3C7E" w:rsidRPr="0002383C" w:rsidRDefault="003A3C7E" w:rsidP="00EF4AE8">
            <w:pPr>
              <w:rPr>
                <w:rFonts w:ascii="Times New Roman" w:hAnsi="Times New Roman" w:cs="Times New Roman"/>
              </w:rPr>
            </w:pPr>
          </w:p>
        </w:tc>
      </w:tr>
      <w:tr w:rsidR="003A3C7E" w:rsidRPr="0002383C" w:rsidTr="00EF4AE8">
        <w:tc>
          <w:tcPr>
            <w:tcW w:w="2448"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Position assembly</w:t>
            </w:r>
          </w:p>
        </w:tc>
        <w:tc>
          <w:tcPr>
            <w:tcW w:w="144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5</w:t>
            </w:r>
          </w:p>
        </w:tc>
        <w:tc>
          <w:tcPr>
            <w:tcW w:w="1890" w:type="dxa"/>
          </w:tcPr>
          <w:p w:rsidR="003A3C7E" w:rsidRPr="0002383C" w:rsidRDefault="003A3C7E" w:rsidP="00EF4AE8">
            <w:pPr>
              <w:rPr>
                <w:rFonts w:ascii="Times New Roman" w:hAnsi="Times New Roman" w:cs="Times New Roman"/>
              </w:rPr>
            </w:pPr>
            <w:r w:rsidRPr="0002383C">
              <w:rPr>
                <w:rFonts w:ascii="Times New Roman" w:hAnsi="Times New Roman" w:cs="Times New Roman"/>
              </w:rPr>
              <w:t>400mA</w:t>
            </w:r>
          </w:p>
        </w:tc>
        <w:tc>
          <w:tcPr>
            <w:tcW w:w="2790" w:type="dxa"/>
          </w:tcPr>
          <w:p w:rsidR="003A3C7E" w:rsidRPr="0002383C" w:rsidRDefault="003A3C7E" w:rsidP="00785EA7">
            <w:pPr>
              <w:keepNext/>
              <w:rPr>
                <w:rFonts w:ascii="Times New Roman" w:hAnsi="Times New Roman" w:cs="Times New Roman"/>
              </w:rPr>
            </w:pPr>
          </w:p>
        </w:tc>
      </w:tr>
    </w:tbl>
    <w:p w:rsidR="003A3C7E" w:rsidRPr="0002383C" w:rsidRDefault="00785EA7" w:rsidP="00785EA7">
      <w:pPr>
        <w:pStyle w:val="Caption"/>
        <w:jc w:val="center"/>
        <w:rPr>
          <w:rFonts w:cs="Times New Roman"/>
          <w:color w:val="auto"/>
          <w:sz w:val="24"/>
          <w:szCs w:val="24"/>
        </w:rPr>
      </w:pPr>
      <w:bookmarkStart w:id="284" w:name="_Toc342513160"/>
      <w:r>
        <w:t xml:space="preserve">Table </w:t>
      </w:r>
      <w:r w:rsidR="0035539A">
        <w:fldChar w:fldCharType="begin"/>
      </w:r>
      <w:r w:rsidR="000D274B">
        <w:instrText xml:space="preserve"> SEQ Table \* ARABIC </w:instrText>
      </w:r>
      <w:r w:rsidR="0035539A">
        <w:fldChar w:fldCharType="separate"/>
      </w:r>
      <w:r w:rsidR="005041B8">
        <w:rPr>
          <w:noProof/>
        </w:rPr>
        <w:t>18</w:t>
      </w:r>
      <w:r w:rsidR="0035539A">
        <w:rPr>
          <w:noProof/>
        </w:rPr>
        <w:fldChar w:fldCharType="end"/>
      </w:r>
      <w:r>
        <w:t xml:space="preserve"> Individual Subassembly Current Requirements</w:t>
      </w:r>
      <w:bookmarkEnd w:id="284"/>
    </w:p>
    <w:p w:rsidR="000C4F98" w:rsidRPr="0002383C" w:rsidRDefault="000C4F98" w:rsidP="00F06FD9">
      <w:pPr>
        <w:pStyle w:val="Heading3"/>
      </w:pPr>
      <w:bookmarkStart w:id="285" w:name="_Toc342561553"/>
      <w:r w:rsidRPr="0002383C">
        <w:t>4.</w:t>
      </w:r>
      <w:r w:rsidR="00F06FD9">
        <w:t>5</w:t>
      </w:r>
      <w:r w:rsidRPr="0002383C">
        <w:t>.2 Regulator Circuit Design</w:t>
      </w:r>
      <w:bookmarkEnd w:id="285"/>
    </w:p>
    <w:p w:rsidR="003A3C7E" w:rsidRPr="0002383C" w:rsidRDefault="003A3C7E" w:rsidP="003A3C7E">
      <w:pPr>
        <w:rPr>
          <w:rFonts w:ascii="Times New Roman" w:hAnsi="Times New Roman" w:cs="Times New Roman"/>
        </w:rPr>
      </w:pPr>
      <w:r w:rsidRPr="0002383C">
        <w:rPr>
          <w:rFonts w:ascii="Times New Roman" w:hAnsi="Times New Roman" w:cs="Times New Roman"/>
        </w:rPr>
        <w:t xml:space="preserve">Now that the front end of the power supply is defined and parts are selected, a common power supply was built that has over voltage protection.  This is a common circuit that has been used for over twenty years. </w:t>
      </w:r>
    </w:p>
    <w:p w:rsidR="003A3C7E" w:rsidRPr="0002383C" w:rsidRDefault="003A3C7E" w:rsidP="003A3C7E">
      <w:pPr>
        <w:rPr>
          <w:rFonts w:ascii="Times New Roman" w:hAnsi="Times New Roman" w:cs="Times New Roman"/>
        </w:rPr>
      </w:pPr>
    </w:p>
    <w:p w:rsidR="003A3C7E" w:rsidRPr="0002383C" w:rsidRDefault="003A3C7E" w:rsidP="003A3C7E">
      <w:pPr>
        <w:rPr>
          <w:rFonts w:ascii="Times New Roman" w:hAnsi="Times New Roman" w:cs="Times New Roman"/>
          <w:shd w:val="clear" w:color="auto" w:fill="FFFFFF"/>
        </w:rPr>
      </w:pPr>
      <w:r w:rsidRPr="0002383C">
        <w:rPr>
          <w:rFonts w:ascii="Times New Roman" w:hAnsi="Times New Roman" w:cs="Times New Roman"/>
          <w:shd w:val="clear" w:color="auto" w:fill="FFFFFF"/>
        </w:rPr>
        <w:t xml:space="preserve">The feedback circuit is called a crowbar type and the overvoltage protection operates when the voltage exceeds the level of the </w:t>
      </w:r>
      <w:proofErr w:type="spellStart"/>
      <w:r w:rsidRPr="0002383C">
        <w:rPr>
          <w:rFonts w:ascii="Times New Roman" w:hAnsi="Times New Roman" w:cs="Times New Roman"/>
          <w:shd w:val="clear" w:color="auto" w:fill="FFFFFF"/>
        </w:rPr>
        <w:t>Zener</w:t>
      </w:r>
      <w:proofErr w:type="spellEnd"/>
      <w:r w:rsidRPr="0002383C">
        <w:rPr>
          <w:rFonts w:ascii="Times New Roman" w:hAnsi="Times New Roman" w:cs="Times New Roman"/>
          <w:shd w:val="clear" w:color="auto" w:fill="FFFFFF"/>
        </w:rPr>
        <w:t xml:space="preserve"> diode (here 5.6 volts).  At this instant, current is produced in that path, turning on the </w:t>
      </w:r>
      <w:proofErr w:type="spellStart"/>
      <w:r w:rsidRPr="0002383C">
        <w:rPr>
          <w:rFonts w:ascii="Times New Roman" w:hAnsi="Times New Roman" w:cs="Times New Roman"/>
          <w:shd w:val="clear" w:color="auto" w:fill="FFFFFF"/>
        </w:rPr>
        <w:t>triac</w:t>
      </w:r>
      <w:proofErr w:type="spellEnd"/>
      <w:r w:rsidRPr="0002383C">
        <w:rPr>
          <w:rFonts w:ascii="Times New Roman" w:hAnsi="Times New Roman" w:cs="Times New Roman"/>
          <w:shd w:val="clear" w:color="auto" w:fill="FFFFFF"/>
        </w:rPr>
        <w:t xml:space="preserve">, which shorts the regulator and opens the fuse, leaving the transformer an open circuit, with no power dissipated.  This protects our system from a malfunction resulting in high voltage and opens the supply in cases of high current, protecting users.  The circuit discussed and shown below was simulated using </w:t>
      </w:r>
      <w:proofErr w:type="spellStart"/>
      <w:r w:rsidRPr="0002383C">
        <w:rPr>
          <w:rFonts w:ascii="Times New Roman" w:hAnsi="Times New Roman" w:cs="Times New Roman"/>
          <w:shd w:val="clear" w:color="auto" w:fill="FFFFFF"/>
        </w:rPr>
        <w:t>MultiSim</w:t>
      </w:r>
      <w:proofErr w:type="spellEnd"/>
      <w:r w:rsidRPr="0002383C">
        <w:rPr>
          <w:rFonts w:ascii="Times New Roman" w:hAnsi="Times New Roman" w:cs="Times New Roman"/>
          <w:shd w:val="clear" w:color="auto" w:fill="FFFFFF"/>
        </w:rPr>
        <w:t xml:space="preserve">, however </w:t>
      </w:r>
      <w:r w:rsidRPr="0002383C">
        <w:rPr>
          <w:rFonts w:ascii="Times New Roman" w:hAnsi="Times New Roman" w:cs="Times New Roman"/>
        </w:rPr>
        <w:t xml:space="preserve">a Texas Instrument tool, </w:t>
      </w:r>
      <w:proofErr w:type="spellStart"/>
      <w:r w:rsidRPr="0002383C">
        <w:rPr>
          <w:rFonts w:ascii="Times New Roman" w:hAnsi="Times New Roman" w:cs="Times New Roman"/>
        </w:rPr>
        <w:t>Webench</w:t>
      </w:r>
      <w:proofErr w:type="spellEnd"/>
      <w:r w:rsidRPr="0002383C">
        <w:rPr>
          <w:rFonts w:ascii="Times New Roman" w:hAnsi="Times New Roman" w:cs="Times New Roman"/>
        </w:rPr>
        <w:t xml:space="preserve"> will be applied to the circuit to analyze any hotspots in the circuit and to double check the part selection that was carefully determined.  This could prevent an error in judgment or optimize our parts for economy.  Another advantage to checking the circuit in </w:t>
      </w:r>
      <w:proofErr w:type="spellStart"/>
      <w:r w:rsidRPr="0002383C">
        <w:rPr>
          <w:rFonts w:ascii="Times New Roman" w:hAnsi="Times New Roman" w:cs="Times New Roman"/>
        </w:rPr>
        <w:t>Webench</w:t>
      </w:r>
      <w:proofErr w:type="spellEnd"/>
      <w:r w:rsidRPr="0002383C">
        <w:rPr>
          <w:rFonts w:ascii="Times New Roman" w:hAnsi="Times New Roman" w:cs="Times New Roman"/>
        </w:rPr>
        <w:t xml:space="preserve"> is that the BOM will be made and the circuit can be ported over to the eagle pc tool.</w:t>
      </w:r>
    </w:p>
    <w:p w:rsidR="003A3C7E" w:rsidRPr="0002383C" w:rsidRDefault="003A3C7E" w:rsidP="003A3C7E">
      <w:pPr>
        <w:rPr>
          <w:rFonts w:ascii="Times New Roman" w:hAnsi="Times New Roman" w:cs="Times New Roman"/>
        </w:rPr>
      </w:pPr>
    </w:p>
    <w:p w:rsidR="00785EA7" w:rsidRDefault="003A3C7E" w:rsidP="00785EA7">
      <w:pPr>
        <w:keepNext/>
      </w:pPr>
      <w:r w:rsidRPr="0002383C">
        <w:rPr>
          <w:rFonts w:ascii="Times New Roman" w:hAnsi="Times New Roman" w:cs="Times New Roman"/>
          <w:noProof/>
        </w:rPr>
        <w:lastRenderedPageBreak/>
        <w:drawing>
          <wp:inline distT="0" distB="0" distL="0" distR="0">
            <wp:extent cx="5403273" cy="3283316"/>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403784" cy="3283626"/>
                    </a:xfrm>
                    <a:prstGeom prst="rect">
                      <a:avLst/>
                    </a:prstGeom>
                  </pic:spPr>
                </pic:pic>
              </a:graphicData>
            </a:graphic>
          </wp:inline>
        </w:drawing>
      </w:r>
    </w:p>
    <w:p w:rsidR="00F06FD9" w:rsidRDefault="00785EA7" w:rsidP="00785EA7">
      <w:pPr>
        <w:pStyle w:val="Caption"/>
        <w:jc w:val="center"/>
      </w:pPr>
      <w:bookmarkStart w:id="286" w:name="_Toc342561603"/>
      <w:r>
        <w:t xml:space="preserve">Schematic </w:t>
      </w:r>
      <w:r w:rsidR="0035539A">
        <w:fldChar w:fldCharType="begin"/>
      </w:r>
      <w:r w:rsidR="00735DD4">
        <w:instrText xml:space="preserve"> SEQ Schematic \* ARABIC </w:instrText>
      </w:r>
      <w:r w:rsidR="0035539A">
        <w:fldChar w:fldCharType="separate"/>
      </w:r>
      <w:r w:rsidR="00775DA7">
        <w:rPr>
          <w:noProof/>
        </w:rPr>
        <w:t>15</w:t>
      </w:r>
      <w:r w:rsidR="0035539A">
        <w:rPr>
          <w:noProof/>
        </w:rPr>
        <w:fldChar w:fldCharType="end"/>
      </w:r>
      <w:r>
        <w:t xml:space="preserve"> Fused Supply with Overvoltage Protection</w:t>
      </w:r>
      <w:bookmarkEnd w:id="286"/>
    </w:p>
    <w:p w:rsidR="00F06FD9" w:rsidRDefault="00F06FD9" w:rsidP="00F06FD9">
      <w:pPr>
        <w:rPr>
          <w:rFonts w:ascii="Times New Roman" w:hAnsi="Times New Roman"/>
          <w:color w:val="4F81BD" w:themeColor="accent1"/>
          <w:sz w:val="18"/>
          <w:szCs w:val="18"/>
        </w:rPr>
      </w:pPr>
      <w:r>
        <w:br w:type="page"/>
      </w:r>
    </w:p>
    <w:p w:rsidR="00737BF5" w:rsidRPr="0002383C" w:rsidRDefault="00737BF5" w:rsidP="00785EA7">
      <w:pPr>
        <w:pStyle w:val="Caption"/>
        <w:jc w:val="center"/>
        <w:rPr>
          <w:rFonts w:cs="Times New Roman"/>
          <w:color w:val="auto"/>
          <w:sz w:val="24"/>
          <w:szCs w:val="24"/>
        </w:rPr>
      </w:pPr>
    </w:p>
    <w:p w:rsidR="00737BF5" w:rsidRPr="0002383C" w:rsidRDefault="00737BF5" w:rsidP="00F06FD9">
      <w:pPr>
        <w:pStyle w:val="Heading1"/>
      </w:pPr>
      <w:bookmarkStart w:id="287" w:name="_Toc342561554"/>
      <w:r w:rsidRPr="0002383C">
        <w:t>5.0</w:t>
      </w:r>
      <w:r w:rsidRPr="0002383C">
        <w:tab/>
        <w:t>Prototyping</w:t>
      </w:r>
      <w:bookmarkEnd w:id="287"/>
    </w:p>
    <w:p w:rsidR="00EF4AE8" w:rsidRPr="0002383C" w:rsidRDefault="00EF4AE8" w:rsidP="00EF4AE8">
      <w:pPr>
        <w:rPr>
          <w:rFonts w:ascii="Times New Roman" w:hAnsi="Times New Roman" w:cs="Times New Roman"/>
        </w:rPr>
      </w:pPr>
      <w:r w:rsidRPr="0002383C">
        <w:rPr>
          <w:rFonts w:ascii="Times New Roman" w:hAnsi="Times New Roman" w:cs="Times New Roman"/>
        </w:rPr>
        <w:t xml:space="preserve">For all Bluetooth prototyping we will be using the Texas instruments CC2540DK, which was generously donated to our group.  The block diagram below was provided by Texas Instruments, and depicts the overall architecture of the Bluetooth </w:t>
      </w:r>
      <w:proofErr w:type="spellStart"/>
      <w:r w:rsidRPr="0002383C">
        <w:rPr>
          <w:rFonts w:ascii="Times New Roman" w:hAnsi="Times New Roman" w:cs="Times New Roman"/>
        </w:rPr>
        <w:t>SoC.</w:t>
      </w:r>
      <w:proofErr w:type="spellEnd"/>
      <w:r w:rsidRPr="0002383C">
        <w:rPr>
          <w:rFonts w:ascii="Times New Roman" w:hAnsi="Times New Roman" w:cs="Times New Roman"/>
        </w:rPr>
        <w:t xml:space="preserve">  We will use the development kit to write, interface, and configure each of the sub assemblies for our project.  Prototyping for software will be broken down into four to five stages, each consisting of a known set of inputs, a predetermined state structure model, and a set of know outputs.  The Bluetooth processors will interface with multiple items via a wireless communications link and be maintained by a master controller application on a Windows PC.  The main controller application will initiate all race activities and then display all results to the user.  The track detection system is made up of 4 lanes and 2 tracks, 2 lanes on each track.  Each lane will have 4 Track Position Sensors (TPS) and 2 Speed Detection Sensors (SDS).  Prototyping of the sensor systems will be completed by using photo-resistive copper clad.  The design circuits will be printed onto transparency film, then using an intense light source the circuits will be transferred to a photo-resistive copper clad.  After the image is burned onto the clad a resolver solution can be used to dissolve the non-circuit image.   The remaining copper will be the prototype design which can be populated with components and tested.  The finalized designs will be sent to 4PCB.com for fabrication and then we will populate them.  The rest of the designs will be prototyped as previously described.</w:t>
      </w:r>
    </w:p>
    <w:p w:rsidR="00EF4AE8" w:rsidRPr="0002383C" w:rsidRDefault="00EF4AE8">
      <w:pPr>
        <w:spacing w:after="200" w:line="276" w:lineRule="auto"/>
        <w:rPr>
          <w:rFonts w:ascii="Times New Roman" w:hAnsi="Times New Roman" w:cs="Times New Roman"/>
        </w:rPr>
      </w:pPr>
      <w:r w:rsidRPr="0002383C">
        <w:rPr>
          <w:rFonts w:ascii="Times New Roman" w:hAnsi="Times New Roman" w:cs="Times New Roman"/>
        </w:rPr>
        <w:br w:type="page"/>
      </w:r>
    </w:p>
    <w:p w:rsidR="00EF4AE8" w:rsidRPr="0002383C" w:rsidRDefault="00EF4AE8" w:rsidP="00EF4AE8">
      <w:pPr>
        <w:rPr>
          <w:rFonts w:ascii="Times New Roman" w:hAnsi="Times New Roman" w:cs="Times New Roman"/>
        </w:rPr>
      </w:pPr>
      <w:r w:rsidRPr="0002383C">
        <w:rPr>
          <w:rFonts w:ascii="Times New Roman" w:hAnsi="Times New Roman" w:cs="Times New Roman"/>
        </w:rPr>
        <w:lastRenderedPageBreak/>
        <w:t>For this project we will be using the following pins and connections:</w:t>
      </w:r>
    </w:p>
    <w:p w:rsidR="00EF4AE8" w:rsidRPr="0002383C" w:rsidRDefault="00EF4AE8" w:rsidP="00EF4AE8">
      <w:pPr>
        <w:rPr>
          <w:rFonts w:ascii="Times New Roman" w:hAnsi="Times New Roman" w:cs="Times New Roman"/>
        </w:rPr>
      </w:pPr>
    </w:p>
    <w:tbl>
      <w:tblPr>
        <w:tblStyle w:val="TableGrid"/>
        <w:tblW w:w="9468" w:type="dxa"/>
        <w:tblLook w:val="04A0"/>
      </w:tblPr>
      <w:tblGrid>
        <w:gridCol w:w="915"/>
        <w:gridCol w:w="1400"/>
        <w:gridCol w:w="1389"/>
        <w:gridCol w:w="5764"/>
      </w:tblGrid>
      <w:tr w:rsidR="00EF4AE8" w:rsidRPr="0002383C" w:rsidTr="00EF4AE8">
        <w:trPr>
          <w:trHeight w:val="281"/>
        </w:trPr>
        <w:tc>
          <w:tcPr>
            <w:tcW w:w="915" w:type="dxa"/>
          </w:tcPr>
          <w:p w:rsidR="00EF4AE8" w:rsidRPr="0002383C" w:rsidRDefault="00EF4AE8" w:rsidP="00EF4AE8">
            <w:pPr>
              <w:rPr>
                <w:rFonts w:ascii="Times New Roman" w:hAnsi="Times New Roman" w:cs="Times New Roman"/>
                <w:b/>
              </w:rPr>
            </w:pPr>
            <w:r w:rsidRPr="0002383C">
              <w:rPr>
                <w:rFonts w:ascii="Times New Roman" w:hAnsi="Times New Roman" w:cs="Times New Roman"/>
                <w:b/>
              </w:rPr>
              <w:t>PIN #</w:t>
            </w:r>
          </w:p>
        </w:tc>
        <w:tc>
          <w:tcPr>
            <w:tcW w:w="1400" w:type="dxa"/>
          </w:tcPr>
          <w:p w:rsidR="00EF4AE8" w:rsidRPr="0002383C" w:rsidRDefault="00EF4AE8" w:rsidP="00EF4AE8">
            <w:pPr>
              <w:rPr>
                <w:rFonts w:ascii="Times New Roman" w:hAnsi="Times New Roman" w:cs="Times New Roman"/>
                <w:b/>
              </w:rPr>
            </w:pPr>
            <w:r w:rsidRPr="0002383C">
              <w:rPr>
                <w:rFonts w:ascii="Times New Roman" w:hAnsi="Times New Roman" w:cs="Times New Roman"/>
                <w:b/>
              </w:rPr>
              <w:t>PIN NAME</w:t>
            </w:r>
          </w:p>
        </w:tc>
        <w:tc>
          <w:tcPr>
            <w:tcW w:w="1389" w:type="dxa"/>
          </w:tcPr>
          <w:p w:rsidR="00EF4AE8" w:rsidRPr="0002383C" w:rsidRDefault="00EF4AE8" w:rsidP="00EF4AE8">
            <w:pPr>
              <w:rPr>
                <w:rFonts w:ascii="Times New Roman" w:hAnsi="Times New Roman" w:cs="Times New Roman"/>
                <w:b/>
              </w:rPr>
            </w:pPr>
            <w:r w:rsidRPr="0002383C">
              <w:rPr>
                <w:rFonts w:ascii="Times New Roman" w:hAnsi="Times New Roman" w:cs="Times New Roman"/>
                <w:b/>
              </w:rPr>
              <w:t>PIN TYPE</w:t>
            </w:r>
          </w:p>
        </w:tc>
        <w:tc>
          <w:tcPr>
            <w:tcW w:w="5764" w:type="dxa"/>
          </w:tcPr>
          <w:p w:rsidR="00EF4AE8" w:rsidRPr="0002383C" w:rsidRDefault="00EF4AE8" w:rsidP="00EF4AE8">
            <w:pPr>
              <w:rPr>
                <w:rFonts w:ascii="Times New Roman" w:hAnsi="Times New Roman" w:cs="Times New Roman"/>
                <w:b/>
              </w:rPr>
            </w:pPr>
            <w:r w:rsidRPr="0002383C">
              <w:rPr>
                <w:rFonts w:ascii="Times New Roman" w:hAnsi="Times New Roman" w:cs="Times New Roman"/>
                <w:b/>
              </w:rPr>
              <w:t>PIN DESCRIPTION</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5</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P1_5</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5 (P1.5)</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6</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P1_4</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4 (P1.4)</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7</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P1_3</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3 (P1.3)</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8</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P1_2</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2 (P1.2)</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9</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P1_1</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1 (P1.1)</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11</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P1_0</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0 (P1.0)</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12</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P0_7</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7 (P0.7)</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13</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P0_6</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6 (P0.6)</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14</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P0_5</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5 (P0.5)</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15</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P0_4</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4 (P0.4)</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16</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P0_3</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3 (P0.3)</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17</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P0_2</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2 (P0.2)</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18</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P0_1</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1 (P0.1)</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19</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P0_0</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0 (P0.0)</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20</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RESET_N</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 Input</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Reset, Active Low</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22</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XOSCQ1</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Analog 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32MHz Oscillator pin 1 or External Clock</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23</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XOSCQ2</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Analog 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32MHz Oscillator pin 2</w:t>
            </w:r>
          </w:p>
        </w:tc>
      </w:tr>
      <w:tr w:rsidR="00EF4AE8" w:rsidRPr="0002383C" w:rsidTr="00EF4AE8">
        <w:trPr>
          <w:trHeight w:val="281"/>
        </w:trPr>
        <w:tc>
          <w:tcPr>
            <w:tcW w:w="915"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25</w:t>
            </w:r>
          </w:p>
        </w:tc>
        <w:tc>
          <w:tcPr>
            <w:tcW w:w="1400"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RF_P</w:t>
            </w:r>
          </w:p>
        </w:tc>
        <w:tc>
          <w:tcPr>
            <w:tcW w:w="1389"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RF I/O</w:t>
            </w:r>
          </w:p>
        </w:tc>
        <w:tc>
          <w:tcPr>
            <w:tcW w:w="5764"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Positive RF input signal to LNA during RX</w:t>
            </w:r>
          </w:p>
          <w:p w:rsidR="00EF4AE8" w:rsidRPr="0002383C" w:rsidRDefault="00EF4AE8" w:rsidP="00EF4AE8">
            <w:pPr>
              <w:rPr>
                <w:rFonts w:ascii="Times New Roman" w:hAnsi="Times New Roman" w:cs="Times New Roman"/>
              </w:rPr>
            </w:pPr>
            <w:r w:rsidRPr="0002383C">
              <w:rPr>
                <w:rFonts w:ascii="Times New Roman" w:hAnsi="Times New Roman" w:cs="Times New Roman"/>
              </w:rPr>
              <w:t>Positive RF output signal from PA during TX</w:t>
            </w:r>
          </w:p>
        </w:tc>
      </w:tr>
      <w:tr w:rsidR="00EF4AE8" w:rsidRPr="0002383C" w:rsidTr="00EF4AE8">
        <w:trPr>
          <w:trHeight w:val="282"/>
        </w:trPr>
        <w:tc>
          <w:tcPr>
            <w:tcW w:w="915"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26</w:t>
            </w:r>
          </w:p>
        </w:tc>
        <w:tc>
          <w:tcPr>
            <w:tcW w:w="1400"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RF_N</w:t>
            </w:r>
          </w:p>
        </w:tc>
        <w:tc>
          <w:tcPr>
            <w:tcW w:w="1389"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RF I/O</w:t>
            </w:r>
          </w:p>
        </w:tc>
        <w:tc>
          <w:tcPr>
            <w:tcW w:w="5764" w:type="dxa"/>
            <w:vAlign w:val="center"/>
          </w:tcPr>
          <w:p w:rsidR="00EF4AE8" w:rsidRPr="0002383C" w:rsidRDefault="00EF4AE8" w:rsidP="00EF4AE8">
            <w:pPr>
              <w:rPr>
                <w:rFonts w:ascii="Times New Roman" w:hAnsi="Times New Roman" w:cs="Times New Roman"/>
              </w:rPr>
            </w:pPr>
            <w:r w:rsidRPr="0002383C">
              <w:rPr>
                <w:rFonts w:ascii="Times New Roman" w:hAnsi="Times New Roman" w:cs="Times New Roman"/>
              </w:rPr>
              <w:t>Negative RF input signal to LNA during RX</w:t>
            </w:r>
          </w:p>
          <w:p w:rsidR="00EF4AE8" w:rsidRPr="0002383C" w:rsidRDefault="00EF4AE8" w:rsidP="00EF4AE8">
            <w:pPr>
              <w:rPr>
                <w:rFonts w:ascii="Times New Roman" w:hAnsi="Times New Roman" w:cs="Times New Roman"/>
              </w:rPr>
            </w:pPr>
            <w:r w:rsidRPr="0002383C">
              <w:rPr>
                <w:rFonts w:ascii="Times New Roman" w:hAnsi="Times New Roman" w:cs="Times New Roman"/>
              </w:rPr>
              <w:t>Negative RF output signal from PA during TX</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34</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P2_2</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2 Bit 2 (P2.2)</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35</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P2_1</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2 Bit 1 (P2.1)</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36</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P2_0</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2 Bit 0 (P2.0)</w:t>
            </w:r>
          </w:p>
        </w:tc>
      </w:tr>
      <w:tr w:rsidR="00EF4AE8" w:rsidRPr="0002383C" w:rsidTr="00EF4AE8">
        <w:trPr>
          <w:trHeight w:val="281"/>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37</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P1_7</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Port 1 Bit 7 (P1.7)</w:t>
            </w:r>
          </w:p>
        </w:tc>
      </w:tr>
      <w:tr w:rsidR="00EF4AE8" w:rsidRPr="0002383C" w:rsidTr="00EF4AE8">
        <w:trPr>
          <w:trHeight w:val="282"/>
        </w:trPr>
        <w:tc>
          <w:tcPr>
            <w:tcW w:w="915"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38</w:t>
            </w:r>
          </w:p>
        </w:tc>
        <w:tc>
          <w:tcPr>
            <w:tcW w:w="1400"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P1_6</w:t>
            </w:r>
          </w:p>
        </w:tc>
        <w:tc>
          <w:tcPr>
            <w:tcW w:w="1389" w:type="dxa"/>
          </w:tcPr>
          <w:p w:rsidR="00EF4AE8" w:rsidRPr="0002383C" w:rsidRDefault="00EF4AE8" w:rsidP="00EF4AE8">
            <w:pPr>
              <w:rPr>
                <w:rFonts w:ascii="Times New Roman" w:hAnsi="Times New Roman" w:cs="Times New Roman"/>
              </w:rPr>
            </w:pPr>
            <w:r w:rsidRPr="0002383C">
              <w:rPr>
                <w:rFonts w:ascii="Times New Roman" w:hAnsi="Times New Roman" w:cs="Times New Roman"/>
              </w:rPr>
              <w:t>DIO</w:t>
            </w:r>
          </w:p>
        </w:tc>
        <w:tc>
          <w:tcPr>
            <w:tcW w:w="5764" w:type="dxa"/>
          </w:tcPr>
          <w:p w:rsidR="00EF4AE8" w:rsidRPr="0002383C" w:rsidRDefault="00EF4AE8" w:rsidP="00785EA7">
            <w:pPr>
              <w:keepNext/>
              <w:rPr>
                <w:rFonts w:ascii="Times New Roman" w:hAnsi="Times New Roman" w:cs="Times New Roman"/>
              </w:rPr>
            </w:pPr>
            <w:r w:rsidRPr="0002383C">
              <w:rPr>
                <w:rFonts w:ascii="Times New Roman" w:hAnsi="Times New Roman" w:cs="Times New Roman"/>
              </w:rPr>
              <w:t>Port 1 Bit 6 (P1.6)</w:t>
            </w:r>
          </w:p>
        </w:tc>
      </w:tr>
    </w:tbl>
    <w:p w:rsidR="00F83B8C" w:rsidRPr="0002383C" w:rsidRDefault="00785EA7" w:rsidP="00785EA7">
      <w:pPr>
        <w:pStyle w:val="Caption"/>
        <w:jc w:val="center"/>
        <w:rPr>
          <w:rFonts w:cs="Times New Roman"/>
          <w:color w:val="auto"/>
          <w:sz w:val="24"/>
          <w:szCs w:val="24"/>
        </w:rPr>
      </w:pPr>
      <w:bookmarkStart w:id="288" w:name="_Toc342513161"/>
      <w:r>
        <w:t xml:space="preserve">Table </w:t>
      </w:r>
      <w:r w:rsidR="0035539A">
        <w:fldChar w:fldCharType="begin"/>
      </w:r>
      <w:r w:rsidR="000D274B">
        <w:instrText xml:space="preserve"> SEQ Table \* ARABIC </w:instrText>
      </w:r>
      <w:r w:rsidR="0035539A">
        <w:fldChar w:fldCharType="separate"/>
      </w:r>
      <w:r w:rsidR="005041B8">
        <w:rPr>
          <w:noProof/>
        </w:rPr>
        <w:t>19</w:t>
      </w:r>
      <w:r w:rsidR="0035539A">
        <w:rPr>
          <w:noProof/>
        </w:rPr>
        <w:fldChar w:fldCharType="end"/>
      </w:r>
      <w:r>
        <w:t xml:space="preserve"> General Bluetooth System Pin Out</w:t>
      </w:r>
      <w:bookmarkEnd w:id="288"/>
    </w:p>
    <w:p w:rsidR="00737BF5" w:rsidRPr="0002383C" w:rsidRDefault="00737BF5" w:rsidP="00F06FD9">
      <w:pPr>
        <w:pStyle w:val="Heading2"/>
      </w:pPr>
      <w:bookmarkStart w:id="289" w:name="_Toc342561555"/>
      <w:r w:rsidRPr="0002383C">
        <w:t>5.1</w:t>
      </w:r>
      <w:r w:rsidRPr="0002383C">
        <w:tab/>
        <w:t>Starting Gate Assembly Prototyping</w:t>
      </w:r>
      <w:bookmarkEnd w:id="289"/>
    </w:p>
    <w:p w:rsidR="00F83B8C" w:rsidRPr="0002383C" w:rsidRDefault="00F83B8C" w:rsidP="00F83B8C">
      <w:pPr>
        <w:rPr>
          <w:rFonts w:ascii="Times New Roman" w:hAnsi="Times New Roman" w:cs="Times New Roman"/>
        </w:rPr>
      </w:pPr>
      <w:r w:rsidRPr="0002383C">
        <w:rPr>
          <w:rFonts w:ascii="Times New Roman" w:hAnsi="Times New Roman" w:cs="Times New Roman"/>
        </w:rPr>
        <w:t xml:space="preserve">The best approach to prototype and design the starting gate prototype is by assembling the circuit designed in section 4.1.  Designing the starting gate part by part and checking the actual supplied power for each component is important to compare the values with the ideal supplied power. This should lower the percentage on blowing up components. The ideal supplied power for each component is listed in table </w:t>
      </w:r>
      <w:r w:rsidR="00851045">
        <w:rPr>
          <w:rFonts w:ascii="Times New Roman" w:hAnsi="Times New Roman" w:cs="Times New Roman"/>
        </w:rPr>
        <w:t>7</w:t>
      </w:r>
      <w:r w:rsidRPr="0002383C">
        <w:rPr>
          <w:rFonts w:ascii="Times New Roman" w:hAnsi="Times New Roman" w:cs="Times New Roman"/>
        </w:rPr>
        <w:t xml:space="preserve">.  After checking the supplied power, the whole circuit can be assembled and ready to be used hardware wise. </w:t>
      </w:r>
    </w:p>
    <w:p w:rsidR="00F83B8C" w:rsidRPr="0002383C" w:rsidRDefault="00F83B8C" w:rsidP="00F83B8C">
      <w:pPr>
        <w:rPr>
          <w:rFonts w:ascii="Times New Roman" w:hAnsi="Times New Roman" w:cs="Times New Roman"/>
        </w:rPr>
      </w:pPr>
    </w:p>
    <w:p w:rsidR="00F83B8C" w:rsidRPr="0002383C" w:rsidRDefault="00F83B8C" w:rsidP="00F83B8C">
      <w:pPr>
        <w:rPr>
          <w:rFonts w:ascii="Times New Roman" w:hAnsi="Times New Roman" w:cs="Times New Roman"/>
        </w:rPr>
      </w:pPr>
      <w:r w:rsidRPr="0002383C">
        <w:rPr>
          <w:rFonts w:ascii="Times New Roman" w:hAnsi="Times New Roman" w:cs="Times New Roman"/>
        </w:rPr>
        <w:t xml:space="preserve">The software prototyping and programming for the CC2540 Bluetooth chip is going to be done using the development kit. There are two options to prototype the programming of the starting gate. The first option is by building the starting gate circuit and program the microprocessor to test the turning of the servo by using the PWM pulse generated from one output pin (P1_1). The microprocessor is not going to get any signal from the main controller. If the servo turns, then it is working properly. The angle required can be </w:t>
      </w:r>
      <w:r w:rsidRPr="0002383C">
        <w:rPr>
          <w:rFonts w:ascii="Times New Roman" w:hAnsi="Times New Roman" w:cs="Times New Roman"/>
        </w:rPr>
        <w:lastRenderedPageBreak/>
        <w:t xml:space="preserve">achieved by having it as a variable in the software. To check if the servo has turned to the required angle, the head part of the servo has to turn to that specific angle. The program used in this part can be modified and used in the final design of the track detector and the starting signal. </w:t>
      </w:r>
    </w:p>
    <w:p w:rsidR="00F83B8C" w:rsidRPr="0002383C" w:rsidRDefault="00F83B8C" w:rsidP="00F83B8C">
      <w:pPr>
        <w:rPr>
          <w:rFonts w:ascii="Times New Roman" w:hAnsi="Times New Roman" w:cs="Times New Roman"/>
        </w:rPr>
      </w:pPr>
    </w:p>
    <w:p w:rsidR="00F83B8C" w:rsidRPr="0002383C" w:rsidRDefault="00F83B8C" w:rsidP="00F83B8C">
      <w:pPr>
        <w:rPr>
          <w:rFonts w:ascii="Times New Roman" w:hAnsi="Times New Roman" w:cs="Times New Roman"/>
        </w:rPr>
      </w:pPr>
      <w:r w:rsidRPr="0002383C">
        <w:rPr>
          <w:rFonts w:ascii="Times New Roman" w:hAnsi="Times New Roman" w:cs="Times New Roman"/>
        </w:rPr>
        <w:t>The other option is to assemble both circuits of the starting part of the track detector.  This includes building the circuits for the starting gate and the poll tree light then programming two CC2540 chips, one for the starting gate and one for the poll tree light, to test the starting signal.  After both circuits have been built, the testing for the starting signal has to be done. Block diagram # shows how the starting signal is supposed to be processed. The first part of the program is going to be for the poll tree light in the first CC2540 When the poll tree light gets the “Green LED light signal”, the microprocessor on the starting gate is going to receive a signal from the microprocessor used in the poll tree light to start. Having both circuits assembled and prototyped will eliminate the doubt of having a miscommunication in the Bluetooth chip. This will also be a good way to test the Bluetooth signal between two sections of the track detector.</w:t>
      </w:r>
    </w:p>
    <w:p w:rsidR="00F83B8C" w:rsidRPr="0002383C" w:rsidRDefault="00F83B8C" w:rsidP="00F83B8C">
      <w:pPr>
        <w:rPr>
          <w:rFonts w:ascii="Times New Roman" w:hAnsi="Times New Roman" w:cs="Times New Roman"/>
        </w:rPr>
      </w:pPr>
    </w:p>
    <w:p w:rsidR="00737BF5" w:rsidRPr="0002383C" w:rsidRDefault="00737BF5" w:rsidP="00F06FD9">
      <w:pPr>
        <w:pStyle w:val="Heading2"/>
      </w:pPr>
      <w:bookmarkStart w:id="290" w:name="_Toc342561556"/>
      <w:r w:rsidRPr="0002383C">
        <w:t>5.2</w:t>
      </w:r>
      <w:r w:rsidRPr="0002383C">
        <w:tab/>
        <w:t>Finish Gate Assembly Prototyping</w:t>
      </w:r>
      <w:bookmarkEnd w:id="290"/>
    </w:p>
    <w:p w:rsidR="00F83B8C" w:rsidRPr="0002383C" w:rsidRDefault="00F83B8C" w:rsidP="003A3C7E">
      <w:pPr>
        <w:rPr>
          <w:rFonts w:ascii="Times New Roman" w:hAnsi="Times New Roman" w:cs="Times New Roman"/>
        </w:rPr>
      </w:pPr>
    </w:p>
    <w:p w:rsidR="00737BF5" w:rsidRPr="0002383C" w:rsidRDefault="00737BF5" w:rsidP="00F06FD9">
      <w:pPr>
        <w:pStyle w:val="Heading3"/>
      </w:pPr>
      <w:bookmarkStart w:id="291" w:name="_Toc342561557"/>
      <w:r w:rsidRPr="0002383C">
        <w:t>5.2.1</w:t>
      </w:r>
      <w:r w:rsidRPr="0002383C">
        <w:tab/>
        <w:t xml:space="preserve">Poll </w:t>
      </w:r>
      <w:r w:rsidRPr="00F06FD9">
        <w:t>Tree</w:t>
      </w:r>
      <w:r w:rsidRPr="0002383C">
        <w:t xml:space="preserve"> Light Assembly Prototyping</w:t>
      </w:r>
      <w:bookmarkEnd w:id="291"/>
    </w:p>
    <w:p w:rsidR="00F83B8C" w:rsidRPr="0002383C" w:rsidRDefault="00F83B8C" w:rsidP="003A3C7E">
      <w:pPr>
        <w:rPr>
          <w:rFonts w:ascii="Times New Roman" w:hAnsi="Times New Roman" w:cs="Times New Roman"/>
        </w:rPr>
      </w:pPr>
    </w:p>
    <w:p w:rsidR="00F83B8C" w:rsidRPr="0002383C" w:rsidRDefault="00F83B8C" w:rsidP="00F83B8C">
      <w:pPr>
        <w:rPr>
          <w:rFonts w:ascii="Times New Roman" w:hAnsi="Times New Roman" w:cs="Times New Roman"/>
        </w:rPr>
      </w:pPr>
      <w:r w:rsidRPr="0002383C">
        <w:rPr>
          <w:rFonts w:ascii="Times New Roman" w:hAnsi="Times New Roman" w:cs="Times New Roman"/>
        </w:rPr>
        <w:t xml:space="preserve">The prototyping for the poll tree light section of the Track Detector is not that hard. The circuit that has to be assembled is given in section 4.3.1 of the document. Since the circuit is using the same CC2540 used in couple other parts of the Track Detector, an older / other CC2540 chip prototyping can be used to test the poll tree light unless two prototypes are going to be used at the same time with more than one Bluetooth chip. Another option can be using the already built circuit for the CC2540 in the development kit. </w:t>
      </w:r>
    </w:p>
    <w:p w:rsidR="00F83B8C" w:rsidRPr="0002383C" w:rsidRDefault="00F83B8C" w:rsidP="00F83B8C">
      <w:pPr>
        <w:rPr>
          <w:rFonts w:ascii="Times New Roman" w:hAnsi="Times New Roman" w:cs="Times New Roman"/>
        </w:rPr>
      </w:pPr>
    </w:p>
    <w:p w:rsidR="00F83B8C" w:rsidRPr="0002383C" w:rsidRDefault="00F83B8C" w:rsidP="00F83B8C">
      <w:pPr>
        <w:rPr>
          <w:rFonts w:ascii="Times New Roman" w:hAnsi="Times New Roman" w:cs="Times New Roman"/>
        </w:rPr>
      </w:pPr>
      <w:r w:rsidRPr="0002383C">
        <w:rPr>
          <w:rFonts w:ascii="Times New Roman" w:hAnsi="Times New Roman" w:cs="Times New Roman"/>
        </w:rPr>
        <w:t>As stated in the starting gate prototyping</w:t>
      </w:r>
      <w:r w:rsidR="001724A9">
        <w:rPr>
          <w:rFonts w:ascii="Times New Roman" w:hAnsi="Times New Roman" w:cs="Times New Roman"/>
        </w:rPr>
        <w:t xml:space="preserve"> in section 4.2.2.5</w:t>
      </w:r>
      <w:r w:rsidRPr="0002383C">
        <w:rPr>
          <w:rFonts w:ascii="Times New Roman" w:hAnsi="Times New Roman" w:cs="Times New Roman"/>
        </w:rPr>
        <w:t>, there are two options on testing the poll tree light. The first option is by programming the poll tree light and having it functioning by itself without having to send the signal to the starting gate (using 1 CC2540 chip). This is just to verify if the LED lights are going to light according to the sequence given or not. If the LED lights are turned on according to the sequence given with no problems or delays, then the circuit is ready to be used. The program has to be modified in order for it to work and send a signal to the starting gate.</w:t>
      </w:r>
    </w:p>
    <w:p w:rsidR="009F37C1" w:rsidRDefault="009F37C1">
      <w:pPr>
        <w:spacing w:after="200" w:line="276" w:lineRule="auto"/>
        <w:rPr>
          <w:rFonts w:ascii="Times New Roman" w:hAnsi="Times New Roman" w:cs="Times New Roman"/>
        </w:rPr>
      </w:pPr>
      <w:r>
        <w:rPr>
          <w:rFonts w:ascii="Times New Roman" w:hAnsi="Times New Roman" w:cs="Times New Roman"/>
        </w:rPr>
        <w:br w:type="page"/>
      </w:r>
    </w:p>
    <w:p w:rsidR="009F37C1" w:rsidRDefault="00F83B8C" w:rsidP="00F83B8C">
      <w:pPr>
        <w:rPr>
          <w:rFonts w:ascii="Times New Roman" w:hAnsi="Times New Roman" w:cs="Times New Roman"/>
        </w:rPr>
      </w:pPr>
      <w:r w:rsidRPr="0002383C">
        <w:rPr>
          <w:rFonts w:ascii="Times New Roman" w:hAnsi="Times New Roman" w:cs="Times New Roman"/>
        </w:rPr>
        <w:lastRenderedPageBreak/>
        <w:t>The other option is having the starting gate and the poll tree light circuits built, as stated before. By building both circuits and prototyping them together, this eliminates miscommunication between the two parts and still the program has to be modified in order to be used for the final Track Detector. This option requires using 2 CC2540 side by side in order to test the sending of the signal via Bluetooth. The first part of the program is going to be written for the poll tree light on one CC2540. When the green LED light turns on, the microprocessor for the poll tree light should send a signal to the second CC2540 on the starting gat</w:t>
      </w:r>
      <w:r w:rsidR="009F37C1">
        <w:rPr>
          <w:rFonts w:ascii="Times New Roman" w:hAnsi="Times New Roman" w:cs="Times New Roman"/>
        </w:rPr>
        <w:t>e to turn the starting gate on.</w:t>
      </w:r>
    </w:p>
    <w:p w:rsidR="009F37C1" w:rsidRDefault="009F37C1" w:rsidP="00F83B8C">
      <w:pPr>
        <w:rPr>
          <w:rFonts w:ascii="Times New Roman" w:hAnsi="Times New Roman" w:cs="Times New Roman"/>
        </w:rPr>
      </w:pPr>
    </w:p>
    <w:p w:rsidR="00F83B8C" w:rsidRPr="0002383C" w:rsidRDefault="00F83B8C" w:rsidP="00F83B8C">
      <w:pPr>
        <w:rPr>
          <w:rFonts w:ascii="Times New Roman" w:hAnsi="Times New Roman" w:cs="Times New Roman"/>
        </w:rPr>
      </w:pPr>
      <w:r w:rsidRPr="0002383C">
        <w:rPr>
          <w:rFonts w:ascii="Times New Roman" w:hAnsi="Times New Roman" w:cs="Times New Roman"/>
        </w:rPr>
        <w:t xml:space="preserve">A third option which is wider than the above two options, is by prototyping the while starting signal circuits that are used. This option includes the assembling of the following three circuits: main controller, poll tree light, and the starting gate. After the circuits have been assembled, the signal processing has to be done and the program has to run accordingly. Three CC2540 Bluetooth chips </w:t>
      </w:r>
      <w:r w:rsidR="00BE7A5C" w:rsidRPr="0002383C">
        <w:rPr>
          <w:rFonts w:ascii="Times New Roman" w:hAnsi="Times New Roman" w:cs="Times New Roman"/>
        </w:rPr>
        <w:t>have</w:t>
      </w:r>
      <w:r w:rsidRPr="0002383C">
        <w:rPr>
          <w:rFonts w:ascii="Times New Roman" w:hAnsi="Times New Roman" w:cs="Times New Roman"/>
        </w:rPr>
        <w:t xml:space="preserve"> to be used in order to prototype the starting signal, one on each circuit. The first part of the program is going to be sent from the main controller to the poll tree light. After the poll tree light ends its lighting sequence and runs perfectly without any delay, the starting signal for the servos is going to be sent to the starting gate circuit. Then the starting gate should start. The most important point is having each circuit understanding its process without any delays. The program for this type of prototyping is the final program if the starting signal works perfectly without any problems.</w:t>
      </w:r>
    </w:p>
    <w:p w:rsidR="00F83B8C" w:rsidRPr="0002383C" w:rsidRDefault="00F83B8C" w:rsidP="00F83B8C">
      <w:pPr>
        <w:rPr>
          <w:rFonts w:ascii="Times New Roman" w:hAnsi="Times New Roman" w:cs="Times New Roman"/>
        </w:rPr>
      </w:pPr>
    </w:p>
    <w:p w:rsidR="00737BF5" w:rsidRPr="0002383C" w:rsidRDefault="00737BF5" w:rsidP="00F06FD9">
      <w:pPr>
        <w:pStyle w:val="Heading3"/>
      </w:pPr>
      <w:bookmarkStart w:id="292" w:name="_Toc342561558"/>
      <w:r w:rsidRPr="0002383C">
        <w:t>5.2.2</w:t>
      </w:r>
      <w:r w:rsidRPr="0002383C">
        <w:tab/>
        <w:t>Display Module Prototyping</w:t>
      </w:r>
      <w:bookmarkEnd w:id="292"/>
    </w:p>
    <w:p w:rsidR="0086480B" w:rsidRPr="0002383C" w:rsidRDefault="0086480B" w:rsidP="0086480B">
      <w:pPr>
        <w:rPr>
          <w:rFonts w:ascii="Times New Roman" w:hAnsi="Times New Roman" w:cs="Times New Roman"/>
        </w:rPr>
      </w:pPr>
      <w:r w:rsidRPr="0002383C">
        <w:rPr>
          <w:rFonts w:ascii="Times New Roman" w:hAnsi="Times New Roman" w:cs="Times New Roman"/>
        </w:rPr>
        <w:t xml:space="preserve">There are three stages that are planned for the finish gate operational prototype.  All are necessary for different reasons to ensure that the PC board layout will be successful.  The first stage is to simulate the chosen design in </w:t>
      </w:r>
      <w:proofErr w:type="spellStart"/>
      <w:r w:rsidRPr="0002383C">
        <w:rPr>
          <w:rFonts w:ascii="Times New Roman" w:hAnsi="Times New Roman" w:cs="Times New Roman"/>
        </w:rPr>
        <w:t>MultiSim</w:t>
      </w:r>
      <w:proofErr w:type="spellEnd"/>
      <w:r w:rsidRPr="0002383C">
        <w:rPr>
          <w:rFonts w:ascii="Times New Roman" w:hAnsi="Times New Roman" w:cs="Times New Roman"/>
        </w:rPr>
        <w:t xml:space="preserve"> and verify that max current recommendations from the manufacturer are not exceeded as well as the functional operation will run as expected.  In addition, simulations will be done for the extreme conditions, such as the minimum and maximum possible supply voltages to insure proper operation.  This will also give insight on any traces that need to be larger to insure proper current conduction.  The table below shows a summary of our currents and different aspects of timing that should be met.</w:t>
      </w:r>
    </w:p>
    <w:p w:rsidR="0086480B" w:rsidRPr="0002383C" w:rsidRDefault="0086480B" w:rsidP="0086480B">
      <w:pPr>
        <w:rPr>
          <w:rFonts w:ascii="Times New Roman" w:hAnsi="Times New Roman" w:cs="Times New Roman"/>
        </w:rPr>
      </w:pPr>
    </w:p>
    <w:p w:rsidR="0086480B" w:rsidRPr="0002383C" w:rsidRDefault="0086480B" w:rsidP="0086480B">
      <w:pPr>
        <w:rPr>
          <w:rFonts w:ascii="Times New Roman" w:hAnsi="Times New Roman" w:cs="Times New Roman"/>
        </w:rPr>
      </w:pPr>
      <w:r w:rsidRPr="0002383C">
        <w:rPr>
          <w:rFonts w:ascii="Times New Roman" w:hAnsi="Times New Roman" w:cs="Times New Roman"/>
        </w:rPr>
        <w:t>The next stage of our prototype will be applying our operation with the MSP430 development board. Here the SPI interface and output operation can be debugged and thoroughly understood before moving on.  The processor selected is the TI part MSP430F5419IPZand the development board for it has part number Part Number: MSP430FG4618/F2013, this is used at the university and is available for our use.</w:t>
      </w:r>
    </w:p>
    <w:p w:rsidR="00EF4AE8" w:rsidRPr="0002383C" w:rsidRDefault="0086480B" w:rsidP="009F37C1">
      <w:pPr>
        <w:rPr>
          <w:rFonts w:ascii="Times New Roman" w:hAnsi="Times New Roman" w:cs="Times New Roman"/>
        </w:rPr>
      </w:pPr>
      <w:r w:rsidRPr="0002383C">
        <w:rPr>
          <w:rFonts w:ascii="Times New Roman" w:hAnsi="Times New Roman" w:cs="Times New Roman"/>
        </w:rPr>
        <w:t>Finally, a breadboard will be constructed.  One of each output will be assembled.  That is one place standing circuit, one chasing light display and one speed display will be assembled using DIP parts (possibly) for ease in bread boarding.  This stage will also construct the breadboards to scale to include so to double check connecter spacing between boards with the connecters chosen and prevent any mechanical problems that may arise between any subassembly boards. Upon satisfactory results of the prototype stage, the eagle profile generated that was used for the prototype will be sent to fabrication.</w:t>
      </w:r>
      <w:r w:rsidR="00EF4AE8" w:rsidRPr="0002383C">
        <w:rPr>
          <w:rFonts w:ascii="Times New Roman" w:hAnsi="Times New Roman" w:cs="Times New Roman"/>
        </w:rPr>
        <w:br w:type="page"/>
      </w:r>
    </w:p>
    <w:p w:rsidR="00737BF5" w:rsidRPr="0002383C" w:rsidRDefault="00737BF5" w:rsidP="00F06FD9">
      <w:pPr>
        <w:pStyle w:val="Heading2"/>
      </w:pPr>
      <w:bookmarkStart w:id="293" w:name="_Toc342561559"/>
      <w:r w:rsidRPr="0002383C">
        <w:lastRenderedPageBreak/>
        <w:t>5.</w:t>
      </w:r>
      <w:r w:rsidR="00EF4AE8" w:rsidRPr="0002383C">
        <w:t>3</w:t>
      </w:r>
      <w:r w:rsidRPr="0002383C">
        <w:tab/>
        <w:t>Sensor Prototyping</w:t>
      </w:r>
      <w:bookmarkEnd w:id="293"/>
    </w:p>
    <w:p w:rsidR="00EF4AE8" w:rsidRPr="0002383C" w:rsidRDefault="00EF4AE8" w:rsidP="003A3C7E">
      <w:pPr>
        <w:rPr>
          <w:rFonts w:ascii="Times New Roman" w:hAnsi="Times New Roman" w:cs="Times New Roman"/>
        </w:rPr>
      </w:pPr>
    </w:p>
    <w:p w:rsidR="00EF4AE8" w:rsidRPr="0002383C" w:rsidRDefault="00EF4AE8" w:rsidP="00F06FD9">
      <w:pPr>
        <w:pStyle w:val="Heading3"/>
      </w:pPr>
      <w:bookmarkStart w:id="294" w:name="_Toc342561560"/>
      <w:r w:rsidRPr="0002383C">
        <w:t>5.3.1</w:t>
      </w:r>
      <w:r w:rsidRPr="0002383C">
        <w:tab/>
        <w:t>Track Position Sensor Prototyping</w:t>
      </w:r>
      <w:bookmarkEnd w:id="294"/>
    </w:p>
    <w:p w:rsidR="00EF4AE8" w:rsidRPr="0002383C" w:rsidRDefault="00EF4AE8" w:rsidP="00EF4AE8">
      <w:pPr>
        <w:rPr>
          <w:rFonts w:ascii="Times New Roman" w:hAnsi="Times New Roman" w:cs="Times New Roman"/>
        </w:rPr>
      </w:pPr>
      <w:r w:rsidRPr="0002383C">
        <w:rPr>
          <w:rFonts w:ascii="Times New Roman" w:hAnsi="Times New Roman" w:cs="Times New Roman"/>
        </w:rPr>
        <w:t>Photodiodes and phototransistors will be tested for range and functionality. Additionally all photodiodes and phototransistors will be used using a variety of circuits described in this document. The results of the testing will determine the components and circuits used for each sensor.</w:t>
      </w:r>
    </w:p>
    <w:p w:rsidR="00EF4AE8" w:rsidRPr="0002383C" w:rsidRDefault="00EF4AE8" w:rsidP="00EF4AE8">
      <w:pPr>
        <w:rPr>
          <w:rFonts w:ascii="Times New Roman" w:hAnsi="Times New Roman" w:cs="Times New Roman"/>
        </w:rPr>
      </w:pPr>
    </w:p>
    <w:p w:rsidR="00EF4AE8" w:rsidRPr="0002383C" w:rsidRDefault="00EF4AE8" w:rsidP="00EF4AE8">
      <w:pPr>
        <w:rPr>
          <w:rFonts w:ascii="Times New Roman" w:hAnsi="Times New Roman" w:cs="Times New Roman"/>
        </w:rPr>
      </w:pPr>
      <w:r w:rsidRPr="0002383C">
        <w:rPr>
          <w:rFonts w:ascii="Times New Roman" w:hAnsi="Times New Roman" w:cs="Times New Roman"/>
        </w:rPr>
        <w:t>First, t</w:t>
      </w:r>
      <w:r w:rsidR="00A71589">
        <w:rPr>
          <w:rFonts w:ascii="Times New Roman" w:hAnsi="Times New Roman" w:cs="Times New Roman"/>
        </w:rPr>
        <w:t>he circuit diagrams in schematic 10</w:t>
      </w:r>
      <w:r w:rsidRPr="0002383C">
        <w:rPr>
          <w:rFonts w:ascii="Times New Roman" w:hAnsi="Times New Roman" w:cs="Times New Roman"/>
        </w:rPr>
        <w:t xml:space="preserve"> will be</w:t>
      </w:r>
      <w:r w:rsidR="00A71589">
        <w:rPr>
          <w:rFonts w:ascii="Times New Roman" w:hAnsi="Times New Roman" w:cs="Times New Roman"/>
        </w:rPr>
        <w:t xml:space="preserve"> made on a breadboard. Schematic 9</w:t>
      </w:r>
      <w:r w:rsidRPr="0002383C">
        <w:rPr>
          <w:rFonts w:ascii="Times New Roman" w:hAnsi="Times New Roman" w:cs="Times New Roman"/>
        </w:rPr>
        <w:t xml:space="preserve"> is the emitte</w:t>
      </w:r>
      <w:r w:rsidR="00A71589">
        <w:rPr>
          <w:rFonts w:ascii="Times New Roman" w:hAnsi="Times New Roman" w:cs="Times New Roman"/>
        </w:rPr>
        <w:t>r.</w:t>
      </w:r>
      <w:r w:rsidRPr="0002383C">
        <w:rPr>
          <w:rFonts w:ascii="Times New Roman" w:hAnsi="Times New Roman" w:cs="Times New Roman"/>
        </w:rPr>
        <w:t xml:space="preserve"> The circuit will be made including the comparator but the output of the comparator is not of importance at this point. </w:t>
      </w:r>
    </w:p>
    <w:p w:rsidR="00EF4AE8" w:rsidRPr="0002383C" w:rsidRDefault="00EF4AE8" w:rsidP="00EF4AE8">
      <w:pPr>
        <w:rPr>
          <w:rFonts w:ascii="Times New Roman" w:hAnsi="Times New Roman" w:cs="Times New Roman"/>
        </w:rPr>
      </w:pPr>
    </w:p>
    <w:p w:rsidR="00EF4AE8" w:rsidRPr="0002383C" w:rsidRDefault="00EF4AE8" w:rsidP="00EF4AE8">
      <w:pPr>
        <w:rPr>
          <w:rFonts w:ascii="Times New Roman" w:hAnsi="Times New Roman" w:cs="Times New Roman"/>
        </w:rPr>
      </w:pPr>
      <w:r w:rsidRPr="0002383C">
        <w:rPr>
          <w:rFonts w:ascii="Times New Roman" w:hAnsi="Times New Roman" w:cs="Times New Roman"/>
        </w:rPr>
        <w:t>Factors to be checked:</w:t>
      </w:r>
    </w:p>
    <w:p w:rsidR="00EF4AE8" w:rsidRPr="0002383C" w:rsidRDefault="00EF4AE8" w:rsidP="00EF4AE8">
      <w:pPr>
        <w:numPr>
          <w:ilvl w:val="0"/>
          <w:numId w:val="11"/>
        </w:numPr>
        <w:rPr>
          <w:rFonts w:ascii="Times New Roman" w:hAnsi="Times New Roman" w:cs="Times New Roman"/>
        </w:rPr>
      </w:pPr>
      <w:r w:rsidRPr="0002383C">
        <w:rPr>
          <w:rFonts w:ascii="Times New Roman" w:hAnsi="Times New Roman" w:cs="Times New Roman"/>
        </w:rPr>
        <w:t>Maximum range</w:t>
      </w:r>
    </w:p>
    <w:p w:rsidR="00EF4AE8" w:rsidRPr="0002383C" w:rsidRDefault="00EF4AE8" w:rsidP="00EF4AE8">
      <w:pPr>
        <w:numPr>
          <w:ilvl w:val="0"/>
          <w:numId w:val="11"/>
        </w:numPr>
        <w:rPr>
          <w:rFonts w:ascii="Times New Roman" w:hAnsi="Times New Roman" w:cs="Times New Roman"/>
        </w:rPr>
      </w:pPr>
      <w:r w:rsidRPr="0002383C">
        <w:rPr>
          <w:rFonts w:ascii="Times New Roman" w:hAnsi="Times New Roman" w:cs="Times New Roman"/>
        </w:rPr>
        <w:t>Quickness</w:t>
      </w:r>
    </w:p>
    <w:p w:rsidR="00EF4AE8" w:rsidRPr="0002383C" w:rsidRDefault="00EF4AE8" w:rsidP="00EF4AE8">
      <w:pPr>
        <w:numPr>
          <w:ilvl w:val="0"/>
          <w:numId w:val="11"/>
        </w:numPr>
        <w:rPr>
          <w:rFonts w:ascii="Times New Roman" w:hAnsi="Times New Roman" w:cs="Times New Roman"/>
        </w:rPr>
      </w:pPr>
      <w:r w:rsidRPr="0002383C">
        <w:rPr>
          <w:rFonts w:ascii="Times New Roman" w:hAnsi="Times New Roman" w:cs="Times New Roman"/>
        </w:rPr>
        <w:t>Voltage range</w:t>
      </w:r>
    </w:p>
    <w:p w:rsidR="00EF4AE8" w:rsidRPr="0002383C" w:rsidRDefault="00EF4AE8" w:rsidP="00EF4AE8">
      <w:pPr>
        <w:numPr>
          <w:ilvl w:val="0"/>
          <w:numId w:val="11"/>
        </w:numPr>
        <w:rPr>
          <w:rFonts w:ascii="Times New Roman" w:hAnsi="Times New Roman" w:cs="Times New Roman"/>
        </w:rPr>
      </w:pPr>
      <w:r w:rsidRPr="0002383C">
        <w:rPr>
          <w:rFonts w:ascii="Times New Roman" w:hAnsi="Times New Roman" w:cs="Times New Roman"/>
        </w:rPr>
        <w:t>Current range</w:t>
      </w:r>
    </w:p>
    <w:p w:rsidR="00EF4AE8" w:rsidRPr="0002383C" w:rsidRDefault="00EF4AE8" w:rsidP="00EF4AE8">
      <w:pPr>
        <w:rPr>
          <w:rFonts w:ascii="Times New Roman" w:hAnsi="Times New Roman" w:cs="Times New Roman"/>
        </w:rPr>
      </w:pPr>
    </w:p>
    <w:p w:rsidR="00EF4AE8" w:rsidRDefault="00EF4AE8" w:rsidP="00EF4AE8">
      <w:pPr>
        <w:rPr>
          <w:rFonts w:ascii="Times New Roman" w:hAnsi="Times New Roman" w:cs="Times New Roman"/>
        </w:rPr>
      </w:pPr>
      <w:r w:rsidRPr="0002383C">
        <w:rPr>
          <w:rFonts w:ascii="Times New Roman" w:hAnsi="Times New Roman" w:cs="Times New Roman"/>
        </w:rPr>
        <w:t xml:space="preserve">Each photodiode will be placed into the detector circuit and the above factors will be checked. </w:t>
      </w:r>
    </w:p>
    <w:p w:rsidR="009F37C1" w:rsidRPr="0002383C" w:rsidRDefault="009F37C1" w:rsidP="00EF4AE8">
      <w:pPr>
        <w:rPr>
          <w:rFonts w:ascii="Times New Roman" w:hAnsi="Times New Roman" w:cs="Times New Roman"/>
        </w:rPr>
      </w:pPr>
    </w:p>
    <w:p w:rsidR="00EF4AE8" w:rsidRDefault="00EF4AE8" w:rsidP="00EF4AE8">
      <w:pPr>
        <w:rPr>
          <w:rFonts w:ascii="Times New Roman" w:hAnsi="Times New Roman" w:cs="Times New Roman"/>
        </w:rPr>
      </w:pPr>
      <w:r w:rsidRPr="0002383C">
        <w:rPr>
          <w:rFonts w:ascii="Times New Roman" w:hAnsi="Times New Roman" w:cs="Times New Roman"/>
        </w:rPr>
        <w:t>Maximum range will be tested by spreading the emitter and detector and passing a car in between. If the detector senses the car then the emitter and detector will be spread by another inch. A successful detection is a 20% voltage differenc</w:t>
      </w:r>
      <w:r w:rsidR="009F37C1">
        <w:rPr>
          <w:rFonts w:ascii="Times New Roman" w:hAnsi="Times New Roman" w:cs="Times New Roman"/>
        </w:rPr>
        <w:t>e leading into the comparator.</w:t>
      </w:r>
    </w:p>
    <w:p w:rsidR="009F37C1" w:rsidRPr="0002383C" w:rsidRDefault="009F37C1" w:rsidP="00EF4AE8">
      <w:pPr>
        <w:rPr>
          <w:rFonts w:ascii="Times New Roman" w:hAnsi="Times New Roman" w:cs="Times New Roman"/>
        </w:rPr>
      </w:pPr>
    </w:p>
    <w:p w:rsidR="00EF4AE8" w:rsidRDefault="00EF4AE8" w:rsidP="00EF4AE8">
      <w:pPr>
        <w:rPr>
          <w:rFonts w:ascii="Times New Roman" w:hAnsi="Times New Roman" w:cs="Times New Roman"/>
        </w:rPr>
      </w:pPr>
      <w:r w:rsidRPr="0002383C">
        <w:rPr>
          <w:rFonts w:ascii="Times New Roman" w:hAnsi="Times New Roman" w:cs="Times New Roman"/>
        </w:rPr>
        <w:t>Quickness will be tested very simply. The emitter and detector will be placed at the maximum cross distance of a lane and a car will cross at a speed greater than the maximum speed possibly achieved on the track. A voltage change of 20% is a successful detection.</w:t>
      </w:r>
    </w:p>
    <w:p w:rsidR="009F37C1" w:rsidRPr="0002383C" w:rsidRDefault="009F37C1" w:rsidP="00EF4AE8">
      <w:pPr>
        <w:rPr>
          <w:rFonts w:ascii="Times New Roman" w:hAnsi="Times New Roman" w:cs="Times New Roman"/>
        </w:rPr>
      </w:pPr>
    </w:p>
    <w:p w:rsidR="00EF4AE8" w:rsidRPr="0002383C" w:rsidRDefault="00EF4AE8" w:rsidP="00EF4AE8">
      <w:pPr>
        <w:rPr>
          <w:rFonts w:ascii="Times New Roman" w:hAnsi="Times New Roman" w:cs="Times New Roman"/>
        </w:rPr>
      </w:pPr>
      <w:r w:rsidRPr="0002383C">
        <w:rPr>
          <w:rFonts w:ascii="Times New Roman" w:hAnsi="Times New Roman" w:cs="Times New Roman"/>
        </w:rPr>
        <w:t>Voltage and current range will be recorded for optimization purposes. These voltages and currents will be used in determining voltage references.</w:t>
      </w:r>
    </w:p>
    <w:p w:rsidR="00EF4AE8" w:rsidRPr="0002383C" w:rsidRDefault="00EF4AE8" w:rsidP="00EF4AE8">
      <w:pPr>
        <w:rPr>
          <w:rFonts w:ascii="Times New Roman" w:hAnsi="Times New Roman" w:cs="Times New Roman"/>
        </w:rPr>
      </w:pPr>
    </w:p>
    <w:p w:rsidR="00EF4AE8" w:rsidRPr="0002383C" w:rsidRDefault="00A71589" w:rsidP="00EF4AE8">
      <w:pPr>
        <w:rPr>
          <w:rFonts w:ascii="Times New Roman" w:hAnsi="Times New Roman" w:cs="Times New Roman"/>
        </w:rPr>
      </w:pPr>
      <w:r>
        <w:rPr>
          <w:rFonts w:ascii="Times New Roman" w:hAnsi="Times New Roman" w:cs="Times New Roman"/>
        </w:rPr>
        <w:t>Next, still using schematic 9 as the emitter, schematic 11</w:t>
      </w:r>
      <w:r w:rsidR="00EF4AE8" w:rsidRPr="0002383C">
        <w:rPr>
          <w:rFonts w:ascii="Times New Roman" w:hAnsi="Times New Roman" w:cs="Times New Roman"/>
        </w:rPr>
        <w:t xml:space="preserve"> will be built on a breadboard. The circuit will be made including the comparator but the output of the comparator is not of importance at this point. The same factors that were previously checked will be checked using this circuit. Every photodiode will be tested on this circuit.</w:t>
      </w:r>
    </w:p>
    <w:p w:rsidR="00EF4AE8" w:rsidRPr="0002383C" w:rsidRDefault="00EF4AE8" w:rsidP="00EF4AE8">
      <w:pPr>
        <w:rPr>
          <w:rFonts w:ascii="Times New Roman" w:hAnsi="Times New Roman" w:cs="Times New Roman"/>
        </w:rPr>
      </w:pPr>
    </w:p>
    <w:p w:rsidR="00EF4AE8" w:rsidRPr="0002383C" w:rsidRDefault="00EF4AE8" w:rsidP="00EF4AE8">
      <w:pPr>
        <w:rPr>
          <w:rFonts w:ascii="Times New Roman" w:hAnsi="Times New Roman" w:cs="Times New Roman"/>
        </w:rPr>
      </w:pPr>
      <w:r w:rsidRPr="0002383C">
        <w:rPr>
          <w:rFonts w:ascii="Times New Roman" w:hAnsi="Times New Roman" w:cs="Times New Roman"/>
        </w:rPr>
        <w:t xml:space="preserve">Phototransistors will be tested in a similar manner. The same emitter </w:t>
      </w:r>
      <w:r w:rsidR="00A71589">
        <w:rPr>
          <w:rFonts w:ascii="Times New Roman" w:hAnsi="Times New Roman" w:cs="Times New Roman"/>
        </w:rPr>
        <w:t>circuit will be built, schematic 9</w:t>
      </w:r>
      <w:r w:rsidRPr="0002383C">
        <w:rPr>
          <w:rFonts w:ascii="Times New Roman" w:hAnsi="Times New Roman" w:cs="Times New Roman"/>
        </w:rPr>
        <w:t xml:space="preserve">. The detector </w:t>
      </w:r>
      <w:r w:rsidR="00A71589">
        <w:rPr>
          <w:rFonts w:ascii="Times New Roman" w:hAnsi="Times New Roman" w:cs="Times New Roman"/>
        </w:rPr>
        <w:t>circuit being built is schematic</w:t>
      </w:r>
      <w:r w:rsidR="004D3505">
        <w:rPr>
          <w:rFonts w:ascii="Times New Roman" w:hAnsi="Times New Roman" w:cs="Times New Roman"/>
        </w:rPr>
        <w:t xml:space="preserve"> 12</w:t>
      </w:r>
      <w:r w:rsidRPr="0002383C">
        <w:rPr>
          <w:rFonts w:ascii="Times New Roman" w:hAnsi="Times New Roman" w:cs="Times New Roman"/>
        </w:rPr>
        <w:t>. Both circuits will be built on a breadboard. The circuit will be made including the comparator but the output of the comparator is not of importance at this point. Every phototransistor except for the one on a emitter-detector as one package, will be tested on this circuit. The same factors previously tested will be tested on the phototransistors and recorded.</w:t>
      </w:r>
    </w:p>
    <w:p w:rsidR="00EF4AE8" w:rsidRPr="0002383C" w:rsidRDefault="00EF4AE8" w:rsidP="00EF4AE8">
      <w:pPr>
        <w:rPr>
          <w:rFonts w:ascii="Times New Roman" w:hAnsi="Times New Roman" w:cs="Times New Roman"/>
        </w:rPr>
      </w:pPr>
    </w:p>
    <w:p w:rsidR="00EF4AE8" w:rsidRPr="0002383C" w:rsidRDefault="004D3505" w:rsidP="00EF4AE8">
      <w:pPr>
        <w:rPr>
          <w:rFonts w:ascii="Times New Roman" w:hAnsi="Times New Roman" w:cs="Times New Roman"/>
        </w:rPr>
      </w:pPr>
      <w:r>
        <w:rPr>
          <w:rFonts w:ascii="Times New Roman" w:hAnsi="Times New Roman" w:cs="Times New Roman"/>
        </w:rPr>
        <w:t>Next, schematic 13 and schematic 9</w:t>
      </w:r>
      <w:r w:rsidR="00EF4AE8" w:rsidRPr="0002383C">
        <w:rPr>
          <w:rFonts w:ascii="Times New Roman" w:hAnsi="Times New Roman" w:cs="Times New Roman"/>
        </w:rPr>
        <w:t xml:space="preserve"> will be built on a breadboard. The emitter-detector as one package detector will be used. This package will be test in a similar manner with minor differences. Since both the emitter and detector are together the test is essentially the measurement of the amount of IR light reflected off the car. Maximum range, quickness, voltage range, and current range will be tested. Instead of increasing the range between the emitter and detector for this test the distance of the car from the detector is recorded. </w:t>
      </w:r>
    </w:p>
    <w:p w:rsidR="00EF4AE8" w:rsidRPr="0002383C" w:rsidRDefault="00EF4AE8" w:rsidP="00EF4AE8">
      <w:pPr>
        <w:rPr>
          <w:rFonts w:ascii="Times New Roman" w:hAnsi="Times New Roman" w:cs="Times New Roman"/>
        </w:rPr>
      </w:pPr>
    </w:p>
    <w:p w:rsidR="00EF4AE8" w:rsidRPr="0002383C" w:rsidRDefault="00EF4AE8" w:rsidP="00F06FD9">
      <w:pPr>
        <w:pStyle w:val="Heading3"/>
      </w:pPr>
      <w:bookmarkStart w:id="295" w:name="_Toc342561561"/>
      <w:r w:rsidRPr="0002383C">
        <w:t>5.3.2</w:t>
      </w:r>
      <w:r w:rsidRPr="0002383C">
        <w:tab/>
        <w:t>Calibration Sensor Prototyping</w:t>
      </w:r>
      <w:bookmarkEnd w:id="295"/>
    </w:p>
    <w:p w:rsidR="00EF4AE8" w:rsidRPr="0002383C" w:rsidRDefault="00EF4AE8" w:rsidP="00EF4AE8">
      <w:pPr>
        <w:rPr>
          <w:rFonts w:ascii="Times New Roman" w:hAnsi="Times New Roman" w:cs="Times New Roman"/>
        </w:rPr>
      </w:pPr>
      <w:r w:rsidRPr="0002383C">
        <w:rPr>
          <w:rFonts w:ascii="Times New Roman" w:hAnsi="Times New Roman" w:cs="Times New Roman"/>
        </w:rPr>
        <w:t xml:space="preserve">The </w:t>
      </w:r>
      <w:r w:rsidR="004D3505">
        <w:rPr>
          <w:rFonts w:ascii="Times New Roman" w:hAnsi="Times New Roman" w:cs="Times New Roman"/>
        </w:rPr>
        <w:t>calibration circuit in schematic 14</w:t>
      </w:r>
      <w:r w:rsidRPr="0002383C">
        <w:rPr>
          <w:rFonts w:ascii="Times New Roman" w:hAnsi="Times New Roman" w:cs="Times New Roman"/>
        </w:rPr>
        <w:t xml:space="preserve"> will be tested without the use of the Bluetooth chip. Instead, both comparator outputs will be connected to a digital oscilloscope. Predetermined voltage differences will be placed using a DC power supply across the input of the instrumentation amplifier. A table of inputs and outputs will be recorded and compared with theoretical values. </w:t>
      </w:r>
    </w:p>
    <w:p w:rsidR="00EF4AE8" w:rsidRPr="0002383C" w:rsidRDefault="00EF4AE8" w:rsidP="00EF4AE8">
      <w:pPr>
        <w:rPr>
          <w:rFonts w:ascii="Times New Roman" w:hAnsi="Times New Roman" w:cs="Times New Roman"/>
        </w:rPr>
      </w:pPr>
    </w:p>
    <w:p w:rsidR="00EF4AE8" w:rsidRPr="0002383C" w:rsidRDefault="00EF4AE8" w:rsidP="003A3C7E">
      <w:pPr>
        <w:rPr>
          <w:rFonts w:ascii="Times New Roman" w:hAnsi="Times New Roman" w:cs="Times New Roman"/>
        </w:rPr>
      </w:pPr>
    </w:p>
    <w:p w:rsidR="00EF4AE8" w:rsidRPr="0002383C" w:rsidRDefault="000F205D" w:rsidP="00F06FD9">
      <w:pPr>
        <w:pStyle w:val="Heading3"/>
      </w:pPr>
      <w:bookmarkStart w:id="296" w:name="_Toc342561562"/>
      <w:r w:rsidRPr="0002383C">
        <w:t>5.</w:t>
      </w:r>
      <w:r w:rsidR="00EF4AE8" w:rsidRPr="0002383C">
        <w:t>3</w:t>
      </w:r>
      <w:r w:rsidRPr="0002383C">
        <w:t>.</w:t>
      </w:r>
      <w:r w:rsidR="00EF4AE8" w:rsidRPr="0002383C">
        <w:t>3</w:t>
      </w:r>
      <w:r w:rsidR="00EF4AE8" w:rsidRPr="0002383C">
        <w:tab/>
        <w:t>Finish Gate Detections Sensor Prototyping</w:t>
      </w:r>
      <w:bookmarkEnd w:id="296"/>
    </w:p>
    <w:p w:rsidR="00A550CE" w:rsidRPr="0002383C" w:rsidRDefault="00A550CE" w:rsidP="00A550CE">
      <w:pPr>
        <w:rPr>
          <w:rFonts w:ascii="Times New Roman" w:hAnsi="Times New Roman" w:cs="Times New Roman"/>
        </w:rPr>
      </w:pPr>
      <w:r w:rsidRPr="0002383C">
        <w:rPr>
          <w:rFonts w:ascii="Times New Roman" w:hAnsi="Times New Roman" w:cs="Times New Roman"/>
        </w:rPr>
        <w:t>Fi</w:t>
      </w:r>
      <w:r w:rsidR="00486E19">
        <w:rPr>
          <w:rFonts w:ascii="Times New Roman" w:hAnsi="Times New Roman" w:cs="Times New Roman"/>
        </w:rPr>
        <w:t>nish gate circuit in schematic 6</w:t>
      </w:r>
      <w:r w:rsidRPr="0002383C">
        <w:rPr>
          <w:rFonts w:ascii="Times New Roman" w:hAnsi="Times New Roman" w:cs="Times New Roman"/>
        </w:rPr>
        <w:t xml:space="preserve"> will be tested for functionality on a breadboard. After photodiodes and phototransistors are tested and the optimum component is chosen, that component will be used as the sensor for the finish gate circuit. The circuit will be tested by checking the output of the OR gate. If the output matches the theoretical output then the circuit is successful.</w:t>
      </w:r>
    </w:p>
    <w:p w:rsidR="00A550CE" w:rsidRPr="0002383C" w:rsidRDefault="00A550CE" w:rsidP="00A550CE">
      <w:pPr>
        <w:rPr>
          <w:rFonts w:ascii="Times New Roman" w:hAnsi="Times New Roman" w:cs="Times New Roman"/>
        </w:rPr>
      </w:pPr>
    </w:p>
    <w:p w:rsidR="00A550CE" w:rsidRPr="0002383C" w:rsidRDefault="00A550CE" w:rsidP="00A550CE">
      <w:pPr>
        <w:rPr>
          <w:rFonts w:ascii="Times New Roman" w:hAnsi="Times New Roman" w:cs="Times New Roman"/>
        </w:rPr>
      </w:pPr>
      <w:r w:rsidRPr="0002383C">
        <w:rPr>
          <w:rFonts w:ascii="Times New Roman" w:hAnsi="Times New Roman" w:cs="Times New Roman"/>
        </w:rPr>
        <w:t>Th</w:t>
      </w:r>
      <w:r w:rsidR="00486E19">
        <w:rPr>
          <w:rFonts w:ascii="Times New Roman" w:hAnsi="Times New Roman" w:cs="Times New Roman"/>
        </w:rPr>
        <w:t>e Bluetooth circuit in schematic 6</w:t>
      </w:r>
      <w:r w:rsidRPr="0002383C">
        <w:rPr>
          <w:rFonts w:ascii="Times New Roman" w:hAnsi="Times New Roman" w:cs="Times New Roman"/>
        </w:rPr>
        <w:t xml:space="preserve"> will be built on a breadboard. The output of the comparators will be created using function generators and DC power supplies to test all possibilities. The Bluetooth chip will be programmed to output voltages on certain pins depending on the inputs.</w:t>
      </w:r>
    </w:p>
    <w:p w:rsidR="00EF4AE8" w:rsidRPr="0002383C" w:rsidRDefault="00EF4AE8" w:rsidP="003A3C7E">
      <w:pPr>
        <w:rPr>
          <w:rFonts w:ascii="Times New Roman" w:hAnsi="Times New Roman" w:cs="Times New Roman"/>
        </w:rPr>
      </w:pPr>
    </w:p>
    <w:p w:rsidR="000F205D" w:rsidRPr="0002383C" w:rsidRDefault="00EF4AE8" w:rsidP="00F06FD9">
      <w:pPr>
        <w:pStyle w:val="Heading3"/>
      </w:pPr>
      <w:bookmarkStart w:id="297" w:name="_Toc342561563"/>
      <w:r w:rsidRPr="0002383C">
        <w:t>5.3.4</w:t>
      </w:r>
      <w:r w:rsidR="000F205D" w:rsidRPr="0002383C">
        <w:tab/>
        <w:t>Speed Sensor Prototyping</w:t>
      </w:r>
      <w:bookmarkEnd w:id="297"/>
    </w:p>
    <w:p w:rsidR="00EF4AE8" w:rsidRPr="0002383C" w:rsidRDefault="009F37C1" w:rsidP="003A3C7E">
      <w:pPr>
        <w:rPr>
          <w:rFonts w:ascii="Times New Roman" w:hAnsi="Times New Roman" w:cs="Times New Roman"/>
        </w:rPr>
      </w:pPr>
      <w:r>
        <w:rPr>
          <w:rFonts w:ascii="Times New Roman" w:hAnsi="Times New Roman" w:cs="Times New Roman"/>
        </w:rPr>
        <w:t>The Speed Sensor prototyping will include multiple configuration of the sensor hardware to determine the best mesh of all requirements that are imposed on the speed sensor design.  The sensor software will also utilize the in-circuit debugging to modify, update, and debug the processor software.  A comparison will be made between each of the designs and the best configuration will be used in the final project.  The data will be normalized between each of the configurations can be obtain and used in the selection process.</w:t>
      </w:r>
    </w:p>
    <w:p w:rsidR="00F06FD9" w:rsidRDefault="00F06FD9">
      <w:pPr>
        <w:spacing w:after="200" w:line="276" w:lineRule="auto"/>
        <w:rPr>
          <w:rFonts w:ascii="Times New Roman" w:hAnsi="Times New Roman" w:cs="Times New Roman"/>
        </w:rPr>
      </w:pPr>
      <w:r>
        <w:rPr>
          <w:rFonts w:ascii="Times New Roman" w:hAnsi="Times New Roman" w:cs="Times New Roman"/>
        </w:rPr>
        <w:br w:type="page"/>
      </w:r>
    </w:p>
    <w:p w:rsidR="00F05F73" w:rsidRPr="0002383C" w:rsidRDefault="00F05F73" w:rsidP="003A3C7E">
      <w:pPr>
        <w:rPr>
          <w:rFonts w:ascii="Times New Roman" w:hAnsi="Times New Roman" w:cs="Times New Roman"/>
        </w:rPr>
      </w:pPr>
    </w:p>
    <w:p w:rsidR="000F205D" w:rsidRPr="0002383C" w:rsidRDefault="006E476C" w:rsidP="00F06FD9">
      <w:pPr>
        <w:pStyle w:val="Heading2"/>
      </w:pPr>
      <w:bookmarkStart w:id="298" w:name="_Toc342561564"/>
      <w:r w:rsidRPr="0002383C">
        <w:t>5.</w:t>
      </w:r>
      <w:r w:rsidR="00EF4AE8" w:rsidRPr="0002383C">
        <w:t>4</w:t>
      </w:r>
      <w:r w:rsidRPr="0002383C">
        <w:tab/>
        <w:t>Power Supply Prototyping</w:t>
      </w:r>
      <w:bookmarkEnd w:id="298"/>
    </w:p>
    <w:p w:rsidR="009F37C1" w:rsidRDefault="00F05F73" w:rsidP="00F06FD9">
      <w:pPr>
        <w:rPr>
          <w:rFonts w:ascii="Times New Roman" w:hAnsi="Times New Roman" w:cs="Times New Roman"/>
        </w:rPr>
      </w:pPr>
      <w:r w:rsidRPr="0002383C">
        <w:rPr>
          <w:rFonts w:ascii="Times New Roman" w:hAnsi="Times New Roman" w:cs="Times New Roman"/>
        </w:rPr>
        <w:t>The power supply designed in the previous section of this document will be prototyped and checked using the following paragraphs as guidelines.  The three main concerns when designing a power supply will be addressed.  The breadboard should be constructed as closely to the final product as possible.  Next, the operation of the board will be analyzed.  Another main concern to check is the heat produced by the supply.  The temperature should be evaluated over time.</w:t>
      </w:r>
    </w:p>
    <w:p w:rsidR="00F06FD9" w:rsidRDefault="00F06FD9" w:rsidP="00F06FD9">
      <w:pPr>
        <w:rPr>
          <w:rFonts w:ascii="Times New Roman" w:hAnsi="Times New Roman" w:cs="Times New Roman"/>
        </w:rPr>
      </w:pPr>
    </w:p>
    <w:p w:rsidR="00F05F73" w:rsidRPr="0002383C" w:rsidRDefault="00F05F73" w:rsidP="00F05F73">
      <w:pPr>
        <w:rPr>
          <w:rFonts w:ascii="Times New Roman" w:hAnsi="Times New Roman" w:cs="Times New Roman"/>
        </w:rPr>
      </w:pPr>
      <w:r w:rsidRPr="0002383C">
        <w:rPr>
          <w:rFonts w:ascii="Times New Roman" w:hAnsi="Times New Roman" w:cs="Times New Roman"/>
        </w:rPr>
        <w:t>First, the breadboard will need to be constructed as closely to the final product as possible.  This means placing the board’s components in the closest proximity that the board layout suggests. It is also important to record any preliminary test results while it is encased in the chassis that is provided for it, and attaching all regulators to the heat-sink that is</w:t>
      </w:r>
      <w:r w:rsidR="009F37C1">
        <w:rPr>
          <w:rFonts w:ascii="Times New Roman" w:hAnsi="Times New Roman" w:cs="Times New Roman"/>
        </w:rPr>
        <w:t xml:space="preserve"> planned to be used.  A through-</w:t>
      </w:r>
      <w:r w:rsidRPr="0002383C">
        <w:rPr>
          <w:rFonts w:ascii="Times New Roman" w:hAnsi="Times New Roman" w:cs="Times New Roman"/>
        </w:rPr>
        <w:t>hole breadboard will be used during the prototype testing and it will be placed in the chassis for all temperature readings and electrical operation procedures.</w:t>
      </w:r>
    </w:p>
    <w:p w:rsidR="00F05F73" w:rsidRPr="0002383C" w:rsidRDefault="00F05F73" w:rsidP="00F05F73">
      <w:pPr>
        <w:rPr>
          <w:rFonts w:ascii="Times New Roman" w:hAnsi="Times New Roman" w:cs="Times New Roman"/>
        </w:rPr>
      </w:pPr>
    </w:p>
    <w:p w:rsidR="00F05F73" w:rsidRPr="0002383C" w:rsidRDefault="00F05F73" w:rsidP="00F05F73">
      <w:pPr>
        <w:rPr>
          <w:rFonts w:ascii="Times New Roman" w:hAnsi="Times New Roman" w:cs="Times New Roman"/>
        </w:rPr>
      </w:pPr>
      <w:r w:rsidRPr="0002383C">
        <w:rPr>
          <w:rFonts w:ascii="Times New Roman" w:hAnsi="Times New Roman" w:cs="Times New Roman"/>
        </w:rPr>
        <w:t>Next, the operation of the board will be analyzed. The house power will be replicated in by an AC power supply and the ripple voltage will be measured.  The overvoltage protection will also be testing using an electronic load.  In-circuit currents will also be measured during an overvoltage condition and during regular operation.</w:t>
      </w:r>
    </w:p>
    <w:p w:rsidR="00F05F73" w:rsidRPr="0002383C" w:rsidRDefault="00F05F73" w:rsidP="00F05F73">
      <w:pPr>
        <w:rPr>
          <w:rFonts w:ascii="Times New Roman" w:hAnsi="Times New Roman" w:cs="Times New Roman"/>
        </w:rPr>
      </w:pPr>
      <w:r w:rsidRPr="0002383C">
        <w:rPr>
          <w:rFonts w:ascii="Times New Roman" w:hAnsi="Times New Roman" w:cs="Times New Roman"/>
        </w:rPr>
        <w:t>Finally, the general heating of the supply will be evaluated to insure there is no excessive heat while it is confined in the final assembly chassis.</w:t>
      </w:r>
    </w:p>
    <w:p w:rsidR="00F05F73" w:rsidRPr="0002383C" w:rsidRDefault="00F05F73" w:rsidP="00F05F73">
      <w:pPr>
        <w:rPr>
          <w:rFonts w:ascii="Times New Roman" w:hAnsi="Times New Roman" w:cs="Times New Roman"/>
        </w:rPr>
      </w:pPr>
      <w:r w:rsidRPr="0002383C">
        <w:rPr>
          <w:rFonts w:ascii="Times New Roman" w:hAnsi="Times New Roman" w:cs="Times New Roman"/>
        </w:rPr>
        <w:t xml:space="preserve">The table below outlines the operations/ temperatures that are planned as checkpoints in this stage of the design. </w:t>
      </w:r>
    </w:p>
    <w:p w:rsidR="00F05F73" w:rsidRPr="0002383C" w:rsidRDefault="00F05F73" w:rsidP="00F05F73">
      <w:pPr>
        <w:rPr>
          <w:rFonts w:ascii="Times New Roman" w:hAnsi="Times New Roman" w:cs="Times New Roman"/>
        </w:rPr>
      </w:pPr>
    </w:p>
    <w:tbl>
      <w:tblPr>
        <w:tblStyle w:val="TableGrid"/>
        <w:tblW w:w="8478" w:type="dxa"/>
        <w:tblLayout w:type="fixed"/>
        <w:tblLook w:val="04A0"/>
      </w:tblPr>
      <w:tblGrid>
        <w:gridCol w:w="1908"/>
        <w:gridCol w:w="1620"/>
        <w:gridCol w:w="1170"/>
        <w:gridCol w:w="1080"/>
        <w:gridCol w:w="1170"/>
        <w:gridCol w:w="1530"/>
      </w:tblGrid>
      <w:tr w:rsidR="00F05F73" w:rsidRPr="0002383C" w:rsidTr="00C5550E">
        <w:tc>
          <w:tcPr>
            <w:tcW w:w="1908" w:type="dxa"/>
          </w:tcPr>
          <w:p w:rsidR="00F05F73" w:rsidRPr="0002383C" w:rsidRDefault="009F37C1" w:rsidP="008F5AB8">
            <w:pPr>
              <w:rPr>
                <w:rFonts w:ascii="Times New Roman" w:hAnsi="Times New Roman" w:cs="Times New Roman"/>
              </w:rPr>
            </w:pPr>
            <w:r>
              <w:rPr>
                <w:rFonts w:ascii="Times New Roman" w:hAnsi="Times New Roman" w:cs="Times New Roman"/>
              </w:rPr>
              <w:t>Test D</w:t>
            </w:r>
            <w:r w:rsidR="00F05F73" w:rsidRPr="0002383C">
              <w:rPr>
                <w:rFonts w:ascii="Times New Roman" w:hAnsi="Times New Roman" w:cs="Times New Roman"/>
              </w:rPr>
              <w:t>escription</w:t>
            </w:r>
          </w:p>
        </w:tc>
        <w:tc>
          <w:tcPr>
            <w:tcW w:w="1620" w:type="dxa"/>
          </w:tcPr>
          <w:p w:rsidR="009F37C1" w:rsidRDefault="00F05F73" w:rsidP="008F5AB8">
            <w:pPr>
              <w:rPr>
                <w:rFonts w:ascii="Times New Roman" w:hAnsi="Times New Roman" w:cs="Times New Roman"/>
              </w:rPr>
            </w:pPr>
            <w:r w:rsidRPr="0002383C">
              <w:rPr>
                <w:rFonts w:ascii="Times New Roman" w:hAnsi="Times New Roman" w:cs="Times New Roman"/>
              </w:rPr>
              <w:t xml:space="preserve">Initial </w:t>
            </w:r>
          </w:p>
          <w:p w:rsidR="00F05F73" w:rsidRPr="0002383C" w:rsidRDefault="009F37C1" w:rsidP="009F37C1">
            <w:pPr>
              <w:rPr>
                <w:rFonts w:ascii="Times New Roman" w:hAnsi="Times New Roman" w:cs="Times New Roman"/>
              </w:rPr>
            </w:pPr>
            <w:r>
              <w:rPr>
                <w:rFonts w:ascii="Times New Roman" w:hAnsi="Times New Roman" w:cs="Times New Roman"/>
              </w:rPr>
              <w:t>Measurements</w:t>
            </w:r>
          </w:p>
        </w:tc>
        <w:tc>
          <w:tcPr>
            <w:tcW w:w="117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T=30min</w:t>
            </w:r>
          </w:p>
        </w:tc>
        <w:tc>
          <w:tcPr>
            <w:tcW w:w="108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 T=1 hr</w:t>
            </w:r>
          </w:p>
        </w:tc>
        <w:tc>
          <w:tcPr>
            <w:tcW w:w="117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 T=2 hr</w:t>
            </w:r>
          </w:p>
        </w:tc>
        <w:tc>
          <w:tcPr>
            <w:tcW w:w="153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Comments</w:t>
            </w:r>
          </w:p>
        </w:tc>
      </w:tr>
      <w:tr w:rsidR="00F05F73" w:rsidRPr="0002383C" w:rsidTr="00C5550E">
        <w:tc>
          <w:tcPr>
            <w:tcW w:w="1908" w:type="dxa"/>
          </w:tcPr>
          <w:p w:rsidR="00F05F73" w:rsidRPr="0002383C" w:rsidRDefault="00F05F73" w:rsidP="008F5AB8">
            <w:pPr>
              <w:jc w:val="center"/>
              <w:rPr>
                <w:rFonts w:ascii="Times New Roman" w:hAnsi="Times New Roman" w:cs="Times New Roman"/>
              </w:rPr>
            </w:pPr>
            <w:r w:rsidRPr="0002383C">
              <w:rPr>
                <w:rFonts w:ascii="Times New Roman" w:hAnsi="Times New Roman" w:cs="Times New Roman"/>
              </w:rPr>
              <w:t xml:space="preserve">Initial </w:t>
            </w:r>
            <w:proofErr w:type="spellStart"/>
            <w:r w:rsidRPr="0002383C">
              <w:rPr>
                <w:rFonts w:ascii="Times New Roman" w:hAnsi="Times New Roman" w:cs="Times New Roman"/>
              </w:rPr>
              <w:t>Eval</w:t>
            </w:r>
            <w:proofErr w:type="spellEnd"/>
          </w:p>
        </w:tc>
        <w:tc>
          <w:tcPr>
            <w:tcW w:w="162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n/a</w:t>
            </w:r>
          </w:p>
        </w:tc>
        <w:tc>
          <w:tcPr>
            <w:tcW w:w="117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n/a</w:t>
            </w:r>
          </w:p>
        </w:tc>
        <w:tc>
          <w:tcPr>
            <w:tcW w:w="108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n/a</w:t>
            </w:r>
          </w:p>
        </w:tc>
        <w:tc>
          <w:tcPr>
            <w:tcW w:w="1170"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n/a</w:t>
            </w: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 xml:space="preserve">Servo Output ripple </w:t>
            </w:r>
            <w:proofErr w:type="spellStart"/>
            <w:r w:rsidRPr="0002383C">
              <w:rPr>
                <w:rFonts w:ascii="Times New Roman" w:hAnsi="Times New Roman" w:cs="Times New Roman"/>
              </w:rPr>
              <w:t>V</w:t>
            </w:r>
            <w:r w:rsidRPr="0002383C">
              <w:rPr>
                <w:rFonts w:ascii="Times New Roman" w:hAnsi="Times New Roman" w:cs="Times New Roman"/>
                <w:vertAlign w:val="subscript"/>
              </w:rPr>
              <w:t>ripple</w:t>
            </w:r>
            <w:proofErr w:type="spellEnd"/>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vertAlign w:val="subscript"/>
              </w:rPr>
            </w:pPr>
            <w:r w:rsidRPr="0002383C">
              <w:rPr>
                <w:rFonts w:ascii="Times New Roman" w:hAnsi="Times New Roman" w:cs="Times New Roman"/>
              </w:rPr>
              <w:t xml:space="preserve">System </w:t>
            </w:r>
            <w:proofErr w:type="spellStart"/>
            <w:r w:rsidRPr="0002383C">
              <w:rPr>
                <w:rFonts w:ascii="Times New Roman" w:hAnsi="Times New Roman" w:cs="Times New Roman"/>
              </w:rPr>
              <w:t>OutputV</w:t>
            </w:r>
            <w:r w:rsidRPr="0002383C">
              <w:rPr>
                <w:rFonts w:ascii="Times New Roman" w:hAnsi="Times New Roman" w:cs="Times New Roman"/>
                <w:vertAlign w:val="subscript"/>
              </w:rPr>
              <w:t>ripple</w:t>
            </w:r>
            <w:proofErr w:type="spellEnd"/>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proofErr w:type="spellStart"/>
            <w:r w:rsidRPr="0002383C">
              <w:rPr>
                <w:rFonts w:ascii="Times New Roman" w:hAnsi="Times New Roman" w:cs="Times New Roman"/>
              </w:rPr>
              <w:t>Pri</w:t>
            </w:r>
            <w:proofErr w:type="spellEnd"/>
            <w:r w:rsidRPr="0002383C">
              <w:rPr>
                <w:rFonts w:ascii="Times New Roman" w:hAnsi="Times New Roman" w:cs="Times New Roman"/>
              </w:rPr>
              <w:t xml:space="preserve"> I (</w:t>
            </w:r>
            <w:proofErr w:type="spellStart"/>
            <w:r w:rsidRPr="0002383C">
              <w:rPr>
                <w:rFonts w:ascii="Times New Roman" w:hAnsi="Times New Roman" w:cs="Times New Roman"/>
              </w:rPr>
              <w:t>mA</w:t>
            </w:r>
            <w:r w:rsidRPr="0002383C">
              <w:rPr>
                <w:rFonts w:ascii="Times New Roman" w:hAnsi="Times New Roman" w:cs="Times New Roman"/>
                <w:vertAlign w:val="subscript"/>
              </w:rPr>
              <w:t>ac</w:t>
            </w:r>
            <w:proofErr w:type="spellEnd"/>
            <w:r w:rsidRPr="0002383C">
              <w:rPr>
                <w:rFonts w:ascii="Times New Roman" w:hAnsi="Times New Roman" w:cs="Times New Roman"/>
              </w:rPr>
              <w:t>)</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Secondary1 I</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r w:rsidRPr="0002383C">
              <w:rPr>
                <w:rFonts w:ascii="Times New Roman" w:hAnsi="Times New Roman" w:cs="Times New Roman"/>
              </w:rPr>
              <w:t>Secondary2 I</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jc w:val="center"/>
              <w:rPr>
                <w:rFonts w:ascii="Times New Roman" w:hAnsi="Times New Roman" w:cs="Times New Roman"/>
              </w:rPr>
            </w:pPr>
            <w:r w:rsidRPr="0002383C">
              <w:rPr>
                <w:rFonts w:ascii="Times New Roman" w:hAnsi="Times New Roman" w:cs="Times New Roman"/>
              </w:rPr>
              <w:t>In chassis(F)</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proofErr w:type="spellStart"/>
            <w:r w:rsidRPr="0002383C">
              <w:rPr>
                <w:rFonts w:ascii="Times New Roman" w:hAnsi="Times New Roman" w:cs="Times New Roman"/>
              </w:rPr>
              <w:t>Reg</w:t>
            </w:r>
            <w:proofErr w:type="spellEnd"/>
            <w:r w:rsidRPr="0002383C">
              <w:rPr>
                <w:rFonts w:ascii="Times New Roman" w:hAnsi="Times New Roman" w:cs="Times New Roman"/>
              </w:rPr>
              <w:t xml:space="preserve"> 1 temp(F)</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8F5AB8">
            <w:pPr>
              <w:rPr>
                <w:rFonts w:ascii="Times New Roman" w:hAnsi="Times New Roman" w:cs="Times New Roman"/>
              </w:rPr>
            </w:pPr>
          </w:p>
        </w:tc>
      </w:tr>
      <w:tr w:rsidR="00F05F73" w:rsidRPr="0002383C" w:rsidTr="00C5550E">
        <w:tc>
          <w:tcPr>
            <w:tcW w:w="1908" w:type="dxa"/>
          </w:tcPr>
          <w:p w:rsidR="00F05F73" w:rsidRPr="0002383C" w:rsidRDefault="00F05F73" w:rsidP="008F5AB8">
            <w:pPr>
              <w:rPr>
                <w:rFonts w:ascii="Times New Roman" w:hAnsi="Times New Roman" w:cs="Times New Roman"/>
              </w:rPr>
            </w:pPr>
            <w:proofErr w:type="spellStart"/>
            <w:r w:rsidRPr="0002383C">
              <w:rPr>
                <w:rFonts w:ascii="Times New Roman" w:hAnsi="Times New Roman" w:cs="Times New Roman"/>
              </w:rPr>
              <w:t>Reg</w:t>
            </w:r>
            <w:proofErr w:type="spellEnd"/>
            <w:r w:rsidRPr="0002383C">
              <w:rPr>
                <w:rFonts w:ascii="Times New Roman" w:hAnsi="Times New Roman" w:cs="Times New Roman"/>
              </w:rPr>
              <w:t xml:space="preserve"> 2 temp(F)</w:t>
            </w:r>
          </w:p>
        </w:tc>
        <w:tc>
          <w:tcPr>
            <w:tcW w:w="162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080" w:type="dxa"/>
          </w:tcPr>
          <w:p w:rsidR="00F05F73" w:rsidRPr="0002383C" w:rsidRDefault="00F05F73" w:rsidP="008F5AB8">
            <w:pPr>
              <w:rPr>
                <w:rFonts w:ascii="Times New Roman" w:hAnsi="Times New Roman" w:cs="Times New Roman"/>
              </w:rPr>
            </w:pPr>
          </w:p>
        </w:tc>
        <w:tc>
          <w:tcPr>
            <w:tcW w:w="1170" w:type="dxa"/>
          </w:tcPr>
          <w:p w:rsidR="00F05F73" w:rsidRPr="0002383C" w:rsidRDefault="00F05F73" w:rsidP="008F5AB8">
            <w:pPr>
              <w:rPr>
                <w:rFonts w:ascii="Times New Roman" w:hAnsi="Times New Roman" w:cs="Times New Roman"/>
              </w:rPr>
            </w:pPr>
          </w:p>
        </w:tc>
        <w:tc>
          <w:tcPr>
            <w:tcW w:w="1530" w:type="dxa"/>
          </w:tcPr>
          <w:p w:rsidR="00F05F73" w:rsidRPr="0002383C" w:rsidRDefault="00F05F73" w:rsidP="00FF1B44">
            <w:pPr>
              <w:keepNext/>
              <w:rPr>
                <w:rFonts w:ascii="Times New Roman" w:hAnsi="Times New Roman" w:cs="Times New Roman"/>
              </w:rPr>
            </w:pPr>
          </w:p>
        </w:tc>
      </w:tr>
    </w:tbl>
    <w:p w:rsidR="00FF1B44" w:rsidRDefault="00FF1B44" w:rsidP="00FF1B44">
      <w:pPr>
        <w:pStyle w:val="Caption"/>
        <w:jc w:val="center"/>
      </w:pPr>
      <w:bookmarkStart w:id="299" w:name="_Toc342513162"/>
      <w:r>
        <w:t xml:space="preserve">Table </w:t>
      </w:r>
      <w:r w:rsidR="0035539A">
        <w:fldChar w:fldCharType="begin"/>
      </w:r>
      <w:r w:rsidR="000D274B">
        <w:instrText xml:space="preserve"> SEQ Table \* ARABIC </w:instrText>
      </w:r>
      <w:r w:rsidR="0035539A">
        <w:fldChar w:fldCharType="separate"/>
      </w:r>
      <w:r w:rsidR="005041B8">
        <w:rPr>
          <w:noProof/>
        </w:rPr>
        <w:t>20</w:t>
      </w:r>
      <w:r w:rsidR="0035539A">
        <w:rPr>
          <w:noProof/>
        </w:rPr>
        <w:fldChar w:fldCharType="end"/>
      </w:r>
      <w:r>
        <w:t xml:space="preserve"> Preliminary Prototype Checklist – To be Completed during Prototyping</w:t>
      </w:r>
      <w:bookmarkEnd w:id="299"/>
    </w:p>
    <w:p w:rsidR="00F05F73" w:rsidRPr="0002383C" w:rsidRDefault="00F05F73" w:rsidP="00F05F73">
      <w:pPr>
        <w:rPr>
          <w:rFonts w:ascii="Times New Roman" w:hAnsi="Times New Roman" w:cs="Times New Roman"/>
        </w:rPr>
      </w:pPr>
    </w:p>
    <w:p w:rsidR="00F05F73" w:rsidRPr="0002383C" w:rsidRDefault="00F05F73" w:rsidP="00F05F73">
      <w:pPr>
        <w:rPr>
          <w:rFonts w:ascii="Times New Roman" w:hAnsi="Times New Roman" w:cs="Times New Roman"/>
        </w:rPr>
      </w:pPr>
      <w:r w:rsidRPr="0002383C">
        <w:rPr>
          <w:rFonts w:ascii="Times New Roman" w:hAnsi="Times New Roman" w:cs="Times New Roman"/>
        </w:rPr>
        <w:t>After all the previously discussed points are checked recorded and no problems are found, the power supply board will be sent to fabrication and the results obtained will be the basis for the formal power supply testing when the design is complete.</w:t>
      </w:r>
    </w:p>
    <w:p w:rsidR="00F05F73" w:rsidRPr="0002383C" w:rsidRDefault="00F05F73" w:rsidP="00F05F73">
      <w:pPr>
        <w:rPr>
          <w:rFonts w:ascii="Times New Roman" w:hAnsi="Times New Roman" w:cs="Times New Roman"/>
        </w:rPr>
      </w:pPr>
    </w:p>
    <w:p w:rsidR="006E476C" w:rsidRPr="0002383C" w:rsidRDefault="006E476C" w:rsidP="00F06FD9">
      <w:pPr>
        <w:pStyle w:val="Heading2"/>
      </w:pPr>
      <w:bookmarkStart w:id="300" w:name="_Toc342561565"/>
      <w:r w:rsidRPr="0002383C">
        <w:lastRenderedPageBreak/>
        <w:t>5.</w:t>
      </w:r>
      <w:r w:rsidR="00EF4AE8" w:rsidRPr="0002383C">
        <w:t>5</w:t>
      </w:r>
      <w:r w:rsidRPr="0002383C">
        <w:tab/>
        <w:t>Software Debugging and Prototyping</w:t>
      </w:r>
      <w:bookmarkEnd w:id="300"/>
    </w:p>
    <w:p w:rsidR="006E476C" w:rsidRPr="0002383C" w:rsidRDefault="00F67CAB" w:rsidP="003A3C7E">
      <w:pPr>
        <w:rPr>
          <w:rFonts w:ascii="Times New Roman" w:hAnsi="Times New Roman" w:cs="Times New Roman"/>
        </w:rPr>
      </w:pPr>
      <w:r w:rsidRPr="0002383C">
        <w:rPr>
          <w:rFonts w:ascii="Times New Roman" w:hAnsi="Times New Roman" w:cs="Times New Roman"/>
        </w:rPr>
        <w:t>Software debugging and prototy</w:t>
      </w:r>
      <w:r w:rsidR="00814B89" w:rsidRPr="0002383C">
        <w:rPr>
          <w:rFonts w:ascii="Times New Roman" w:hAnsi="Times New Roman" w:cs="Times New Roman"/>
        </w:rPr>
        <w:t xml:space="preserve">ping will be done in two stages.  The first of two stages will be completed on all microprocessors.  The Bluetooth </w:t>
      </w:r>
      <w:proofErr w:type="spellStart"/>
      <w:r w:rsidR="00814B89" w:rsidRPr="0002383C">
        <w:rPr>
          <w:rFonts w:ascii="Times New Roman" w:hAnsi="Times New Roman" w:cs="Times New Roman"/>
        </w:rPr>
        <w:t>SoC</w:t>
      </w:r>
      <w:proofErr w:type="spellEnd"/>
      <w:r w:rsidR="00814B89" w:rsidRPr="0002383C">
        <w:rPr>
          <w:rFonts w:ascii="Times New Roman" w:hAnsi="Times New Roman" w:cs="Times New Roman"/>
        </w:rPr>
        <w:t xml:space="preserve"> development board will be used to prototype all software needed to control, interfaces, and manage system resources.  All other microprocessors will be coded, debugged, and prototyped in their native assembly or c based languages.  The second stage will be </w:t>
      </w:r>
      <w:r w:rsidR="00392317" w:rsidRPr="0002383C">
        <w:rPr>
          <w:rFonts w:ascii="Times New Roman" w:hAnsi="Times New Roman" w:cs="Times New Roman"/>
        </w:rPr>
        <w:t xml:space="preserve">the PC based </w:t>
      </w:r>
      <w:r w:rsidR="00065844" w:rsidRPr="0002383C">
        <w:rPr>
          <w:rFonts w:ascii="Times New Roman" w:hAnsi="Times New Roman" w:cs="Times New Roman"/>
        </w:rPr>
        <w:t>application;</w:t>
      </w:r>
      <w:r w:rsidR="00392317" w:rsidRPr="0002383C">
        <w:rPr>
          <w:rFonts w:ascii="Times New Roman" w:hAnsi="Times New Roman" w:cs="Times New Roman"/>
        </w:rPr>
        <w:t xml:space="preserve"> this application is last because the communications between all Bluetooth devices will need to be completed before debugging and testing of this software.</w:t>
      </w:r>
    </w:p>
    <w:p w:rsidR="00065844" w:rsidRPr="0002383C" w:rsidRDefault="00065844">
      <w:pPr>
        <w:spacing w:after="200" w:line="276" w:lineRule="auto"/>
        <w:rPr>
          <w:rFonts w:ascii="Times New Roman" w:hAnsi="Times New Roman" w:cs="Times New Roman"/>
        </w:rPr>
      </w:pPr>
      <w:r w:rsidRPr="0002383C">
        <w:rPr>
          <w:rFonts w:ascii="Times New Roman" w:hAnsi="Times New Roman" w:cs="Times New Roman"/>
        </w:rPr>
        <w:br w:type="page"/>
      </w:r>
    </w:p>
    <w:p w:rsidR="00065844" w:rsidRPr="0002383C" w:rsidRDefault="00252BEA" w:rsidP="00F06FD9">
      <w:pPr>
        <w:pStyle w:val="Heading1"/>
      </w:pPr>
      <w:bookmarkStart w:id="301" w:name="_Toc342561566"/>
      <w:r w:rsidRPr="0002383C">
        <w:lastRenderedPageBreak/>
        <w:t>6.0</w:t>
      </w:r>
      <w:r w:rsidRPr="0002383C">
        <w:tab/>
      </w:r>
      <w:r w:rsidR="00065844" w:rsidRPr="0002383C">
        <w:t>Testing</w:t>
      </w:r>
      <w:bookmarkEnd w:id="301"/>
    </w:p>
    <w:p w:rsidR="001428C6" w:rsidRPr="0002383C" w:rsidRDefault="001428C6" w:rsidP="00863D89">
      <w:pPr>
        <w:rPr>
          <w:rFonts w:ascii="Times New Roman" w:hAnsi="Times New Roman" w:cs="Times New Roman"/>
        </w:rPr>
      </w:pPr>
    </w:p>
    <w:p w:rsidR="00065844" w:rsidRPr="0002383C" w:rsidRDefault="00065844" w:rsidP="00F06FD9">
      <w:pPr>
        <w:pStyle w:val="Heading2"/>
      </w:pPr>
      <w:bookmarkStart w:id="302" w:name="_Toc342561567"/>
      <w:r w:rsidRPr="0002383C">
        <w:t>6.1</w:t>
      </w:r>
      <w:r w:rsidRPr="0002383C">
        <w:tab/>
        <w:t>Starting Gate Assembly Testing</w:t>
      </w:r>
      <w:bookmarkEnd w:id="302"/>
    </w:p>
    <w:p w:rsidR="001428C6" w:rsidRPr="0002383C" w:rsidRDefault="001428C6" w:rsidP="001428C6">
      <w:pPr>
        <w:rPr>
          <w:rFonts w:ascii="Times New Roman" w:hAnsi="Times New Roman" w:cs="Times New Roman"/>
        </w:rPr>
      </w:pPr>
      <w:r w:rsidRPr="0002383C">
        <w:rPr>
          <w:rFonts w:ascii="Times New Roman" w:hAnsi="Times New Roman" w:cs="Times New Roman"/>
        </w:rPr>
        <w:t>When the PC Board for the starting gate is received, several points have to be checked. In order to check these points, follow the steps bellow:</w:t>
      </w:r>
    </w:p>
    <w:p w:rsidR="001428C6" w:rsidRPr="0002383C" w:rsidRDefault="001428C6" w:rsidP="001428C6">
      <w:pPr>
        <w:ind w:firstLine="720"/>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Connect a supply voltage using a function generator. The power should be connected to connector V</w:t>
      </w:r>
      <w:r w:rsidR="009F37C1" w:rsidRPr="009F37C1">
        <w:rPr>
          <w:rFonts w:ascii="Times New Roman" w:hAnsi="Times New Roman" w:cs="Times New Roman"/>
          <w:vertAlign w:val="subscript"/>
        </w:rPr>
        <w:t>CC</w:t>
      </w:r>
      <w:r w:rsidRPr="0002383C">
        <w:rPr>
          <w:rFonts w:ascii="Times New Roman" w:hAnsi="Times New Roman" w:cs="Times New Roman"/>
        </w:rPr>
        <w:t xml:space="preserve"> with a supplied voltage of 5V. </w:t>
      </w:r>
    </w:p>
    <w:p w:rsidR="001428C6" w:rsidRPr="0002383C" w:rsidRDefault="001428C6" w:rsidP="001428C6">
      <w:pPr>
        <w:pStyle w:val="ListParagraph"/>
        <w:ind w:left="1080"/>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 xml:space="preserve">Check the voltage supplied for each test point given in the table below using a digital multi-meter. Each test point represents an output voltage of a component. These test point are also shown in </w:t>
      </w:r>
      <w:r w:rsidR="00BE7A5C">
        <w:rPr>
          <w:rFonts w:ascii="Times New Roman" w:hAnsi="Times New Roman" w:cs="Times New Roman"/>
        </w:rPr>
        <w:t>block diagram 14.</w:t>
      </w:r>
      <w:r w:rsidRPr="0002383C">
        <w:rPr>
          <w:rFonts w:ascii="Times New Roman" w:hAnsi="Times New Roman" w:cs="Times New Roman"/>
        </w:rPr>
        <w:t xml:space="preserve"> Output pins are given to know which pin to check. </w:t>
      </w:r>
    </w:p>
    <w:p w:rsidR="001428C6" w:rsidRPr="0002383C" w:rsidRDefault="001428C6" w:rsidP="001428C6">
      <w:pPr>
        <w:ind w:firstLine="720"/>
        <w:rPr>
          <w:rFonts w:ascii="Times New Roman" w:hAnsi="Times New Roman" w:cs="Times New Roman"/>
        </w:rPr>
      </w:pPr>
    </w:p>
    <w:tbl>
      <w:tblPr>
        <w:tblStyle w:val="TableGrid"/>
        <w:tblW w:w="7507" w:type="dxa"/>
        <w:jc w:val="center"/>
        <w:tblInd w:w="108" w:type="dxa"/>
        <w:tblLook w:val="04A0"/>
      </w:tblPr>
      <w:tblGrid>
        <w:gridCol w:w="1383"/>
        <w:gridCol w:w="2307"/>
        <w:gridCol w:w="1440"/>
        <w:gridCol w:w="2377"/>
      </w:tblGrid>
      <w:tr w:rsidR="001428C6" w:rsidRPr="0002383C" w:rsidTr="008F5AB8">
        <w:trPr>
          <w:jc w:val="center"/>
        </w:trPr>
        <w:tc>
          <w:tcPr>
            <w:tcW w:w="1383"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Test Point</w:t>
            </w:r>
          </w:p>
        </w:tc>
        <w:tc>
          <w:tcPr>
            <w:tcW w:w="2307"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Component</w:t>
            </w:r>
          </w:p>
        </w:tc>
        <w:tc>
          <w:tcPr>
            <w:tcW w:w="1440"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Pin #</w:t>
            </w:r>
          </w:p>
        </w:tc>
        <w:tc>
          <w:tcPr>
            <w:tcW w:w="2377"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Voltage (V)</w:t>
            </w:r>
          </w:p>
        </w:tc>
      </w:tr>
      <w:tr w:rsidR="001428C6" w:rsidRPr="0002383C" w:rsidTr="008F5AB8">
        <w:trPr>
          <w:jc w:val="center"/>
        </w:trPr>
        <w:tc>
          <w:tcPr>
            <w:tcW w:w="1383"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TP1</w:t>
            </w:r>
          </w:p>
        </w:tc>
        <w:tc>
          <w:tcPr>
            <w:tcW w:w="230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LT1963</w:t>
            </w:r>
          </w:p>
        </w:tc>
        <w:tc>
          <w:tcPr>
            <w:tcW w:w="1440"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P1</w:t>
            </w:r>
          </w:p>
        </w:tc>
        <w:tc>
          <w:tcPr>
            <w:tcW w:w="237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3.3</w:t>
            </w:r>
          </w:p>
        </w:tc>
      </w:tr>
      <w:tr w:rsidR="001428C6" w:rsidRPr="0002383C" w:rsidTr="008F5AB8">
        <w:trPr>
          <w:jc w:val="center"/>
        </w:trPr>
        <w:tc>
          <w:tcPr>
            <w:tcW w:w="1383"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TP2</w:t>
            </w:r>
          </w:p>
        </w:tc>
        <w:tc>
          <w:tcPr>
            <w:tcW w:w="230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CC2540</w:t>
            </w:r>
          </w:p>
        </w:tc>
        <w:tc>
          <w:tcPr>
            <w:tcW w:w="1440"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P1_1</w:t>
            </w:r>
          </w:p>
        </w:tc>
        <w:tc>
          <w:tcPr>
            <w:tcW w:w="237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3.6</w:t>
            </w:r>
          </w:p>
        </w:tc>
      </w:tr>
      <w:tr w:rsidR="001428C6" w:rsidRPr="0002383C" w:rsidTr="008F5AB8">
        <w:trPr>
          <w:jc w:val="center"/>
        </w:trPr>
        <w:tc>
          <w:tcPr>
            <w:tcW w:w="1383"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TP3</w:t>
            </w:r>
          </w:p>
        </w:tc>
        <w:tc>
          <w:tcPr>
            <w:tcW w:w="230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REF2920</w:t>
            </w:r>
          </w:p>
        </w:tc>
        <w:tc>
          <w:tcPr>
            <w:tcW w:w="1440"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P2</w:t>
            </w:r>
          </w:p>
        </w:tc>
        <w:tc>
          <w:tcPr>
            <w:tcW w:w="237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2.048</w:t>
            </w:r>
          </w:p>
        </w:tc>
      </w:tr>
      <w:tr w:rsidR="001428C6" w:rsidRPr="0002383C" w:rsidTr="008F5AB8">
        <w:trPr>
          <w:jc w:val="center"/>
        </w:trPr>
        <w:tc>
          <w:tcPr>
            <w:tcW w:w="1383" w:type="dxa"/>
          </w:tcPr>
          <w:p w:rsidR="001428C6" w:rsidRPr="0002383C" w:rsidRDefault="001428C6" w:rsidP="008F5AB8">
            <w:pPr>
              <w:jc w:val="center"/>
              <w:rPr>
                <w:rFonts w:ascii="Times New Roman" w:hAnsi="Times New Roman" w:cs="Times New Roman"/>
                <w:b/>
              </w:rPr>
            </w:pPr>
            <w:r w:rsidRPr="0002383C">
              <w:rPr>
                <w:rFonts w:ascii="Times New Roman" w:hAnsi="Times New Roman" w:cs="Times New Roman"/>
                <w:b/>
              </w:rPr>
              <w:t>TP4</w:t>
            </w:r>
          </w:p>
        </w:tc>
        <w:tc>
          <w:tcPr>
            <w:tcW w:w="2307"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LM339</w:t>
            </w:r>
          </w:p>
        </w:tc>
        <w:tc>
          <w:tcPr>
            <w:tcW w:w="1440" w:type="dxa"/>
          </w:tcPr>
          <w:p w:rsidR="001428C6" w:rsidRPr="0002383C" w:rsidRDefault="001428C6" w:rsidP="008F5AB8">
            <w:pPr>
              <w:rPr>
                <w:rFonts w:ascii="Times New Roman" w:hAnsi="Times New Roman" w:cs="Times New Roman"/>
              </w:rPr>
            </w:pPr>
            <w:r w:rsidRPr="0002383C">
              <w:rPr>
                <w:rFonts w:ascii="Times New Roman" w:hAnsi="Times New Roman" w:cs="Times New Roman"/>
              </w:rPr>
              <w:t xml:space="preserve">P1 </w:t>
            </w:r>
          </w:p>
        </w:tc>
        <w:tc>
          <w:tcPr>
            <w:tcW w:w="2377" w:type="dxa"/>
          </w:tcPr>
          <w:p w:rsidR="001428C6" w:rsidRPr="0002383C" w:rsidRDefault="001428C6" w:rsidP="006865A6">
            <w:pPr>
              <w:keepNext/>
              <w:rPr>
                <w:rFonts w:ascii="Times New Roman" w:hAnsi="Times New Roman" w:cs="Times New Roman"/>
              </w:rPr>
            </w:pPr>
            <w:r w:rsidRPr="0002383C">
              <w:rPr>
                <w:rFonts w:ascii="Times New Roman" w:hAnsi="Times New Roman" w:cs="Times New Roman"/>
              </w:rPr>
              <w:t>5</w:t>
            </w:r>
          </w:p>
        </w:tc>
      </w:tr>
    </w:tbl>
    <w:p w:rsidR="001428C6" w:rsidRPr="0002383C" w:rsidRDefault="006865A6" w:rsidP="006865A6">
      <w:pPr>
        <w:pStyle w:val="Caption"/>
        <w:jc w:val="center"/>
        <w:rPr>
          <w:rFonts w:cs="Times New Roman"/>
          <w:color w:val="auto"/>
          <w:sz w:val="24"/>
          <w:szCs w:val="24"/>
        </w:rPr>
      </w:pPr>
      <w:bookmarkStart w:id="303" w:name="_Toc342513163"/>
      <w:r>
        <w:t xml:space="preserve">Table </w:t>
      </w:r>
      <w:r w:rsidR="0035539A">
        <w:fldChar w:fldCharType="begin"/>
      </w:r>
      <w:r w:rsidR="000D274B">
        <w:instrText xml:space="preserve"> SEQ Table \* ARABIC </w:instrText>
      </w:r>
      <w:r w:rsidR="0035539A">
        <w:fldChar w:fldCharType="separate"/>
      </w:r>
      <w:r w:rsidR="005041B8">
        <w:rPr>
          <w:noProof/>
        </w:rPr>
        <w:t>21</w:t>
      </w:r>
      <w:r w:rsidR="0035539A">
        <w:rPr>
          <w:noProof/>
        </w:rPr>
        <w:fldChar w:fldCharType="end"/>
      </w:r>
      <w:r>
        <w:t xml:space="preserve"> Servomotor Test Points</w:t>
      </w:r>
      <w:bookmarkEnd w:id="303"/>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 xml:space="preserve">Compare the results with the ideal output voltages given in the starting gate design section of the document. The ideal output voltages are shown in </w:t>
      </w:r>
      <w:r w:rsidR="00BE7A5C">
        <w:rPr>
          <w:rFonts w:ascii="Times New Roman" w:hAnsi="Times New Roman" w:cs="Times New Roman"/>
        </w:rPr>
        <w:t>Table 7.</w:t>
      </w:r>
    </w:p>
    <w:p w:rsidR="001428C6" w:rsidRPr="0002383C" w:rsidRDefault="001428C6" w:rsidP="001428C6">
      <w:pPr>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 xml:space="preserve">Compute the error percentage from both outputs. If the error percentage is more than 5%, a change in the input voltage or consideration of other components has to be done. </w:t>
      </w:r>
    </w:p>
    <w:p w:rsidR="001428C6" w:rsidRPr="0002383C" w:rsidRDefault="001428C6" w:rsidP="001428C6">
      <w:pPr>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If the error percentage is less than 5%. Connect a second power supply using a function generator with a 5V and a 4A connected to connector V</w:t>
      </w:r>
      <w:r w:rsidR="009F37C1" w:rsidRPr="009F37C1">
        <w:rPr>
          <w:rFonts w:ascii="Times New Roman" w:hAnsi="Times New Roman" w:cs="Times New Roman"/>
          <w:vertAlign w:val="subscript"/>
        </w:rPr>
        <w:t>EE</w:t>
      </w:r>
      <w:r w:rsidRPr="0002383C">
        <w:rPr>
          <w:rFonts w:ascii="Times New Roman" w:hAnsi="Times New Roman" w:cs="Times New Roman"/>
        </w:rPr>
        <w:t>. This power supply is only supplied to the servomotor.</w:t>
      </w:r>
    </w:p>
    <w:p w:rsidR="001428C6" w:rsidRPr="0002383C" w:rsidRDefault="001428C6" w:rsidP="001428C6">
      <w:pPr>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Compare the result of the servomotor and check if it is working properly.</w:t>
      </w:r>
    </w:p>
    <w:p w:rsidR="001428C6" w:rsidRPr="0002383C" w:rsidRDefault="001428C6" w:rsidP="001428C6">
      <w:pPr>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 xml:space="preserve">Connect the Track Detector’s power supply to the starting gate circuit and repeat steps 2 – 6. Replacing all function generators with the specific power supply. </w:t>
      </w:r>
    </w:p>
    <w:p w:rsidR="001428C6" w:rsidRPr="0002383C" w:rsidRDefault="001428C6" w:rsidP="001428C6">
      <w:pPr>
        <w:rPr>
          <w:rFonts w:ascii="Times New Roman" w:hAnsi="Times New Roman" w:cs="Times New Roman"/>
        </w:rPr>
      </w:pPr>
    </w:p>
    <w:p w:rsidR="001428C6" w:rsidRPr="0002383C" w:rsidRDefault="001428C6" w:rsidP="001428C6">
      <w:pPr>
        <w:pStyle w:val="ListParagraph"/>
        <w:numPr>
          <w:ilvl w:val="0"/>
          <w:numId w:val="12"/>
        </w:numPr>
        <w:rPr>
          <w:rFonts w:ascii="Times New Roman" w:hAnsi="Times New Roman" w:cs="Times New Roman"/>
        </w:rPr>
      </w:pPr>
      <w:r w:rsidRPr="0002383C">
        <w:rPr>
          <w:rFonts w:ascii="Times New Roman" w:hAnsi="Times New Roman" w:cs="Times New Roman"/>
        </w:rPr>
        <w:t xml:space="preserve">Attach the servomotors to the latch gate on the track. </w:t>
      </w:r>
    </w:p>
    <w:p w:rsidR="001428C6" w:rsidRPr="0002383C" w:rsidRDefault="001428C6" w:rsidP="001428C6">
      <w:pPr>
        <w:rPr>
          <w:rFonts w:ascii="Times New Roman" w:hAnsi="Times New Roman" w:cs="Times New Roman"/>
        </w:rPr>
      </w:pPr>
    </w:p>
    <w:p w:rsidR="001428C6" w:rsidRPr="0002383C" w:rsidRDefault="001428C6" w:rsidP="001428C6">
      <w:pPr>
        <w:rPr>
          <w:rFonts w:ascii="Times New Roman" w:hAnsi="Times New Roman" w:cs="Times New Roman"/>
        </w:rPr>
      </w:pPr>
      <w:r w:rsidRPr="0002383C">
        <w:rPr>
          <w:rFonts w:ascii="Times New Roman" w:hAnsi="Times New Roman" w:cs="Times New Roman"/>
        </w:rPr>
        <w:t>Test is the servomotors are able to move the latch properly. If did, then the starting gate circuit is ready to be used.</w:t>
      </w:r>
    </w:p>
    <w:p w:rsidR="001428C6" w:rsidRPr="0002383C" w:rsidRDefault="001428C6">
      <w:pPr>
        <w:spacing w:after="200" w:line="276" w:lineRule="auto"/>
        <w:rPr>
          <w:rFonts w:ascii="Times New Roman" w:hAnsi="Times New Roman" w:cs="Times New Roman"/>
        </w:rPr>
      </w:pPr>
      <w:r w:rsidRPr="0002383C">
        <w:rPr>
          <w:rFonts w:ascii="Times New Roman" w:hAnsi="Times New Roman" w:cs="Times New Roman"/>
        </w:rPr>
        <w:br w:type="page"/>
      </w:r>
    </w:p>
    <w:p w:rsidR="00065844" w:rsidRPr="0002383C" w:rsidRDefault="00252BEA" w:rsidP="00F06FD9">
      <w:pPr>
        <w:pStyle w:val="Heading2"/>
      </w:pPr>
      <w:bookmarkStart w:id="304" w:name="_Toc342561568"/>
      <w:r w:rsidRPr="0002383C">
        <w:lastRenderedPageBreak/>
        <w:t>6.</w:t>
      </w:r>
      <w:r w:rsidR="00302521" w:rsidRPr="0002383C">
        <w:t>2</w:t>
      </w:r>
      <w:r w:rsidRPr="0002383C">
        <w:tab/>
      </w:r>
      <w:r w:rsidR="00065844" w:rsidRPr="0002383C">
        <w:t>Finish Gate Testing</w:t>
      </w:r>
      <w:bookmarkEnd w:id="304"/>
    </w:p>
    <w:p w:rsidR="008A423C" w:rsidRPr="0002383C" w:rsidRDefault="008A423C" w:rsidP="00863D89">
      <w:pPr>
        <w:rPr>
          <w:rFonts w:ascii="Times New Roman" w:hAnsi="Times New Roman" w:cs="Times New Roman"/>
        </w:rPr>
      </w:pPr>
    </w:p>
    <w:p w:rsidR="00065844" w:rsidRPr="0002383C" w:rsidRDefault="00302521" w:rsidP="00F06FD9">
      <w:pPr>
        <w:pStyle w:val="Heading3"/>
      </w:pPr>
      <w:bookmarkStart w:id="305" w:name="_Toc342561569"/>
      <w:r w:rsidRPr="0002383C">
        <w:t>6.2</w:t>
      </w:r>
      <w:r w:rsidR="00252BEA" w:rsidRPr="0002383C">
        <w:t>.</w:t>
      </w:r>
      <w:r w:rsidRPr="0002383C">
        <w:t>1</w:t>
      </w:r>
      <w:r w:rsidR="00252BEA" w:rsidRPr="0002383C">
        <w:tab/>
      </w:r>
      <w:r w:rsidR="00065844" w:rsidRPr="0002383C">
        <w:t>Poll Tree Light Assembly Testing</w:t>
      </w:r>
      <w:bookmarkEnd w:id="305"/>
    </w:p>
    <w:p w:rsidR="008A423C" w:rsidRPr="0002383C" w:rsidRDefault="008A423C" w:rsidP="008A423C">
      <w:pPr>
        <w:rPr>
          <w:rFonts w:ascii="Times New Roman" w:hAnsi="Times New Roman" w:cs="Times New Roman"/>
        </w:rPr>
      </w:pPr>
      <w:r w:rsidRPr="0002383C">
        <w:rPr>
          <w:rFonts w:ascii="Times New Roman" w:hAnsi="Times New Roman" w:cs="Times New Roman"/>
        </w:rPr>
        <w:t>To test the poll tree light, several steps have to be followed and several test points too. These steps are shown below:</w:t>
      </w:r>
    </w:p>
    <w:p w:rsidR="008A423C" w:rsidRPr="0002383C" w:rsidRDefault="008A423C" w:rsidP="008A423C">
      <w:pPr>
        <w:ind w:firstLine="720"/>
        <w:rPr>
          <w:rFonts w:ascii="Times New Roman" w:hAnsi="Times New Roman" w:cs="Times New Roman"/>
        </w:rPr>
      </w:pPr>
    </w:p>
    <w:p w:rsidR="008A423C" w:rsidRPr="0002383C" w:rsidRDefault="008A423C" w:rsidP="008A423C">
      <w:pPr>
        <w:pStyle w:val="ListParagraph"/>
        <w:numPr>
          <w:ilvl w:val="0"/>
          <w:numId w:val="13"/>
        </w:numPr>
        <w:rPr>
          <w:rFonts w:ascii="Times New Roman" w:hAnsi="Times New Roman" w:cs="Times New Roman"/>
        </w:rPr>
      </w:pPr>
      <w:r w:rsidRPr="0002383C">
        <w:rPr>
          <w:rFonts w:ascii="Times New Roman" w:hAnsi="Times New Roman" w:cs="Times New Roman"/>
        </w:rPr>
        <w:t xml:space="preserve">Connect a function generator with a voltage power of 5 V and current power of 250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to </w:t>
      </w:r>
      <w:proofErr w:type="spellStart"/>
      <w:r w:rsidRPr="0002383C">
        <w:rPr>
          <w:rFonts w:ascii="Times New Roman" w:hAnsi="Times New Roman" w:cs="Times New Roman"/>
        </w:rPr>
        <w:t>V</w:t>
      </w:r>
      <w:r w:rsidRPr="0002383C">
        <w:rPr>
          <w:rFonts w:ascii="Times New Roman" w:hAnsi="Times New Roman" w:cs="Times New Roman"/>
          <w:vertAlign w:val="subscript"/>
        </w:rPr>
        <w:t>cc</w:t>
      </w:r>
      <w:proofErr w:type="spellEnd"/>
    </w:p>
    <w:p w:rsidR="008A423C" w:rsidRPr="0002383C" w:rsidRDefault="008A423C" w:rsidP="008A423C">
      <w:pPr>
        <w:pStyle w:val="ListParagraph"/>
        <w:ind w:left="1680"/>
        <w:rPr>
          <w:rFonts w:ascii="Times New Roman" w:hAnsi="Times New Roman" w:cs="Times New Roman"/>
        </w:rPr>
      </w:pPr>
    </w:p>
    <w:p w:rsidR="008A423C" w:rsidRPr="0002383C" w:rsidRDefault="008A423C" w:rsidP="008A423C">
      <w:pPr>
        <w:pStyle w:val="ListParagraph"/>
        <w:numPr>
          <w:ilvl w:val="0"/>
          <w:numId w:val="13"/>
        </w:numPr>
        <w:rPr>
          <w:rFonts w:ascii="Times New Roman" w:hAnsi="Times New Roman" w:cs="Times New Roman"/>
        </w:rPr>
      </w:pPr>
      <w:r w:rsidRPr="0002383C">
        <w:rPr>
          <w:rFonts w:ascii="Times New Roman" w:hAnsi="Times New Roman" w:cs="Times New Roman"/>
        </w:rPr>
        <w:t>Using a digital multi</w:t>
      </w:r>
      <w:r w:rsidR="009F37C1">
        <w:rPr>
          <w:rFonts w:ascii="Times New Roman" w:hAnsi="Times New Roman" w:cs="Times New Roman"/>
        </w:rPr>
        <w:t>-</w:t>
      </w:r>
      <w:r w:rsidRPr="0002383C">
        <w:rPr>
          <w:rFonts w:ascii="Times New Roman" w:hAnsi="Times New Roman" w:cs="Times New Roman"/>
        </w:rPr>
        <w:t>meter, check the voltage across several test points. These test points are given in the table below.</w:t>
      </w:r>
    </w:p>
    <w:p w:rsidR="008A423C" w:rsidRPr="0002383C" w:rsidRDefault="008A423C" w:rsidP="008A423C">
      <w:pPr>
        <w:rPr>
          <w:rFonts w:ascii="Times New Roman" w:hAnsi="Times New Roman" w:cs="Times New Roman"/>
        </w:rPr>
      </w:pPr>
    </w:p>
    <w:tbl>
      <w:tblPr>
        <w:tblStyle w:val="TableGrid"/>
        <w:tblW w:w="7507" w:type="dxa"/>
        <w:jc w:val="right"/>
        <w:tblLook w:val="04A0"/>
      </w:tblPr>
      <w:tblGrid>
        <w:gridCol w:w="1383"/>
        <w:gridCol w:w="2307"/>
        <w:gridCol w:w="1440"/>
        <w:gridCol w:w="2377"/>
      </w:tblGrid>
      <w:tr w:rsidR="008A423C" w:rsidRPr="0002383C" w:rsidTr="00E46A32">
        <w:trPr>
          <w:jc w:val="right"/>
        </w:trPr>
        <w:tc>
          <w:tcPr>
            <w:tcW w:w="1383"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Test Point</w:t>
            </w:r>
          </w:p>
        </w:tc>
        <w:tc>
          <w:tcPr>
            <w:tcW w:w="2307"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Component</w:t>
            </w:r>
          </w:p>
        </w:tc>
        <w:tc>
          <w:tcPr>
            <w:tcW w:w="1440"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Pin #</w:t>
            </w:r>
          </w:p>
        </w:tc>
        <w:tc>
          <w:tcPr>
            <w:tcW w:w="2377"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Voltage (V)</w:t>
            </w:r>
          </w:p>
        </w:tc>
      </w:tr>
      <w:tr w:rsidR="008A423C" w:rsidRPr="0002383C" w:rsidTr="00E46A32">
        <w:trPr>
          <w:jc w:val="right"/>
        </w:trPr>
        <w:tc>
          <w:tcPr>
            <w:tcW w:w="1383"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TP1</w:t>
            </w:r>
          </w:p>
        </w:tc>
        <w:tc>
          <w:tcPr>
            <w:tcW w:w="2307"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LT1963</w:t>
            </w:r>
          </w:p>
        </w:tc>
        <w:tc>
          <w:tcPr>
            <w:tcW w:w="1440"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P1</w:t>
            </w:r>
          </w:p>
        </w:tc>
        <w:tc>
          <w:tcPr>
            <w:tcW w:w="2377"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3.3</w:t>
            </w:r>
          </w:p>
        </w:tc>
      </w:tr>
      <w:tr w:rsidR="008A423C" w:rsidRPr="0002383C" w:rsidTr="00E46A32">
        <w:trPr>
          <w:jc w:val="right"/>
        </w:trPr>
        <w:tc>
          <w:tcPr>
            <w:tcW w:w="1383"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TP2</w:t>
            </w:r>
          </w:p>
        </w:tc>
        <w:tc>
          <w:tcPr>
            <w:tcW w:w="2307"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TLC59281</w:t>
            </w:r>
          </w:p>
        </w:tc>
        <w:tc>
          <w:tcPr>
            <w:tcW w:w="1440"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P(5, 6, 7, 8)</w:t>
            </w:r>
          </w:p>
        </w:tc>
        <w:tc>
          <w:tcPr>
            <w:tcW w:w="2377"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2.5</w:t>
            </w:r>
          </w:p>
        </w:tc>
      </w:tr>
      <w:tr w:rsidR="008A423C" w:rsidRPr="0002383C" w:rsidTr="00E46A32">
        <w:trPr>
          <w:jc w:val="right"/>
        </w:trPr>
        <w:tc>
          <w:tcPr>
            <w:tcW w:w="1383" w:type="dxa"/>
          </w:tcPr>
          <w:p w:rsidR="008A423C" w:rsidRPr="0002383C" w:rsidRDefault="008A423C" w:rsidP="008F5AB8">
            <w:pPr>
              <w:jc w:val="center"/>
              <w:rPr>
                <w:rFonts w:ascii="Times New Roman" w:hAnsi="Times New Roman" w:cs="Times New Roman"/>
                <w:b/>
              </w:rPr>
            </w:pPr>
            <w:r w:rsidRPr="0002383C">
              <w:rPr>
                <w:rFonts w:ascii="Times New Roman" w:hAnsi="Times New Roman" w:cs="Times New Roman"/>
                <w:b/>
              </w:rPr>
              <w:t>TP3</w:t>
            </w:r>
          </w:p>
        </w:tc>
        <w:tc>
          <w:tcPr>
            <w:tcW w:w="2307" w:type="dxa"/>
          </w:tcPr>
          <w:p w:rsidR="008A423C" w:rsidRPr="0002383C" w:rsidRDefault="008A423C" w:rsidP="008F5AB8">
            <w:pPr>
              <w:rPr>
                <w:rFonts w:ascii="Times New Roman" w:hAnsi="Times New Roman" w:cs="Times New Roman"/>
              </w:rPr>
            </w:pPr>
            <w:r w:rsidRPr="0002383C">
              <w:rPr>
                <w:rFonts w:ascii="Times New Roman" w:hAnsi="Times New Roman" w:cs="Times New Roman"/>
              </w:rPr>
              <w:t>Resistors</w:t>
            </w:r>
          </w:p>
        </w:tc>
        <w:tc>
          <w:tcPr>
            <w:tcW w:w="1440" w:type="dxa"/>
          </w:tcPr>
          <w:p w:rsidR="008A423C" w:rsidRPr="0002383C" w:rsidRDefault="008A423C" w:rsidP="008F5AB8">
            <w:pPr>
              <w:rPr>
                <w:rFonts w:ascii="Times New Roman" w:hAnsi="Times New Roman" w:cs="Times New Roman"/>
              </w:rPr>
            </w:pPr>
          </w:p>
        </w:tc>
        <w:tc>
          <w:tcPr>
            <w:tcW w:w="2377" w:type="dxa"/>
          </w:tcPr>
          <w:p w:rsidR="008A423C" w:rsidRPr="0002383C" w:rsidRDefault="008A423C" w:rsidP="00D326CD">
            <w:pPr>
              <w:keepNext/>
              <w:rPr>
                <w:rFonts w:ascii="Times New Roman" w:hAnsi="Times New Roman" w:cs="Times New Roman"/>
              </w:rPr>
            </w:pPr>
            <w:r w:rsidRPr="0002383C">
              <w:rPr>
                <w:rFonts w:ascii="Times New Roman" w:hAnsi="Times New Roman" w:cs="Times New Roman"/>
              </w:rPr>
              <w:t>1.9 – 2.1</w:t>
            </w:r>
          </w:p>
        </w:tc>
      </w:tr>
    </w:tbl>
    <w:p w:rsidR="008A423C" w:rsidRPr="0002383C" w:rsidRDefault="00D326CD" w:rsidP="00D326CD">
      <w:pPr>
        <w:pStyle w:val="Caption"/>
        <w:jc w:val="center"/>
        <w:rPr>
          <w:rFonts w:cs="Times New Roman"/>
          <w:color w:val="auto"/>
          <w:sz w:val="24"/>
          <w:szCs w:val="24"/>
        </w:rPr>
      </w:pPr>
      <w:bookmarkStart w:id="306" w:name="_Toc342513164"/>
      <w:r>
        <w:t xml:space="preserve">Table </w:t>
      </w:r>
      <w:r w:rsidR="0035539A">
        <w:fldChar w:fldCharType="begin"/>
      </w:r>
      <w:r w:rsidR="000D274B">
        <w:instrText xml:space="preserve"> SEQ Table \* ARABIC </w:instrText>
      </w:r>
      <w:r w:rsidR="0035539A">
        <w:fldChar w:fldCharType="separate"/>
      </w:r>
      <w:r w:rsidR="005041B8">
        <w:rPr>
          <w:noProof/>
        </w:rPr>
        <w:t>22</w:t>
      </w:r>
      <w:r w:rsidR="0035539A">
        <w:rPr>
          <w:noProof/>
        </w:rPr>
        <w:fldChar w:fldCharType="end"/>
      </w:r>
      <w:r>
        <w:t xml:space="preserve"> Poll Tree Light Test Points</w:t>
      </w:r>
      <w:bookmarkEnd w:id="306"/>
    </w:p>
    <w:p w:rsidR="008A423C" w:rsidRPr="0002383C" w:rsidRDefault="008A423C" w:rsidP="008A423C">
      <w:pPr>
        <w:pStyle w:val="ListParagraph"/>
        <w:numPr>
          <w:ilvl w:val="0"/>
          <w:numId w:val="13"/>
        </w:numPr>
        <w:rPr>
          <w:rFonts w:ascii="Times New Roman" w:hAnsi="Times New Roman" w:cs="Times New Roman"/>
        </w:rPr>
      </w:pPr>
      <w:r w:rsidRPr="0002383C">
        <w:rPr>
          <w:rFonts w:ascii="Times New Roman" w:hAnsi="Times New Roman" w:cs="Times New Roman"/>
        </w:rPr>
        <w:t>Compare the results found with the ideal results in the table above</w:t>
      </w:r>
    </w:p>
    <w:p w:rsidR="008A423C" w:rsidRPr="0002383C" w:rsidRDefault="008A423C" w:rsidP="008A423C">
      <w:pPr>
        <w:pStyle w:val="ListParagraph"/>
        <w:ind w:left="1680"/>
        <w:rPr>
          <w:rFonts w:ascii="Times New Roman" w:hAnsi="Times New Roman" w:cs="Times New Roman"/>
        </w:rPr>
      </w:pPr>
    </w:p>
    <w:p w:rsidR="008A423C" w:rsidRPr="0002383C" w:rsidRDefault="008A423C" w:rsidP="008A423C">
      <w:pPr>
        <w:pStyle w:val="ListParagraph"/>
        <w:numPr>
          <w:ilvl w:val="0"/>
          <w:numId w:val="13"/>
        </w:numPr>
        <w:rPr>
          <w:rFonts w:ascii="Times New Roman" w:hAnsi="Times New Roman" w:cs="Times New Roman"/>
        </w:rPr>
      </w:pPr>
      <w:r w:rsidRPr="0002383C">
        <w:rPr>
          <w:rFonts w:ascii="Times New Roman" w:hAnsi="Times New Roman" w:cs="Times New Roman"/>
        </w:rPr>
        <w:t>Using a digital multi-meter, check the current output of the LED driver from each pin.</w:t>
      </w:r>
    </w:p>
    <w:p w:rsidR="008A423C" w:rsidRPr="0002383C" w:rsidRDefault="008A423C" w:rsidP="008A423C">
      <w:pPr>
        <w:rPr>
          <w:rFonts w:ascii="Times New Roman" w:hAnsi="Times New Roman" w:cs="Times New Roman"/>
        </w:rPr>
      </w:pPr>
    </w:p>
    <w:p w:rsidR="008A423C" w:rsidRPr="0002383C" w:rsidRDefault="008A423C" w:rsidP="008A423C">
      <w:pPr>
        <w:pStyle w:val="ListParagraph"/>
        <w:numPr>
          <w:ilvl w:val="0"/>
          <w:numId w:val="13"/>
        </w:numPr>
        <w:rPr>
          <w:rFonts w:ascii="Times New Roman" w:hAnsi="Times New Roman" w:cs="Times New Roman"/>
        </w:rPr>
      </w:pPr>
      <w:r w:rsidRPr="0002383C">
        <w:rPr>
          <w:rFonts w:ascii="Times New Roman" w:hAnsi="Times New Roman" w:cs="Times New Roman"/>
        </w:rPr>
        <w:t xml:space="preserve">Then check the current going into each LED light. Current going into each LED light should be less than 20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and half the current going out of the output pin.</w:t>
      </w:r>
    </w:p>
    <w:p w:rsidR="008A423C" w:rsidRPr="0002383C" w:rsidRDefault="008A423C" w:rsidP="008A423C">
      <w:pPr>
        <w:rPr>
          <w:rFonts w:ascii="Times New Roman" w:hAnsi="Times New Roman" w:cs="Times New Roman"/>
        </w:rPr>
      </w:pPr>
    </w:p>
    <w:p w:rsidR="008A423C" w:rsidRPr="0002383C" w:rsidRDefault="008A423C" w:rsidP="008A423C">
      <w:pPr>
        <w:rPr>
          <w:rFonts w:ascii="Times New Roman" w:hAnsi="Times New Roman" w:cs="Times New Roman"/>
        </w:rPr>
      </w:pPr>
      <w:r w:rsidRPr="0002383C">
        <w:rPr>
          <w:rFonts w:ascii="Times New Roman" w:hAnsi="Times New Roman" w:cs="Times New Roman"/>
        </w:rPr>
        <w:t>If the results recorded in steps 2 and 5 are within 5% difference with the ideal results. Connect the power supply designed for the Track Detector and repeat steps 2 to 5.</w:t>
      </w:r>
    </w:p>
    <w:p w:rsidR="008A423C" w:rsidRPr="0002383C" w:rsidRDefault="008A423C" w:rsidP="008A423C">
      <w:pPr>
        <w:rPr>
          <w:rFonts w:ascii="Times New Roman" w:hAnsi="Times New Roman" w:cs="Times New Roman"/>
        </w:rPr>
      </w:pPr>
    </w:p>
    <w:p w:rsidR="00065844" w:rsidRPr="0002383C" w:rsidRDefault="00302521" w:rsidP="00F06FD9">
      <w:pPr>
        <w:pStyle w:val="Heading3"/>
      </w:pPr>
      <w:bookmarkStart w:id="307" w:name="_Toc342561570"/>
      <w:r w:rsidRPr="0002383C">
        <w:t>6.2.2</w:t>
      </w:r>
      <w:r w:rsidR="00252BEA" w:rsidRPr="0002383C">
        <w:tab/>
      </w:r>
      <w:r w:rsidR="00065844" w:rsidRPr="0002383C">
        <w:t>Display Module Testing</w:t>
      </w:r>
      <w:bookmarkEnd w:id="307"/>
    </w:p>
    <w:p w:rsidR="0052017A" w:rsidRPr="0002383C" w:rsidRDefault="0052017A" w:rsidP="0052017A">
      <w:pPr>
        <w:rPr>
          <w:rFonts w:ascii="Times New Roman" w:hAnsi="Times New Roman" w:cs="Times New Roman"/>
        </w:rPr>
      </w:pPr>
      <w:r w:rsidRPr="0002383C">
        <w:rPr>
          <w:rFonts w:ascii="Times New Roman" w:hAnsi="Times New Roman" w:cs="Times New Roman"/>
        </w:rPr>
        <w:t>The following procedure has been put in place to test the finish gate assembly board.  Each assembly in this project has been planned out and divided into independent operational devices so that the system could be simplified into small functional parts, with each being verified and finally integrated.  This also enabled each team member to plan and design their own piece, giving all the members the experience of inspecting data sheets, investigating design options and doing a board layout. The finish gate assembly is comprised of 6 operations and has 5 auxiliary boards and/or wiring harnesses that are attached to it through various connectors, coming from the center processor board.</w:t>
      </w:r>
    </w:p>
    <w:p w:rsidR="0052017A" w:rsidRPr="0002383C" w:rsidRDefault="0052017A" w:rsidP="0052017A">
      <w:pPr>
        <w:rPr>
          <w:rFonts w:ascii="Times New Roman" w:hAnsi="Times New Roman" w:cs="Times New Roman"/>
        </w:rPr>
      </w:pPr>
    </w:p>
    <w:p w:rsidR="0052017A" w:rsidRPr="0002383C" w:rsidRDefault="0052017A" w:rsidP="0052017A">
      <w:pPr>
        <w:rPr>
          <w:rFonts w:ascii="Times New Roman" w:hAnsi="Times New Roman" w:cs="Times New Roman"/>
        </w:rPr>
      </w:pPr>
      <w:r w:rsidRPr="0002383C">
        <w:rPr>
          <w:rFonts w:ascii="Times New Roman" w:hAnsi="Times New Roman" w:cs="Times New Roman"/>
        </w:rPr>
        <w:t xml:space="preserve">Because of the various operations and auxiliary components, this test procedure will also be divided into sections and, in some cases, subsections.  </w:t>
      </w:r>
    </w:p>
    <w:p w:rsidR="0052017A" w:rsidRPr="0002383C" w:rsidRDefault="0052017A" w:rsidP="0052017A">
      <w:pPr>
        <w:rPr>
          <w:rFonts w:ascii="Times New Roman" w:hAnsi="Times New Roman" w:cs="Times New Roman"/>
        </w:rPr>
      </w:pPr>
      <w:r w:rsidRPr="0002383C">
        <w:rPr>
          <w:rFonts w:ascii="Times New Roman" w:hAnsi="Times New Roman" w:cs="Times New Roman"/>
        </w:rPr>
        <w:t xml:space="preserve">The heart of the finish gate assembly is the processor board.  This is where the Bluetooth and the processor chip communicate.  The drivers for the poll tree lights and the final position sensor are also on this board.  The processor board has five connectors, each </w:t>
      </w:r>
      <w:r w:rsidRPr="0002383C">
        <w:rPr>
          <w:rFonts w:ascii="Times New Roman" w:hAnsi="Times New Roman" w:cs="Times New Roman"/>
        </w:rPr>
        <w:lastRenderedPageBreak/>
        <w:t>connects to an independently tested sub assembly or to a sensor/indicator plug.  The five connections are the following:  the final position sensor plug, the poll tree light LED connector assembly plug, the audio expansion connector, the speed/display left board assembly and the speed/display right board assembly.  Additionally, the speed/display left board will have 4 small 10 pin connectors on it, each going to one of the chasing light display connectors.</w:t>
      </w:r>
    </w:p>
    <w:p w:rsidR="0052017A" w:rsidRPr="0002383C" w:rsidRDefault="0052017A" w:rsidP="0052017A">
      <w:pPr>
        <w:rPr>
          <w:rFonts w:ascii="Times New Roman" w:hAnsi="Times New Roman" w:cs="Times New Roman"/>
        </w:rPr>
      </w:pPr>
    </w:p>
    <w:p w:rsidR="0052017A" w:rsidRPr="0002383C" w:rsidRDefault="0052017A" w:rsidP="0052017A">
      <w:pPr>
        <w:rPr>
          <w:rFonts w:ascii="Times New Roman" w:hAnsi="Times New Roman" w:cs="Times New Roman"/>
        </w:rPr>
      </w:pPr>
      <w:r w:rsidRPr="0002383C">
        <w:rPr>
          <w:rFonts w:ascii="Times New Roman" w:hAnsi="Times New Roman" w:cs="Times New Roman"/>
        </w:rPr>
        <w:t>The test approach will be to test from the ‘end’ operation to the center, processor board.  The idea is that when this test is complete, there will be very little integration testing at the system level at all, since most of the operation will be communication only and will also be debugged in parallel to this assembly.</w:t>
      </w:r>
    </w:p>
    <w:p w:rsidR="0052017A" w:rsidRPr="0002383C" w:rsidRDefault="0052017A" w:rsidP="0052017A">
      <w:pPr>
        <w:rPr>
          <w:rFonts w:ascii="Times New Roman" w:hAnsi="Times New Roman" w:cs="Times New Roman"/>
        </w:rPr>
      </w:pPr>
      <w:r w:rsidRPr="0002383C">
        <w:rPr>
          <w:rFonts w:ascii="Times New Roman" w:hAnsi="Times New Roman" w:cs="Times New Roman"/>
        </w:rPr>
        <w:t>This test procedure is divided into the following, display board (left/right) test, processor board output connector test, and finally the processor board operational test.  The poll tree light and the final position sensor operation will be tested according to their respective individual tests, and then finally the operation of the processors will be tested.</w:t>
      </w:r>
    </w:p>
    <w:p w:rsidR="0052017A" w:rsidRPr="0002383C" w:rsidRDefault="0052017A" w:rsidP="0052017A">
      <w:pPr>
        <w:rPr>
          <w:rFonts w:ascii="Times New Roman" w:hAnsi="Times New Roman" w:cs="Times New Roman"/>
        </w:rPr>
      </w:pPr>
    </w:p>
    <w:p w:rsidR="0052017A" w:rsidRPr="0002383C" w:rsidRDefault="0052017A" w:rsidP="0052017A">
      <w:pPr>
        <w:rPr>
          <w:rFonts w:ascii="Times New Roman" w:hAnsi="Times New Roman" w:cs="Times New Roman"/>
        </w:rPr>
      </w:pPr>
      <w:r w:rsidRPr="0002383C">
        <w:rPr>
          <w:rFonts w:ascii="Times New Roman" w:hAnsi="Times New Roman" w:cs="Times New Roman"/>
        </w:rPr>
        <w:t>Once the procedure is completed, the results will be analyzed for reliability.  The unit parameters will also be compared to the results taken from the simulations and the prototype preliminary tests to verify uniformity across the three techniques and to address any variations in performance.</w:t>
      </w:r>
    </w:p>
    <w:p w:rsidR="0052017A" w:rsidRPr="0002383C" w:rsidRDefault="0052017A" w:rsidP="0052017A">
      <w:pPr>
        <w:rPr>
          <w:rFonts w:ascii="Times New Roman" w:hAnsi="Times New Roman" w:cs="Times New Roman"/>
        </w:rPr>
      </w:pPr>
    </w:p>
    <w:p w:rsidR="0052017A" w:rsidRPr="0002383C" w:rsidRDefault="0052017A" w:rsidP="00F06FD9">
      <w:pPr>
        <w:pStyle w:val="Heading4"/>
      </w:pPr>
      <w:bookmarkStart w:id="308" w:name="_Toc342561571"/>
      <w:r w:rsidRPr="0002383C">
        <w:t>6.2.2.1</w:t>
      </w:r>
      <w:r w:rsidRPr="0002383C">
        <w:tab/>
        <w:t xml:space="preserve">Finish Gate </w:t>
      </w:r>
      <w:r w:rsidR="00C46073" w:rsidRPr="0002383C">
        <w:t xml:space="preserve">Display </w:t>
      </w:r>
      <w:r w:rsidRPr="0002383C">
        <w:t>Test Procedure</w:t>
      </w:r>
      <w:bookmarkEnd w:id="308"/>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The figures below show the condensed connector mapping of the input to the board and the test connector used to check the operation of each segment on the display board.</w:t>
      </w:r>
    </w:p>
    <w:p w:rsidR="00C46073" w:rsidRDefault="00C46073" w:rsidP="00C46073">
      <w:pPr>
        <w:spacing w:after="120"/>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CE4DDE" w:rsidRPr="0002383C" w:rsidTr="009206F8">
        <w:tc>
          <w:tcPr>
            <w:tcW w:w="8856" w:type="dxa"/>
          </w:tcPr>
          <w:tbl>
            <w:tblPr>
              <w:tblStyle w:val="TableGrid"/>
              <w:tblpPr w:leftFromText="180" w:rightFromText="180" w:vertAnchor="text" w:horzAnchor="margin" w:tblpXSpec="center" w:tblpY="475"/>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97"/>
              <w:gridCol w:w="456"/>
              <w:gridCol w:w="456"/>
              <w:gridCol w:w="1497"/>
            </w:tblGrid>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vertAlign w:val="subscript"/>
                    </w:rPr>
                  </w:pPr>
                  <w:r w:rsidRPr="0002383C">
                    <w:rPr>
                      <w:rFonts w:cs="Times New Roman"/>
                    </w:rPr>
                    <w:t>5V</w:t>
                  </w:r>
                  <w:r w:rsidRPr="0002383C">
                    <w:rPr>
                      <w:rFonts w:cs="Times New Roman"/>
                      <w:vertAlign w:val="subscript"/>
                    </w:rPr>
                    <w:t>dc</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1</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2</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vertAlign w:val="subscript"/>
                    </w:rPr>
                  </w:pPr>
                  <w:r w:rsidRPr="0002383C">
                    <w:rPr>
                      <w:rFonts w:cs="Times New Roman"/>
                    </w:rPr>
                    <w:t>5V</w:t>
                  </w:r>
                  <w:r w:rsidRPr="0002383C">
                    <w:rPr>
                      <w:rFonts w:cs="Times New Roman"/>
                      <w:vertAlign w:val="subscript"/>
                    </w:rPr>
                    <w:t>dc</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PL_1_0</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3</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4</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PL_1_1</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PL_1_2</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5</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6</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PL_1_3</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PL_2_0</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7</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PL_2_1</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PL_2_2</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9</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10</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PL_2_3</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SD_4_3_0</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79</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80</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SD_4_3_1</w:t>
                  </w:r>
                </w:p>
              </w:tc>
            </w:tr>
            <w:tr w:rsidR="00CE4DDE" w:rsidRPr="0002383C" w:rsidTr="00CE4DDE">
              <w:tc>
                <w:tcPr>
                  <w:tcW w:w="1497" w:type="dxa"/>
                  <w:tcBorders>
                    <w:top w:val="nil"/>
                    <w:left w:val="nil"/>
                    <w:bottom w:val="nil"/>
                  </w:tcBorders>
                </w:tcPr>
                <w:p w:rsidR="00CE4DDE" w:rsidRPr="0002383C" w:rsidRDefault="00CE4DDE" w:rsidP="009206F8">
                  <w:pPr>
                    <w:pStyle w:val="NoSpacing"/>
                    <w:spacing w:after="120"/>
                    <w:jc w:val="center"/>
                    <w:rPr>
                      <w:rFonts w:cs="Times New Roman"/>
                    </w:rPr>
                  </w:pPr>
                  <w:r w:rsidRPr="0002383C">
                    <w:rPr>
                      <w:rFonts w:cs="Times New Roman"/>
                    </w:rPr>
                    <w:t>SD_4_3_2</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81</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82</w:t>
                  </w:r>
                </w:p>
              </w:tc>
              <w:tc>
                <w:tcPr>
                  <w:tcW w:w="1497" w:type="dxa"/>
                  <w:tcBorders>
                    <w:top w:val="nil"/>
                    <w:bottom w:val="nil"/>
                    <w:right w:val="nil"/>
                  </w:tcBorders>
                </w:tcPr>
                <w:p w:rsidR="00CE4DDE" w:rsidRPr="0002383C" w:rsidRDefault="00CE4DDE" w:rsidP="009206F8">
                  <w:pPr>
                    <w:pStyle w:val="NoSpacing"/>
                    <w:spacing w:after="120"/>
                    <w:jc w:val="center"/>
                    <w:rPr>
                      <w:rFonts w:cs="Times New Roman"/>
                    </w:rPr>
                  </w:pPr>
                  <w:r w:rsidRPr="0002383C">
                    <w:rPr>
                      <w:rFonts w:cs="Times New Roman"/>
                    </w:rPr>
                    <w:t>SD_4_3_3</w:t>
                  </w:r>
                </w:p>
              </w:tc>
            </w:tr>
            <w:tr w:rsidR="00CE4DDE" w:rsidRPr="0002383C" w:rsidTr="00CE4DDE">
              <w:tc>
                <w:tcPr>
                  <w:tcW w:w="1497" w:type="dxa"/>
                  <w:tcBorders>
                    <w:top w:val="nil"/>
                    <w:left w:val="nil"/>
                    <w:bottom w:val="nil"/>
                  </w:tcBorders>
                </w:tcPr>
                <w:p w:rsidR="00CE4DDE" w:rsidRPr="0002383C" w:rsidRDefault="00CE4DDE" w:rsidP="009206F8">
                  <w:pPr>
                    <w:spacing w:after="120"/>
                    <w:jc w:val="center"/>
                    <w:rPr>
                      <w:rFonts w:ascii="Times New Roman" w:hAnsi="Times New Roman" w:cs="Times New Roman"/>
                    </w:rPr>
                  </w:pPr>
                  <w:r w:rsidRPr="0002383C">
                    <w:rPr>
                      <w:rFonts w:ascii="Times New Roman" w:hAnsi="Times New Roman" w:cs="Times New Roman"/>
                    </w:rPr>
                    <w:t>GND</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83</w:t>
                  </w:r>
                </w:p>
              </w:tc>
              <w:tc>
                <w:tcPr>
                  <w:tcW w:w="456" w:type="dxa"/>
                </w:tcPr>
                <w:p w:rsidR="00CE4DDE" w:rsidRPr="0002383C" w:rsidRDefault="00CE4DDE" w:rsidP="009206F8">
                  <w:pPr>
                    <w:pStyle w:val="NoSpacing"/>
                    <w:spacing w:after="120"/>
                    <w:jc w:val="center"/>
                    <w:rPr>
                      <w:rFonts w:cs="Times New Roman"/>
                    </w:rPr>
                  </w:pPr>
                  <w:r w:rsidRPr="0002383C">
                    <w:rPr>
                      <w:rFonts w:cs="Times New Roman"/>
                    </w:rPr>
                    <w:t>84</w:t>
                  </w:r>
                </w:p>
              </w:tc>
              <w:tc>
                <w:tcPr>
                  <w:tcW w:w="1497" w:type="dxa"/>
                  <w:tcBorders>
                    <w:top w:val="nil"/>
                    <w:bottom w:val="nil"/>
                    <w:right w:val="nil"/>
                  </w:tcBorders>
                </w:tcPr>
                <w:p w:rsidR="00CE4DDE" w:rsidRPr="0002383C" w:rsidRDefault="00CE4DDE" w:rsidP="009206F8">
                  <w:pPr>
                    <w:pStyle w:val="NoSpacing"/>
                    <w:keepNext/>
                    <w:spacing w:after="120"/>
                    <w:jc w:val="center"/>
                    <w:rPr>
                      <w:rFonts w:cs="Times New Roman"/>
                    </w:rPr>
                  </w:pPr>
                  <w:r w:rsidRPr="0002383C">
                    <w:rPr>
                      <w:rFonts w:cs="Times New Roman"/>
                    </w:rPr>
                    <w:t>GND</w:t>
                  </w:r>
                </w:p>
              </w:tc>
            </w:tr>
          </w:tbl>
          <w:p w:rsidR="00CE4DDE" w:rsidRPr="0002383C" w:rsidRDefault="00CE4DDE" w:rsidP="00CE4DDE">
            <w:pPr>
              <w:keepNext/>
              <w:spacing w:after="120"/>
              <w:rPr>
                <w:rFonts w:ascii="Times New Roman" w:hAnsi="Times New Roman" w:cs="Times New Roman"/>
              </w:rPr>
            </w:pPr>
          </w:p>
        </w:tc>
      </w:tr>
    </w:tbl>
    <w:p w:rsidR="00CE4DDE" w:rsidRPr="0002383C" w:rsidRDefault="00CE4DDE" w:rsidP="00CE4DDE">
      <w:pPr>
        <w:pStyle w:val="Caption"/>
        <w:jc w:val="center"/>
        <w:rPr>
          <w:rFonts w:cs="Times New Roman"/>
          <w:color w:val="auto"/>
          <w:sz w:val="24"/>
          <w:szCs w:val="24"/>
        </w:rPr>
      </w:pPr>
      <w:bookmarkStart w:id="309" w:name="_Toc342561667"/>
      <w:r>
        <w:t xml:space="preserve">Figure </w:t>
      </w:r>
      <w:r w:rsidR="0035539A">
        <w:fldChar w:fldCharType="begin"/>
      </w:r>
      <w:r w:rsidR="000D274B">
        <w:instrText xml:space="preserve"> SEQ Figure \* ARABIC </w:instrText>
      </w:r>
      <w:r w:rsidR="0035539A">
        <w:fldChar w:fldCharType="separate"/>
      </w:r>
      <w:r w:rsidR="005041B8">
        <w:rPr>
          <w:noProof/>
        </w:rPr>
        <w:t>31</w:t>
      </w:r>
      <w:r w:rsidR="0035539A">
        <w:rPr>
          <w:noProof/>
        </w:rPr>
        <w:fldChar w:fldCharType="end"/>
      </w:r>
      <w:r>
        <w:t xml:space="preserve"> Display Connection Points</w:t>
      </w:r>
      <w:bookmarkEnd w:id="309"/>
    </w:p>
    <w:p w:rsidR="00C46073" w:rsidRPr="0002383C" w:rsidRDefault="00C46073" w:rsidP="00C46073">
      <w:pPr>
        <w:spacing w:after="120"/>
        <w:rPr>
          <w:rFonts w:ascii="Times New Roman" w:hAnsi="Times New Roman" w:cs="Times New Roman"/>
        </w:rPr>
      </w:pPr>
    </w:p>
    <w:p w:rsidR="00CA6EDA" w:rsidRDefault="00CE4DDE" w:rsidP="00CA6EDA">
      <w:pPr>
        <w:keepNext/>
        <w:spacing w:after="120"/>
        <w:jc w:val="center"/>
      </w:pPr>
      <w:r w:rsidRPr="0002383C">
        <w:rPr>
          <w:rFonts w:ascii="Times New Roman" w:hAnsi="Times New Roman" w:cs="Times New Roman"/>
        </w:rPr>
        <w:object w:dxaOrig="5107" w:dyaOrig="2422">
          <v:shape id="_x0000_i1045" type="#_x0000_t75" style="width:206.2pt;height:98.2pt" o:ole="">
            <v:imagedata r:id="rId94" o:title=""/>
          </v:shape>
          <o:OLEObject Type="Embed" ProgID="Visio.Drawing.11" ShapeID="_x0000_i1045" DrawAspect="Content" ObjectID="_1416304023" r:id="rId95"/>
        </w:object>
      </w:r>
    </w:p>
    <w:p w:rsidR="00C46073" w:rsidRPr="0002383C" w:rsidRDefault="00CA6EDA" w:rsidP="00CA6EDA">
      <w:pPr>
        <w:pStyle w:val="Caption"/>
        <w:jc w:val="center"/>
        <w:rPr>
          <w:rFonts w:cs="Times New Roman"/>
          <w:color w:val="auto"/>
          <w:sz w:val="24"/>
          <w:szCs w:val="24"/>
        </w:rPr>
      </w:pPr>
      <w:bookmarkStart w:id="310" w:name="_Toc342561668"/>
      <w:r>
        <w:t xml:space="preserve">Figure </w:t>
      </w:r>
      <w:r w:rsidR="0035539A">
        <w:fldChar w:fldCharType="begin"/>
      </w:r>
      <w:r w:rsidR="00735DD4">
        <w:instrText xml:space="preserve"> SEQ Figure \* ARABIC </w:instrText>
      </w:r>
      <w:r w:rsidR="0035539A">
        <w:fldChar w:fldCharType="separate"/>
      </w:r>
      <w:r w:rsidR="005041B8">
        <w:rPr>
          <w:noProof/>
        </w:rPr>
        <w:t>32</w:t>
      </w:r>
      <w:r w:rsidR="0035539A">
        <w:rPr>
          <w:noProof/>
        </w:rPr>
        <w:fldChar w:fldCharType="end"/>
      </w:r>
      <w:r>
        <w:t>Display Test Connector</w:t>
      </w:r>
      <w:bookmarkEnd w:id="310"/>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Apply 5V</w:t>
      </w:r>
      <w:r w:rsidRPr="0002383C">
        <w:rPr>
          <w:rFonts w:ascii="Times New Roman" w:hAnsi="Times New Roman" w:cs="Times New Roman"/>
          <w:vertAlign w:val="subscript"/>
        </w:rPr>
        <w:t>dc</w:t>
      </w:r>
      <w:r w:rsidRPr="0002383C">
        <w:rPr>
          <w:rFonts w:ascii="Times New Roman" w:hAnsi="Times New Roman" w:cs="Times New Roman"/>
        </w:rPr>
        <w:t>and ground to the respective pins.  Monitor the current to verify the draw is as expected according to the data observed during prototype testing.</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Connect the test cable to the first set of BCD inputs to the board</w:t>
      </w:r>
      <w:r w:rsidRPr="0002383C">
        <w:rPr>
          <w:rFonts w:ascii="Times New Roman" w:hAnsi="Times New Roman" w:cs="Times New Roman"/>
        </w:rPr>
        <w:br/>
        <w:t>(PL_1_0 thru PL_1_3).</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 xml:space="preserve">Connect the other end of the connector to the CME11E9-EVBUboard breakout connector.  Note:  </w:t>
      </w:r>
      <w:r w:rsidRPr="0002383C">
        <w:rPr>
          <w:rFonts w:ascii="Times New Roman" w:hAnsi="Times New Roman" w:cs="Times New Roman"/>
          <w:i/>
        </w:rPr>
        <w:t>This is a re-use from a previous lab experiment that counts up through an LED display.  The code needed little modification and will be a fast and convenient way to check each display from the BCD input to the display.</w:t>
      </w:r>
      <w:r w:rsidR="009F37C1">
        <w:rPr>
          <w:rFonts w:ascii="Times New Roman" w:hAnsi="Times New Roman" w:cs="Times New Roman"/>
          <w:i/>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Run the evaluation board software, then the modified lab7 program and verify that the display counts up from zero to nine and is completely blank when any other BCD value is sent out.  Also verify the minimum, maximum and average current draw by setting up the multi-meter as such.</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Record the currents above, and use a check mark to verify that the display was verified in the test table.  Halt the evaluation board program.</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Repeat the above steps 2 through 6 for each of the 20 seven segment display circuits and record the required parameters.</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Connect the chasing light displays to the display left board.</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Verify the light display has the center light illuminated, and the rest are off.</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Apply a BCD value of one to the PL1 pins of the connector and verify the LEDs light as expected.</w:t>
      </w:r>
      <w:r w:rsidR="009F37C1">
        <w:rPr>
          <w:rFonts w:ascii="Times New Roman" w:hAnsi="Times New Roman" w:cs="Times New Roman"/>
        </w:rPr>
        <w:br/>
      </w:r>
    </w:p>
    <w:p w:rsidR="00C46073" w:rsidRPr="0002383C"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Apply any other BCD value and verify the chasing lights stop and the center light stays illuminated.</w:t>
      </w:r>
      <w:r w:rsidR="009F37C1">
        <w:rPr>
          <w:rFonts w:ascii="Times New Roman" w:hAnsi="Times New Roman" w:cs="Times New Roman"/>
        </w:rPr>
        <w:br/>
      </w:r>
    </w:p>
    <w:p w:rsidR="00752E37" w:rsidRDefault="00C46073" w:rsidP="00C46073">
      <w:pPr>
        <w:pStyle w:val="ListParagraph"/>
        <w:numPr>
          <w:ilvl w:val="0"/>
          <w:numId w:val="14"/>
        </w:numPr>
        <w:spacing w:after="120"/>
        <w:rPr>
          <w:rFonts w:ascii="Times New Roman" w:hAnsi="Times New Roman" w:cs="Times New Roman"/>
        </w:rPr>
      </w:pPr>
      <w:r w:rsidRPr="0002383C">
        <w:rPr>
          <w:rFonts w:ascii="Times New Roman" w:hAnsi="Times New Roman" w:cs="Times New Roman"/>
        </w:rPr>
        <w:t>Repeat steps 9 through 11 for PL2, PL3 and PL4.</w:t>
      </w:r>
      <w:r w:rsidR="009F37C1">
        <w:rPr>
          <w:rFonts w:ascii="Times New Roman" w:hAnsi="Times New Roman" w:cs="Times New Roman"/>
        </w:rPr>
        <w:br/>
      </w:r>
    </w:p>
    <w:p w:rsidR="0052017A" w:rsidRPr="00752E37" w:rsidRDefault="00C46073" w:rsidP="00C46073">
      <w:pPr>
        <w:pStyle w:val="ListParagraph"/>
        <w:numPr>
          <w:ilvl w:val="0"/>
          <w:numId w:val="14"/>
        </w:numPr>
        <w:spacing w:after="120"/>
        <w:rPr>
          <w:rFonts w:ascii="Times New Roman" w:hAnsi="Times New Roman" w:cs="Times New Roman"/>
        </w:rPr>
      </w:pPr>
      <w:r w:rsidRPr="00752E37">
        <w:rPr>
          <w:rFonts w:ascii="Times New Roman" w:hAnsi="Times New Roman" w:cs="Times New Roman"/>
        </w:rPr>
        <w:t>Power down the left display board and repeat this process (steps 1 through 7) for the right display board.</w:t>
      </w:r>
    </w:p>
    <w:p w:rsidR="009F37C1" w:rsidRDefault="009F37C1">
      <w:pPr>
        <w:spacing w:after="200" w:line="276" w:lineRule="auto"/>
        <w:rPr>
          <w:rFonts w:ascii="Times New Roman" w:hAnsi="Times New Roman" w:cs="Times New Roman"/>
        </w:rPr>
      </w:pPr>
      <w:r>
        <w:rPr>
          <w:rFonts w:ascii="Times New Roman" w:hAnsi="Times New Roman" w:cs="Times New Roman"/>
        </w:rPr>
        <w:br w:type="page"/>
      </w:r>
    </w:p>
    <w:p w:rsidR="00C46073" w:rsidRPr="0002383C" w:rsidRDefault="00C46073" w:rsidP="00F06FD9">
      <w:pPr>
        <w:pStyle w:val="Heading4"/>
      </w:pPr>
      <w:bookmarkStart w:id="311" w:name="_Toc342561572"/>
      <w:r w:rsidRPr="0002383C">
        <w:lastRenderedPageBreak/>
        <w:t>6.2.2.2</w:t>
      </w:r>
      <w:r w:rsidRPr="0002383C">
        <w:tab/>
        <w:t>Display Processor Board Operation Testing</w:t>
      </w:r>
      <w:bookmarkEnd w:id="311"/>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Apply 5V</w:t>
      </w:r>
      <w:r w:rsidRPr="0002383C">
        <w:rPr>
          <w:rFonts w:ascii="Times New Roman" w:hAnsi="Times New Roman" w:cs="Times New Roman"/>
          <w:vertAlign w:val="subscript"/>
        </w:rPr>
        <w:t>dc</w:t>
      </w:r>
      <w:r w:rsidRPr="0002383C">
        <w:rPr>
          <w:rFonts w:ascii="Times New Roman" w:hAnsi="Times New Roman" w:cs="Times New Roman"/>
        </w:rPr>
        <w:t xml:space="preserve"> and ground to the connec</w:t>
      </w:r>
      <w:r w:rsidR="009F37C1">
        <w:rPr>
          <w:rFonts w:ascii="Times New Roman" w:hAnsi="Times New Roman" w:cs="Times New Roman"/>
        </w:rPr>
        <w:t>tor input.</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Connect the position and poll tree light loads; do not connect the display boards for these tests.</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Monitor the input current to verify a nominal value from the position, poll tree light, and processor board prototype results.</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Check the auxiliary output connector for The SPI interface MOSI connector.</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Send a start of race RF signal on the Bluetooth chip dongle from the Master PC or through a test PC.</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Verify that the CS2 has a negative transition (3.3 to 0V).</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Also verify poll tree light operation.</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When the poll tree light sequence completes, verify the RX signal gets sent to the test RX PC.</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Send any speed data on the output of the test PC.</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Verify Activity on the SPI bus MISO, and a transition from 3 to 0Volts on CS1.</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Trip the final position sensor.</w:t>
      </w:r>
      <w:r w:rsidR="009F37C1">
        <w:rPr>
          <w:rFonts w:ascii="Times New Roman" w:hAnsi="Times New Roman" w:cs="Times New Roman"/>
        </w:rPr>
        <w:br/>
      </w:r>
    </w:p>
    <w:p w:rsidR="00C46073" w:rsidRPr="0002383C"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Verify Activity on the SPI bus MISO, and a transition from 3 to 0Volts on CS1 and CS2 discrete outputs.</w:t>
      </w:r>
      <w:r w:rsidR="009F37C1">
        <w:rPr>
          <w:rFonts w:ascii="Times New Roman" w:hAnsi="Times New Roman" w:cs="Times New Roman"/>
        </w:rPr>
        <w:br/>
      </w:r>
    </w:p>
    <w:p w:rsidR="009F37C1" w:rsidRDefault="00C46073" w:rsidP="00C46073">
      <w:pPr>
        <w:pStyle w:val="ListParagraph"/>
        <w:numPr>
          <w:ilvl w:val="0"/>
          <w:numId w:val="15"/>
        </w:numPr>
        <w:spacing w:after="120"/>
        <w:rPr>
          <w:rFonts w:ascii="Times New Roman" w:hAnsi="Times New Roman" w:cs="Times New Roman"/>
        </w:rPr>
      </w:pPr>
      <w:r w:rsidRPr="0002383C">
        <w:rPr>
          <w:rFonts w:ascii="Times New Roman" w:hAnsi="Times New Roman" w:cs="Times New Roman"/>
        </w:rPr>
        <w:t>This completes the brief functional operation of the finish gate processor board.  A more detailed test is not necessary due to the extensive integration testing that will be performed immediately following the satisfactory completion of these tests.</w:t>
      </w:r>
      <w:r w:rsidR="009F37C1">
        <w:rPr>
          <w:rFonts w:ascii="Times New Roman" w:hAnsi="Times New Roman" w:cs="Times New Roman"/>
        </w:rPr>
        <w:br/>
      </w:r>
    </w:p>
    <w:p w:rsidR="005261C7" w:rsidRPr="0002383C" w:rsidRDefault="009F37C1" w:rsidP="00F06FD9">
      <w:pPr>
        <w:spacing w:after="200" w:line="276" w:lineRule="auto"/>
        <w:rPr>
          <w:rFonts w:ascii="Times New Roman" w:hAnsi="Times New Roman" w:cs="Times New Roman"/>
        </w:rPr>
      </w:pPr>
      <w:r>
        <w:rPr>
          <w:rFonts w:ascii="Times New Roman" w:hAnsi="Times New Roman" w:cs="Times New Roman"/>
        </w:rPr>
        <w:br w:type="page"/>
      </w:r>
    </w:p>
    <w:p w:rsidR="00065844" w:rsidRPr="0002383C" w:rsidRDefault="00302521" w:rsidP="00F06FD9">
      <w:pPr>
        <w:pStyle w:val="Heading2"/>
      </w:pPr>
      <w:bookmarkStart w:id="312" w:name="_Toc342561573"/>
      <w:r w:rsidRPr="0002383C">
        <w:lastRenderedPageBreak/>
        <w:t>6.3</w:t>
      </w:r>
      <w:r w:rsidR="00252BEA" w:rsidRPr="0002383C">
        <w:tab/>
      </w:r>
      <w:r w:rsidR="00065844" w:rsidRPr="0002383C">
        <w:t>Track Position Sensor Testing</w:t>
      </w:r>
      <w:bookmarkEnd w:id="312"/>
    </w:p>
    <w:p w:rsidR="005261C7" w:rsidRDefault="009F37C1" w:rsidP="00863D89">
      <w:pPr>
        <w:rPr>
          <w:rFonts w:ascii="Times New Roman" w:hAnsi="Times New Roman" w:cs="Times New Roman"/>
        </w:rPr>
      </w:pPr>
      <w:r>
        <w:rPr>
          <w:rFonts w:ascii="Times New Roman" w:hAnsi="Times New Roman" w:cs="Times New Roman"/>
        </w:rPr>
        <w:t>The Track Position Sensor testing procedure will include applying power to the position sensors and placing an object (preferably a racecar) over the IR reflexive sensor.  The output voltage from this sensor should be greater than 3.5VDC and be maintained for a minimum of 250 µs or until.</w:t>
      </w:r>
    </w:p>
    <w:p w:rsidR="009F37C1" w:rsidRPr="0002383C" w:rsidRDefault="009F37C1" w:rsidP="00863D89">
      <w:pPr>
        <w:rPr>
          <w:rFonts w:ascii="Times New Roman" w:hAnsi="Times New Roman" w:cs="Times New Roman"/>
        </w:rPr>
      </w:pPr>
    </w:p>
    <w:p w:rsidR="00065844" w:rsidRPr="0002383C" w:rsidRDefault="00302521" w:rsidP="00F06FD9">
      <w:pPr>
        <w:pStyle w:val="Heading2"/>
      </w:pPr>
      <w:bookmarkStart w:id="313" w:name="_Toc342561574"/>
      <w:r w:rsidRPr="0002383C">
        <w:t>6.4</w:t>
      </w:r>
      <w:r w:rsidR="00252BEA" w:rsidRPr="0002383C">
        <w:tab/>
      </w:r>
      <w:r w:rsidR="00065844" w:rsidRPr="0002383C">
        <w:t>Speed Detection Sensor Testing</w:t>
      </w:r>
      <w:bookmarkEnd w:id="313"/>
    </w:p>
    <w:p w:rsidR="004C335B" w:rsidRPr="0002383C" w:rsidRDefault="004C335B" w:rsidP="004C335B">
      <w:pPr>
        <w:pStyle w:val="Caption"/>
        <w:rPr>
          <w:rFonts w:cs="Times New Roman"/>
          <w:b w:val="0"/>
          <w:color w:val="auto"/>
          <w:sz w:val="24"/>
          <w:szCs w:val="24"/>
        </w:rPr>
      </w:pPr>
      <w:r w:rsidRPr="0002383C">
        <w:rPr>
          <w:rFonts w:cs="Times New Roman"/>
          <w:b w:val="0"/>
          <w:color w:val="auto"/>
          <w:sz w:val="24"/>
          <w:szCs w:val="24"/>
        </w:rPr>
        <w:t xml:space="preserve">The following section discusses the testing and verification of the Speed Detection Sensor System.  Testing and verification of the SDS system will be divided into </w:t>
      </w:r>
      <w:r w:rsidRPr="00486E19">
        <w:rPr>
          <w:rFonts w:cs="Times New Roman"/>
          <w:b w:val="0"/>
          <w:color w:val="auto"/>
          <w:sz w:val="24"/>
          <w:szCs w:val="24"/>
        </w:rPr>
        <w:t>three</w:t>
      </w:r>
      <w:r w:rsidRPr="0002383C">
        <w:rPr>
          <w:rFonts w:cs="Times New Roman"/>
          <w:b w:val="0"/>
          <w:color w:val="auto"/>
          <w:sz w:val="24"/>
          <w:szCs w:val="24"/>
        </w:rPr>
        <w:t xml:space="preserve"> categories, these categories are as follows:</w:t>
      </w:r>
    </w:p>
    <w:p w:rsidR="004C335B" w:rsidRPr="0002383C" w:rsidRDefault="004C335B" w:rsidP="004C335B">
      <w:pPr>
        <w:pStyle w:val="ListParagraph"/>
        <w:numPr>
          <w:ilvl w:val="0"/>
          <w:numId w:val="17"/>
        </w:numPr>
        <w:rPr>
          <w:rFonts w:ascii="Times New Roman" w:hAnsi="Times New Roman" w:cs="Times New Roman"/>
        </w:rPr>
      </w:pPr>
      <w:r w:rsidRPr="0002383C">
        <w:rPr>
          <w:rFonts w:ascii="Times New Roman" w:hAnsi="Times New Roman" w:cs="Times New Roman"/>
        </w:rPr>
        <w:t xml:space="preserve">Power Supply </w:t>
      </w:r>
      <w:proofErr w:type="spellStart"/>
      <w:r w:rsidRPr="0002383C">
        <w:rPr>
          <w:rFonts w:ascii="Times New Roman" w:hAnsi="Times New Roman" w:cs="Times New Roman"/>
        </w:rPr>
        <w:t>Input/Output</w:t>
      </w:r>
      <w:proofErr w:type="spellEnd"/>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Power Supply Input (V</w:t>
      </w:r>
      <w:r w:rsidRPr="0002383C">
        <w:rPr>
          <w:rFonts w:ascii="Times New Roman" w:hAnsi="Times New Roman" w:cs="Times New Roman"/>
          <w:vertAlign w:val="subscript"/>
        </w:rPr>
        <w:t>CC</w:t>
      </w:r>
      <w:r w:rsidRPr="0002383C">
        <w:rPr>
          <w:rFonts w:ascii="Times New Roman" w:hAnsi="Times New Roman" w:cs="Times New Roman"/>
        </w:rPr>
        <w:t>)</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V</w:t>
      </w:r>
      <w:r w:rsidRPr="0002383C">
        <w:rPr>
          <w:rFonts w:ascii="Times New Roman" w:hAnsi="Times New Roman" w:cs="Times New Roman"/>
          <w:vertAlign w:val="subscript"/>
        </w:rPr>
        <w:t>CC</w:t>
      </w:r>
      <w:r w:rsidRPr="0002383C">
        <w:rPr>
          <w:rFonts w:ascii="Times New Roman" w:hAnsi="Times New Roman" w:cs="Times New Roman"/>
        </w:rPr>
        <w:t xml:space="preserve"> is between 4.75 </w:t>
      </w:r>
      <w:proofErr w:type="spellStart"/>
      <w:r w:rsidRPr="0002383C">
        <w:rPr>
          <w:rFonts w:ascii="Times New Roman" w:hAnsi="Times New Roman" w:cs="Times New Roman"/>
        </w:rPr>
        <w:t>V</w:t>
      </w:r>
      <w:r w:rsidRPr="0002383C">
        <w:rPr>
          <w:rFonts w:ascii="Times New Roman" w:hAnsi="Times New Roman" w:cs="Times New Roman"/>
          <w:vertAlign w:val="subscript"/>
        </w:rPr>
        <w:t>DC</w:t>
      </w:r>
      <w:r w:rsidRPr="0002383C">
        <w:rPr>
          <w:rFonts w:ascii="Times New Roman" w:hAnsi="Times New Roman" w:cs="Times New Roman"/>
        </w:rPr>
        <w:t>and</w:t>
      </w:r>
      <w:proofErr w:type="spellEnd"/>
      <w:r w:rsidRPr="0002383C">
        <w:rPr>
          <w:rFonts w:ascii="Times New Roman" w:hAnsi="Times New Roman" w:cs="Times New Roman"/>
        </w:rPr>
        <w:t xml:space="preserve"> 5.25 V</w:t>
      </w:r>
      <w:r w:rsidRPr="0002383C">
        <w:rPr>
          <w:rFonts w:ascii="Times New Roman" w:hAnsi="Times New Roman" w:cs="Times New Roman"/>
          <w:vertAlign w:val="subscript"/>
        </w:rPr>
        <w:t>DC</w:t>
      </w:r>
      <w:r w:rsidRPr="0002383C">
        <w:rPr>
          <w:rFonts w:ascii="Times New Roman" w:hAnsi="Times New Roman" w:cs="Times New Roman"/>
        </w:rPr>
        <w:t xml:space="preserve"> at test point </w:t>
      </w:r>
      <w:r w:rsidRPr="0002383C">
        <w:rPr>
          <w:rFonts w:ascii="Times New Roman" w:hAnsi="Times New Roman" w:cs="Times New Roman"/>
          <w:b/>
        </w:rPr>
        <w:t>TP-X</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DC-DC Converter Output (V</w:t>
      </w:r>
      <w:r w:rsidRPr="0002383C">
        <w:rPr>
          <w:rFonts w:ascii="Times New Roman" w:hAnsi="Times New Roman" w:cs="Times New Roman"/>
          <w:vertAlign w:val="subscript"/>
        </w:rPr>
        <w:t>DD</w:t>
      </w:r>
      <w:r w:rsidRPr="0002383C">
        <w:rPr>
          <w:rFonts w:ascii="Times New Roman" w:hAnsi="Times New Roman" w:cs="Times New Roman"/>
        </w:rPr>
        <w:t>)</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V</w:t>
      </w:r>
      <w:r w:rsidRPr="0002383C">
        <w:rPr>
          <w:rFonts w:ascii="Times New Roman" w:hAnsi="Times New Roman" w:cs="Times New Roman"/>
          <w:vertAlign w:val="subscript"/>
        </w:rPr>
        <w:t>DD</w:t>
      </w:r>
      <w:r w:rsidRPr="0002383C">
        <w:rPr>
          <w:rFonts w:ascii="Times New Roman" w:hAnsi="Times New Roman" w:cs="Times New Roman"/>
        </w:rPr>
        <w:t xml:space="preserve"> is between 3.05 V</w:t>
      </w:r>
      <w:r w:rsidRPr="0002383C">
        <w:rPr>
          <w:rFonts w:ascii="Times New Roman" w:hAnsi="Times New Roman" w:cs="Times New Roman"/>
          <w:vertAlign w:val="subscript"/>
        </w:rPr>
        <w:t>DC</w:t>
      </w:r>
      <w:r w:rsidRPr="0002383C">
        <w:rPr>
          <w:rFonts w:ascii="Times New Roman" w:hAnsi="Times New Roman" w:cs="Times New Roman"/>
        </w:rPr>
        <w:t xml:space="preserve"> and 3.55 V</w:t>
      </w:r>
      <w:r w:rsidRPr="0002383C">
        <w:rPr>
          <w:rFonts w:ascii="Times New Roman" w:hAnsi="Times New Roman" w:cs="Times New Roman"/>
          <w:vertAlign w:val="subscript"/>
        </w:rPr>
        <w:t>DC</w:t>
      </w:r>
      <w:r w:rsidRPr="0002383C">
        <w:rPr>
          <w:rFonts w:ascii="Times New Roman" w:hAnsi="Times New Roman" w:cs="Times New Roman"/>
        </w:rPr>
        <w:t xml:space="preserve"> at test point </w:t>
      </w:r>
      <w:r w:rsidRPr="0002383C">
        <w:rPr>
          <w:rFonts w:ascii="Times New Roman" w:hAnsi="Times New Roman" w:cs="Times New Roman"/>
          <w:b/>
        </w:rPr>
        <w:t>TP-Y</w:t>
      </w:r>
    </w:p>
    <w:p w:rsidR="004C335B" w:rsidRPr="0002383C" w:rsidRDefault="004C335B" w:rsidP="004C335B">
      <w:pPr>
        <w:pStyle w:val="ListParagraph"/>
        <w:numPr>
          <w:ilvl w:val="0"/>
          <w:numId w:val="17"/>
        </w:numPr>
        <w:rPr>
          <w:rFonts w:ascii="Times New Roman" w:hAnsi="Times New Roman" w:cs="Times New Roman"/>
        </w:rPr>
      </w:pPr>
      <w:r w:rsidRPr="0002383C">
        <w:rPr>
          <w:rFonts w:ascii="Times New Roman" w:hAnsi="Times New Roman" w:cs="Times New Roman"/>
        </w:rPr>
        <w:t>IR Emitter/Detector</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IR Emitter Voltage Drop</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V</w:t>
      </w:r>
      <w:r w:rsidRPr="0002383C">
        <w:rPr>
          <w:rFonts w:ascii="Times New Roman" w:hAnsi="Times New Roman" w:cs="Times New Roman"/>
          <w:vertAlign w:val="subscript"/>
        </w:rPr>
        <w:t>D</w:t>
      </w:r>
      <w:r w:rsidRPr="0002383C">
        <w:rPr>
          <w:rFonts w:ascii="Times New Roman" w:hAnsi="Times New Roman" w:cs="Times New Roman"/>
        </w:rPr>
        <w:t xml:space="preserve"> is between 0.67V</w:t>
      </w:r>
      <w:r w:rsidRPr="0002383C">
        <w:rPr>
          <w:rFonts w:ascii="Times New Roman" w:hAnsi="Times New Roman" w:cs="Times New Roman"/>
          <w:vertAlign w:val="subscript"/>
        </w:rPr>
        <w:t>DC</w:t>
      </w:r>
      <w:r w:rsidRPr="0002383C">
        <w:rPr>
          <w:rFonts w:ascii="Times New Roman" w:hAnsi="Times New Roman" w:cs="Times New Roman"/>
        </w:rPr>
        <w:t xml:space="preserve"> and 1.47 V</w:t>
      </w:r>
      <w:r w:rsidRPr="0002383C">
        <w:rPr>
          <w:rFonts w:ascii="Times New Roman" w:hAnsi="Times New Roman" w:cs="Times New Roman"/>
          <w:vertAlign w:val="subscript"/>
        </w:rPr>
        <w:t>DC</w:t>
      </w:r>
      <w:r w:rsidRPr="0002383C">
        <w:rPr>
          <w:rFonts w:ascii="Times New Roman" w:hAnsi="Times New Roman" w:cs="Times New Roman"/>
        </w:rPr>
        <w:t xml:space="preserve"> at maximum operation point</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IR Emitter Sink Current</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 xml:space="preserve">Verify maximum current through IR Emitter is between 20 </w:t>
      </w:r>
      <w:proofErr w:type="spellStart"/>
      <w:r w:rsidRPr="0002383C">
        <w:rPr>
          <w:rFonts w:ascii="Times New Roman" w:hAnsi="Times New Roman" w:cs="Times New Roman"/>
        </w:rPr>
        <w:t>mA</w:t>
      </w:r>
      <w:proofErr w:type="spellEnd"/>
      <w:r w:rsidRPr="0002383C">
        <w:rPr>
          <w:rFonts w:ascii="Times New Roman" w:hAnsi="Times New Roman" w:cs="Times New Roman"/>
        </w:rPr>
        <w:t xml:space="preserve"> and 120 </w:t>
      </w:r>
      <w:proofErr w:type="spellStart"/>
      <w:r w:rsidRPr="0002383C">
        <w:rPr>
          <w:rFonts w:ascii="Times New Roman" w:hAnsi="Times New Roman" w:cs="Times New Roman"/>
        </w:rPr>
        <w:t>mA</w:t>
      </w:r>
      <w:proofErr w:type="spellEnd"/>
    </w:p>
    <w:p w:rsidR="004C335B" w:rsidRPr="0002383C" w:rsidRDefault="004C335B" w:rsidP="004C335B">
      <w:pPr>
        <w:pStyle w:val="ListParagraph"/>
        <w:ind w:left="2160"/>
        <w:rPr>
          <w:rFonts w:ascii="Times New Roman" w:hAnsi="Times New Roman" w:cs="Times New Roman"/>
        </w:rPr>
      </w:pPr>
      <w:r w:rsidRPr="0002383C">
        <w:rPr>
          <w:rFonts w:ascii="Times New Roman" w:hAnsi="Times New Roman" w:cs="Times New Roman"/>
        </w:rPr>
        <w:t>Note: Remove jumper for current measurement</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IR Detector Voltage Drop</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minimum voltage drop across Detector Diode is 0.67 V</w:t>
      </w:r>
      <w:r w:rsidRPr="0002383C">
        <w:rPr>
          <w:rFonts w:ascii="Times New Roman" w:hAnsi="Times New Roman" w:cs="Times New Roman"/>
          <w:vertAlign w:val="subscript"/>
        </w:rPr>
        <w:t>DC</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maximum voltage drop across Detector Diode is 1.8 V</w:t>
      </w:r>
      <w:r w:rsidRPr="0002383C">
        <w:rPr>
          <w:rFonts w:ascii="Times New Roman" w:hAnsi="Times New Roman" w:cs="Times New Roman"/>
          <w:vertAlign w:val="subscript"/>
        </w:rPr>
        <w:t>DC</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 xml:space="preserve">IR Detector Source Current </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Verify detector current is between less than 100µA</w:t>
      </w:r>
    </w:p>
    <w:p w:rsidR="004C335B" w:rsidRPr="0002383C" w:rsidRDefault="004C335B" w:rsidP="004C335B">
      <w:pPr>
        <w:pStyle w:val="ListParagraph"/>
        <w:numPr>
          <w:ilvl w:val="0"/>
          <w:numId w:val="17"/>
        </w:numPr>
        <w:rPr>
          <w:rFonts w:ascii="Times New Roman" w:hAnsi="Times New Roman" w:cs="Times New Roman"/>
        </w:rPr>
      </w:pPr>
      <w:r w:rsidRPr="0002383C">
        <w:rPr>
          <w:rFonts w:ascii="Times New Roman" w:hAnsi="Times New Roman" w:cs="Times New Roman"/>
        </w:rPr>
        <w:t>Automatic Gain Circuit</w:t>
      </w:r>
    </w:p>
    <w:p w:rsidR="004C335B" w:rsidRPr="0002383C" w:rsidRDefault="004C335B" w:rsidP="004C335B">
      <w:pPr>
        <w:pStyle w:val="ListParagraph"/>
        <w:numPr>
          <w:ilvl w:val="1"/>
          <w:numId w:val="17"/>
        </w:numPr>
        <w:rPr>
          <w:rFonts w:ascii="Times New Roman" w:hAnsi="Times New Roman" w:cs="Times New Roman"/>
        </w:rPr>
      </w:pPr>
      <w:r w:rsidRPr="0002383C">
        <w:rPr>
          <w:rFonts w:ascii="Times New Roman" w:hAnsi="Times New Roman" w:cs="Times New Roman"/>
        </w:rPr>
        <w:t>Verification of AGC</w:t>
      </w:r>
    </w:p>
    <w:p w:rsidR="004C335B"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Input reference voltage of 0.5 VDC and verify AGC output increases to maximum gain (2)</w:t>
      </w:r>
    </w:p>
    <w:p w:rsidR="005261C7" w:rsidRPr="0002383C" w:rsidRDefault="004C335B" w:rsidP="004C335B">
      <w:pPr>
        <w:pStyle w:val="ListParagraph"/>
        <w:numPr>
          <w:ilvl w:val="2"/>
          <w:numId w:val="17"/>
        </w:numPr>
        <w:rPr>
          <w:rFonts w:ascii="Times New Roman" w:hAnsi="Times New Roman" w:cs="Times New Roman"/>
        </w:rPr>
      </w:pPr>
      <w:r w:rsidRPr="0002383C">
        <w:rPr>
          <w:rFonts w:ascii="Times New Roman" w:hAnsi="Times New Roman" w:cs="Times New Roman"/>
        </w:rPr>
        <w:t>Input reference voltage of 1.25 VDC and verify AGC output decreases to minimum gain (1)</w:t>
      </w:r>
    </w:p>
    <w:p w:rsidR="005C3706" w:rsidRPr="0002383C" w:rsidRDefault="005C3706" w:rsidP="005C3706">
      <w:pPr>
        <w:rPr>
          <w:rFonts w:ascii="Times New Roman" w:hAnsi="Times New Roman" w:cs="Times New Roman"/>
        </w:rPr>
      </w:pPr>
    </w:p>
    <w:p w:rsidR="005C3706" w:rsidRPr="0002383C" w:rsidRDefault="005C3706">
      <w:pPr>
        <w:spacing w:after="200" w:line="276" w:lineRule="auto"/>
        <w:rPr>
          <w:rFonts w:ascii="Times New Roman" w:hAnsi="Times New Roman" w:cs="Times New Roman"/>
        </w:rPr>
      </w:pPr>
      <w:r w:rsidRPr="0002383C">
        <w:rPr>
          <w:rFonts w:ascii="Times New Roman" w:hAnsi="Times New Roman" w:cs="Times New Roman"/>
        </w:rPr>
        <w:br w:type="page"/>
      </w:r>
    </w:p>
    <w:p w:rsidR="005C3706" w:rsidRPr="0002383C" w:rsidRDefault="005C3706" w:rsidP="005C3706">
      <w:pPr>
        <w:rPr>
          <w:rFonts w:ascii="Times New Roman" w:hAnsi="Times New Roman" w:cs="Times New Roman"/>
        </w:rPr>
      </w:pPr>
      <w:r w:rsidRPr="0002383C">
        <w:rPr>
          <w:rFonts w:ascii="Times New Roman" w:hAnsi="Times New Roman" w:cs="Times New Roman"/>
        </w:rPr>
        <w:lastRenderedPageBreak/>
        <w:t>Generally speaking there are three modes of operation which are of relative importance when using photodiodes.  They include the photovoltaic mode and photoconductive mode, each having specific benefits.  The highest sensitivity can be obtained in the photovoltaic mode of operation, and with null biasing; the dark current offset is negligible.  In this mode the detection, incident infrared or ambient light reacts with the photo-sensitive junction of the semiconductor, producing a potential across the device.  This potential varies between manufactures but is typically between 0.6 V</w:t>
      </w:r>
      <w:r w:rsidRPr="0002383C">
        <w:rPr>
          <w:rFonts w:ascii="Times New Roman" w:hAnsi="Times New Roman" w:cs="Times New Roman"/>
          <w:vertAlign w:val="subscript"/>
        </w:rPr>
        <w:t>DC</w:t>
      </w:r>
      <w:r w:rsidRPr="0002383C">
        <w:rPr>
          <w:rFonts w:ascii="Times New Roman" w:hAnsi="Times New Roman" w:cs="Times New Roman"/>
        </w:rPr>
        <w:t xml:space="preserve"> and 1.2 V</w:t>
      </w:r>
      <w:r w:rsidRPr="0002383C">
        <w:rPr>
          <w:rFonts w:ascii="Times New Roman" w:hAnsi="Times New Roman" w:cs="Times New Roman"/>
          <w:vertAlign w:val="subscript"/>
        </w:rPr>
        <w:t>DC</w:t>
      </w:r>
      <w:r w:rsidRPr="0002383C">
        <w:rPr>
          <w:rFonts w:ascii="Times New Roman" w:hAnsi="Times New Roman" w:cs="Times New Roman"/>
        </w:rPr>
        <w:t xml:space="preserve">.  While this configuration is generally sufficient for most applications it is usually slower than the photoconductive mode.  The photoconductive mode is faster but unlike the photovoltaic mode its dark current leakage is not optimal and therefore affects sensitivity.  In the simulation circuit below the current source is acting like a photodiode (in conductive mode) which drives the differential input of the amplifier.  The static gain of the amplifier is approximately 1.5. </w:t>
      </w:r>
      <w:r w:rsidR="00486E19">
        <w:rPr>
          <w:rFonts w:ascii="Times New Roman" w:hAnsi="Times New Roman" w:cs="Times New Roman"/>
        </w:rPr>
        <w:t>Graph 1</w:t>
      </w:r>
      <w:r w:rsidRPr="0002383C">
        <w:rPr>
          <w:rFonts w:ascii="Times New Roman" w:hAnsi="Times New Roman" w:cs="Times New Roman"/>
        </w:rPr>
        <w:t xml:space="preserve"> below shows the incident current verse voltage of the photodiode, while not obstructed the photodiode will maintain a constant slope before reaching saturation.  The midpoint linear region can be used as a reference point for a digital transceiver.  This would effectively couple the two systems together and therefore create the detection portion of the speed sensor.  The voltage reference device that will be used in this design is either the Texas Instruments REF3012-1.25 or the Linear Technologies LT1790-1.25.  Both of these precision voltage references are stable over temperature, as well as shunt current protected.</w:t>
      </w:r>
    </w:p>
    <w:p w:rsidR="005C3706" w:rsidRPr="0002383C" w:rsidRDefault="005C3706" w:rsidP="005C3706">
      <w:pPr>
        <w:ind w:left="360"/>
        <w:rPr>
          <w:rFonts w:ascii="Times New Roman" w:hAnsi="Times New Roman" w:cs="Times New Roman"/>
        </w:rPr>
      </w:pPr>
    </w:p>
    <w:p w:rsidR="00CA6EDA" w:rsidRDefault="005C3706" w:rsidP="00CA6EDA">
      <w:pPr>
        <w:keepNext/>
        <w:ind w:left="360"/>
      </w:pPr>
      <w:r w:rsidRPr="0002383C">
        <w:rPr>
          <w:rFonts w:ascii="Times New Roman" w:hAnsi="Times New Roman" w:cs="Times New Roman"/>
          <w:noProof/>
        </w:rPr>
        <w:drawing>
          <wp:inline distT="0" distB="0" distL="0" distR="0">
            <wp:extent cx="5734050" cy="3533775"/>
            <wp:effectExtent l="0" t="0" r="0" b="0"/>
            <wp:docPr id="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A6EDA" w:rsidRDefault="00CA6EDA" w:rsidP="00CA6EDA">
      <w:pPr>
        <w:pStyle w:val="Caption"/>
        <w:jc w:val="center"/>
      </w:pPr>
      <w:bookmarkStart w:id="314" w:name="_Toc342513142"/>
      <w:r>
        <w:t xml:space="preserve">Graph </w:t>
      </w:r>
      <w:r w:rsidR="0035539A">
        <w:fldChar w:fldCharType="begin"/>
      </w:r>
      <w:r w:rsidR="000D274B">
        <w:instrText xml:space="preserve"> SEQ Graph \* ARABIC </w:instrText>
      </w:r>
      <w:r w:rsidR="0035539A">
        <w:fldChar w:fldCharType="separate"/>
      </w:r>
      <w:r w:rsidR="005041B8">
        <w:rPr>
          <w:noProof/>
        </w:rPr>
        <w:t>1</w:t>
      </w:r>
      <w:r w:rsidR="0035539A">
        <w:rPr>
          <w:noProof/>
        </w:rPr>
        <w:fldChar w:fldCharType="end"/>
      </w:r>
      <w:r w:rsidRPr="00CA6EDA">
        <w:t xml:space="preserve"> </w:t>
      </w:r>
      <w:r>
        <w:t>Speed Sensor Incident IR Drive</w:t>
      </w:r>
      <w:bookmarkEnd w:id="314"/>
    </w:p>
    <w:p w:rsidR="005C3706" w:rsidRPr="0002383C" w:rsidRDefault="005C3706">
      <w:pPr>
        <w:spacing w:after="200" w:line="276" w:lineRule="auto"/>
        <w:rPr>
          <w:rFonts w:ascii="Times New Roman" w:hAnsi="Times New Roman" w:cs="Times New Roman"/>
          <w:highlight w:val="yellow"/>
        </w:rPr>
      </w:pPr>
      <w:r w:rsidRPr="0002383C">
        <w:rPr>
          <w:rFonts w:ascii="Times New Roman" w:hAnsi="Times New Roman" w:cs="Times New Roman"/>
          <w:highlight w:val="yellow"/>
        </w:rPr>
        <w:br w:type="page"/>
      </w:r>
    </w:p>
    <w:p w:rsidR="005C3706" w:rsidRPr="0002383C" w:rsidRDefault="005C3706" w:rsidP="005C3706">
      <w:pPr>
        <w:keepNext/>
        <w:ind w:left="360"/>
        <w:rPr>
          <w:rFonts w:ascii="Times New Roman" w:hAnsi="Times New Roman" w:cs="Times New Roman"/>
        </w:rPr>
      </w:pPr>
      <w:r w:rsidRPr="005615E5">
        <w:rPr>
          <w:rFonts w:ascii="Times New Roman" w:hAnsi="Times New Roman" w:cs="Times New Roman"/>
        </w:rPr>
        <w:lastRenderedPageBreak/>
        <w:t xml:space="preserve">Schematic </w:t>
      </w:r>
      <w:r w:rsidR="005615E5">
        <w:rPr>
          <w:rFonts w:ascii="Times New Roman" w:hAnsi="Times New Roman" w:cs="Times New Roman"/>
        </w:rPr>
        <w:t>15</w:t>
      </w:r>
      <w:r w:rsidRPr="0002383C">
        <w:rPr>
          <w:rFonts w:ascii="Times New Roman" w:hAnsi="Times New Roman" w:cs="Times New Roman"/>
        </w:rPr>
        <w:t xml:space="preserve"> below simulates a photodiode operating in photoconductive mode, and from this simulation it can be seen that with minimal incident infrared the driver output is approximately 1.50V</w:t>
      </w:r>
      <w:r w:rsidRPr="0002383C">
        <w:rPr>
          <w:rFonts w:ascii="Times New Roman" w:hAnsi="Times New Roman" w:cs="Times New Roman"/>
          <w:vertAlign w:val="subscript"/>
        </w:rPr>
        <w:t>DC</w:t>
      </w:r>
      <w:r w:rsidRPr="0002383C">
        <w:rPr>
          <w:rFonts w:ascii="Times New Roman" w:hAnsi="Times New Roman" w:cs="Times New Roman"/>
        </w:rPr>
        <w:t>, when connected to a comparator the signal is converted to digital logic levels and captured by the speed detection system.</w:t>
      </w:r>
    </w:p>
    <w:p w:rsidR="005C3706" w:rsidRPr="0002383C" w:rsidRDefault="005C3706" w:rsidP="005C3706">
      <w:pPr>
        <w:keepNext/>
        <w:ind w:left="360"/>
        <w:rPr>
          <w:rFonts w:ascii="Times New Roman" w:hAnsi="Times New Roman" w:cs="Times New Roman"/>
        </w:rPr>
      </w:pPr>
    </w:p>
    <w:p w:rsidR="00CA6EDA" w:rsidRDefault="005C3706" w:rsidP="00CA6EDA">
      <w:pPr>
        <w:keepNext/>
        <w:ind w:left="360"/>
      </w:pPr>
      <w:r w:rsidRPr="0002383C">
        <w:rPr>
          <w:rFonts w:ascii="Times New Roman" w:hAnsi="Times New Roman" w:cs="Times New Roman"/>
          <w:noProof/>
        </w:rPr>
        <w:drawing>
          <wp:inline distT="0" distB="0" distL="0" distR="0">
            <wp:extent cx="5486400" cy="1840865"/>
            <wp:effectExtent l="19050" t="0" r="0" b="0"/>
            <wp:docPr id="66" name="Picture 4" descr="Simulation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Schematic.png"/>
                    <pic:cNvPicPr/>
                  </pic:nvPicPr>
                  <pic:blipFill>
                    <a:blip r:embed="rId97" cstate="print"/>
                    <a:stretch>
                      <a:fillRect/>
                    </a:stretch>
                  </pic:blipFill>
                  <pic:spPr>
                    <a:xfrm>
                      <a:off x="0" y="0"/>
                      <a:ext cx="5486400" cy="1840865"/>
                    </a:xfrm>
                    <a:prstGeom prst="rect">
                      <a:avLst/>
                    </a:prstGeom>
                  </pic:spPr>
                </pic:pic>
              </a:graphicData>
            </a:graphic>
          </wp:inline>
        </w:drawing>
      </w:r>
    </w:p>
    <w:p w:rsidR="00CA6EDA" w:rsidRDefault="00CA6EDA" w:rsidP="00CA6EDA">
      <w:pPr>
        <w:pStyle w:val="Caption"/>
        <w:jc w:val="center"/>
      </w:pPr>
      <w:bookmarkStart w:id="315" w:name="_Toc342561604"/>
      <w:r>
        <w:t xml:space="preserve">Schematic </w:t>
      </w:r>
      <w:r w:rsidR="0035539A">
        <w:fldChar w:fldCharType="begin"/>
      </w:r>
      <w:r w:rsidR="000D274B">
        <w:instrText xml:space="preserve"> SEQ Schematic \* ARABIC </w:instrText>
      </w:r>
      <w:r w:rsidR="0035539A">
        <w:fldChar w:fldCharType="separate"/>
      </w:r>
      <w:r w:rsidR="00775DA7">
        <w:rPr>
          <w:noProof/>
        </w:rPr>
        <w:t>16</w:t>
      </w:r>
      <w:r w:rsidR="0035539A">
        <w:rPr>
          <w:noProof/>
        </w:rPr>
        <w:fldChar w:fldCharType="end"/>
      </w:r>
      <w:r>
        <w:t xml:space="preserve"> Photodiode Operating Simulation</w:t>
      </w:r>
      <w:bookmarkEnd w:id="315"/>
    </w:p>
    <w:p w:rsidR="005C3706" w:rsidRPr="0002383C" w:rsidRDefault="005C3706" w:rsidP="00863D89">
      <w:pPr>
        <w:rPr>
          <w:rFonts w:ascii="Times New Roman" w:hAnsi="Times New Roman" w:cs="Times New Roman"/>
        </w:rPr>
      </w:pPr>
    </w:p>
    <w:p w:rsidR="00BA5D00" w:rsidRPr="0002383C" w:rsidRDefault="00BA5D00" w:rsidP="00F06FD9">
      <w:pPr>
        <w:pStyle w:val="Heading2"/>
      </w:pPr>
      <w:bookmarkStart w:id="316" w:name="_Toc342561575"/>
      <w:r w:rsidRPr="0002383C">
        <w:t>6.5</w:t>
      </w:r>
      <w:r w:rsidRPr="0002383C">
        <w:tab/>
        <w:t>Calibration Testing</w:t>
      </w:r>
      <w:bookmarkEnd w:id="316"/>
    </w:p>
    <w:p w:rsidR="00136131" w:rsidRPr="0002383C" w:rsidRDefault="00136131" w:rsidP="00F06FD9">
      <w:pPr>
        <w:rPr>
          <w:rFonts w:ascii="Times New Roman" w:hAnsi="Times New Roman" w:cs="Times New Roman"/>
        </w:rPr>
      </w:pPr>
      <w:r w:rsidRPr="0002383C">
        <w:rPr>
          <w:rFonts w:ascii="Times New Roman" w:hAnsi="Times New Roman" w:cs="Times New Roman"/>
        </w:rPr>
        <w:t>When the PC Board for the calibration circuit is received, several points have to be checked. In order to check these points, follow the steps bellow:</w:t>
      </w:r>
    </w:p>
    <w:p w:rsidR="00136131" w:rsidRPr="0002383C" w:rsidRDefault="00136131" w:rsidP="00136131">
      <w:pPr>
        <w:ind w:firstLine="720"/>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Connect a supply voltage using a function generator. The power should be connected to connector V</w:t>
      </w:r>
      <w:r w:rsidR="005615E5">
        <w:rPr>
          <w:rFonts w:ascii="Times New Roman" w:hAnsi="Times New Roman" w:cs="Times New Roman"/>
          <w:vertAlign w:val="subscript"/>
        </w:rPr>
        <w:t>CC</w:t>
      </w:r>
      <w:r w:rsidRPr="0002383C">
        <w:rPr>
          <w:rFonts w:ascii="Times New Roman" w:hAnsi="Times New Roman" w:cs="Times New Roman"/>
        </w:rPr>
        <w:t xml:space="preserve"> with a supplied voltage of 5V. </w:t>
      </w:r>
    </w:p>
    <w:p w:rsidR="00136131" w:rsidRPr="0002383C" w:rsidRDefault="00136131" w:rsidP="00136131">
      <w:pPr>
        <w:pStyle w:val="ListParagraph"/>
        <w:ind w:left="1080"/>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Check the voltage supplied for each test point given in the table below using a digital multi-meter. Each test point represents an output voltage of a component.</w:t>
      </w:r>
    </w:p>
    <w:p w:rsidR="00136131" w:rsidRPr="0002383C" w:rsidRDefault="00136131" w:rsidP="00136131">
      <w:pPr>
        <w:ind w:firstLine="720"/>
        <w:rPr>
          <w:rFonts w:ascii="Times New Roman" w:hAnsi="Times New Roman" w:cs="Times New Roman"/>
        </w:rPr>
      </w:pPr>
    </w:p>
    <w:tbl>
      <w:tblPr>
        <w:tblStyle w:val="TableGrid"/>
        <w:tblW w:w="6067" w:type="dxa"/>
        <w:jc w:val="center"/>
        <w:tblInd w:w="108" w:type="dxa"/>
        <w:tblLook w:val="04A0"/>
      </w:tblPr>
      <w:tblGrid>
        <w:gridCol w:w="1383"/>
        <w:gridCol w:w="2307"/>
        <w:gridCol w:w="2377"/>
      </w:tblGrid>
      <w:tr w:rsidR="00136131" w:rsidRPr="0002383C" w:rsidTr="00533E7A">
        <w:trPr>
          <w:jc w:val="center"/>
        </w:trPr>
        <w:tc>
          <w:tcPr>
            <w:tcW w:w="1383" w:type="dxa"/>
          </w:tcPr>
          <w:p w:rsidR="00136131" w:rsidRPr="0002383C" w:rsidRDefault="00136131" w:rsidP="00533E7A">
            <w:pPr>
              <w:jc w:val="center"/>
              <w:rPr>
                <w:rFonts w:ascii="Times New Roman" w:hAnsi="Times New Roman" w:cs="Times New Roman"/>
                <w:b/>
              </w:rPr>
            </w:pPr>
            <w:r w:rsidRPr="0002383C">
              <w:rPr>
                <w:rFonts w:ascii="Times New Roman" w:hAnsi="Times New Roman" w:cs="Times New Roman"/>
                <w:b/>
              </w:rPr>
              <w:t>Test Point</w:t>
            </w:r>
          </w:p>
        </w:tc>
        <w:tc>
          <w:tcPr>
            <w:tcW w:w="2307" w:type="dxa"/>
          </w:tcPr>
          <w:p w:rsidR="00136131" w:rsidRPr="0002383C" w:rsidRDefault="00136131" w:rsidP="00533E7A">
            <w:pPr>
              <w:jc w:val="center"/>
              <w:rPr>
                <w:rFonts w:ascii="Times New Roman" w:hAnsi="Times New Roman" w:cs="Times New Roman"/>
                <w:b/>
              </w:rPr>
            </w:pPr>
            <w:r w:rsidRPr="0002383C">
              <w:rPr>
                <w:rFonts w:ascii="Times New Roman" w:hAnsi="Times New Roman" w:cs="Times New Roman"/>
                <w:b/>
              </w:rPr>
              <w:t>Component</w:t>
            </w:r>
          </w:p>
        </w:tc>
        <w:tc>
          <w:tcPr>
            <w:tcW w:w="2377" w:type="dxa"/>
          </w:tcPr>
          <w:p w:rsidR="00136131" w:rsidRPr="0002383C" w:rsidRDefault="00136131" w:rsidP="00533E7A">
            <w:pPr>
              <w:jc w:val="center"/>
              <w:rPr>
                <w:rFonts w:ascii="Times New Roman" w:hAnsi="Times New Roman" w:cs="Times New Roman"/>
                <w:b/>
              </w:rPr>
            </w:pPr>
            <w:r w:rsidRPr="0002383C">
              <w:rPr>
                <w:rFonts w:ascii="Times New Roman" w:hAnsi="Times New Roman" w:cs="Times New Roman"/>
                <w:b/>
              </w:rPr>
              <w:t>Voltage (V)</w:t>
            </w:r>
          </w:p>
        </w:tc>
      </w:tr>
      <w:tr w:rsidR="00136131" w:rsidRPr="0002383C" w:rsidTr="00533E7A">
        <w:trPr>
          <w:jc w:val="center"/>
        </w:trPr>
        <w:tc>
          <w:tcPr>
            <w:tcW w:w="1383" w:type="dxa"/>
          </w:tcPr>
          <w:p w:rsidR="00136131" w:rsidRPr="0002383C" w:rsidRDefault="00136131" w:rsidP="00533E7A">
            <w:pPr>
              <w:jc w:val="center"/>
              <w:rPr>
                <w:rFonts w:ascii="Times New Roman" w:hAnsi="Times New Roman" w:cs="Times New Roman"/>
                <w:b/>
              </w:rPr>
            </w:pPr>
            <w:r w:rsidRPr="0002383C">
              <w:rPr>
                <w:rFonts w:ascii="Times New Roman" w:hAnsi="Times New Roman" w:cs="Times New Roman"/>
                <w:b/>
              </w:rPr>
              <w:t>TP1-TP4</w:t>
            </w:r>
          </w:p>
        </w:tc>
        <w:tc>
          <w:tcPr>
            <w:tcW w:w="2307" w:type="dxa"/>
          </w:tcPr>
          <w:p w:rsidR="00136131" w:rsidRPr="0002383C" w:rsidRDefault="00136131" w:rsidP="00533E7A">
            <w:pPr>
              <w:rPr>
                <w:rFonts w:ascii="Times New Roman" w:hAnsi="Times New Roman" w:cs="Times New Roman"/>
              </w:rPr>
            </w:pPr>
            <w:r w:rsidRPr="0002383C">
              <w:rPr>
                <w:rFonts w:ascii="Times New Roman" w:hAnsi="Times New Roman" w:cs="Times New Roman"/>
              </w:rPr>
              <w:t>V</w:t>
            </w:r>
            <w:r w:rsidRPr="0002383C">
              <w:rPr>
                <w:rFonts w:ascii="Times New Roman" w:hAnsi="Times New Roman" w:cs="Times New Roman"/>
                <w:vertAlign w:val="subscript"/>
              </w:rPr>
              <w:t>CC</w:t>
            </w:r>
          </w:p>
        </w:tc>
        <w:tc>
          <w:tcPr>
            <w:tcW w:w="2377" w:type="dxa"/>
          </w:tcPr>
          <w:p w:rsidR="00136131" w:rsidRPr="0002383C" w:rsidRDefault="00136131" w:rsidP="00533E7A">
            <w:pPr>
              <w:rPr>
                <w:rFonts w:ascii="Times New Roman" w:hAnsi="Times New Roman" w:cs="Times New Roman"/>
              </w:rPr>
            </w:pPr>
            <w:r w:rsidRPr="0002383C">
              <w:rPr>
                <w:rFonts w:ascii="Times New Roman" w:hAnsi="Times New Roman" w:cs="Times New Roman"/>
              </w:rPr>
              <w:t>5</w:t>
            </w:r>
          </w:p>
        </w:tc>
      </w:tr>
      <w:tr w:rsidR="00136131" w:rsidRPr="0002383C" w:rsidTr="00533E7A">
        <w:trPr>
          <w:jc w:val="center"/>
        </w:trPr>
        <w:tc>
          <w:tcPr>
            <w:tcW w:w="1383" w:type="dxa"/>
          </w:tcPr>
          <w:p w:rsidR="00136131" w:rsidRPr="0002383C" w:rsidRDefault="00136131" w:rsidP="00533E7A">
            <w:pPr>
              <w:jc w:val="center"/>
              <w:rPr>
                <w:rFonts w:ascii="Times New Roman" w:hAnsi="Times New Roman" w:cs="Times New Roman"/>
                <w:b/>
              </w:rPr>
            </w:pPr>
            <w:r w:rsidRPr="0002383C">
              <w:rPr>
                <w:rFonts w:ascii="Times New Roman" w:hAnsi="Times New Roman" w:cs="Times New Roman"/>
                <w:b/>
              </w:rPr>
              <w:t>TP-5</w:t>
            </w:r>
          </w:p>
        </w:tc>
        <w:tc>
          <w:tcPr>
            <w:tcW w:w="2307" w:type="dxa"/>
          </w:tcPr>
          <w:p w:rsidR="00136131" w:rsidRPr="0002383C" w:rsidRDefault="00136131" w:rsidP="00533E7A">
            <w:pPr>
              <w:rPr>
                <w:rFonts w:ascii="Times New Roman" w:hAnsi="Times New Roman" w:cs="Times New Roman"/>
              </w:rPr>
            </w:pPr>
            <w:r w:rsidRPr="0002383C">
              <w:rPr>
                <w:rFonts w:ascii="Times New Roman" w:hAnsi="Times New Roman" w:cs="Times New Roman"/>
              </w:rPr>
              <w:t>V</w:t>
            </w:r>
            <w:r w:rsidRPr="0002383C">
              <w:rPr>
                <w:rFonts w:ascii="Times New Roman" w:hAnsi="Times New Roman" w:cs="Times New Roman"/>
                <w:vertAlign w:val="subscript"/>
              </w:rPr>
              <w:t>DD</w:t>
            </w:r>
          </w:p>
        </w:tc>
        <w:tc>
          <w:tcPr>
            <w:tcW w:w="2377" w:type="dxa"/>
          </w:tcPr>
          <w:p w:rsidR="00136131" w:rsidRPr="0002383C" w:rsidRDefault="00136131" w:rsidP="00CA6EDA">
            <w:pPr>
              <w:keepNext/>
              <w:rPr>
                <w:rFonts w:ascii="Times New Roman" w:hAnsi="Times New Roman" w:cs="Times New Roman"/>
              </w:rPr>
            </w:pPr>
            <w:r w:rsidRPr="0002383C">
              <w:rPr>
                <w:rFonts w:ascii="Times New Roman" w:hAnsi="Times New Roman" w:cs="Times New Roman"/>
              </w:rPr>
              <w:t>3.3</w:t>
            </w:r>
          </w:p>
        </w:tc>
      </w:tr>
    </w:tbl>
    <w:p w:rsidR="00CA6EDA" w:rsidRDefault="00CA6EDA" w:rsidP="00CA6EDA">
      <w:pPr>
        <w:pStyle w:val="Caption"/>
        <w:jc w:val="center"/>
      </w:pPr>
      <w:bookmarkStart w:id="317" w:name="_Toc342513165"/>
      <w:r>
        <w:t xml:space="preserve">Table </w:t>
      </w:r>
      <w:r w:rsidR="0035539A">
        <w:fldChar w:fldCharType="begin"/>
      </w:r>
      <w:r w:rsidR="000D274B">
        <w:instrText xml:space="preserve"> SEQ Table \* ARABIC </w:instrText>
      </w:r>
      <w:r w:rsidR="0035539A">
        <w:fldChar w:fldCharType="separate"/>
      </w:r>
      <w:r w:rsidR="005041B8">
        <w:rPr>
          <w:noProof/>
        </w:rPr>
        <w:t>23</w:t>
      </w:r>
      <w:r w:rsidR="0035539A">
        <w:rPr>
          <w:noProof/>
        </w:rPr>
        <w:fldChar w:fldCharType="end"/>
      </w:r>
      <w:r>
        <w:t xml:space="preserve"> Calibration Test Points</w:t>
      </w:r>
      <w:bookmarkEnd w:id="317"/>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Input a voltage difference between V+ and V- of LT1168ACN8 that is less than the smaller of the two LM339 reference voltages</w:t>
      </w:r>
    </w:p>
    <w:p w:rsidR="00136131" w:rsidRPr="0002383C" w:rsidRDefault="00136131" w:rsidP="00136131">
      <w:pPr>
        <w:pStyle w:val="ListParagraph"/>
        <w:ind w:left="1080"/>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The output of both comparators should be 0V.</w:t>
      </w:r>
    </w:p>
    <w:p w:rsidR="00136131" w:rsidRPr="0002383C" w:rsidRDefault="00136131" w:rsidP="00136131">
      <w:pPr>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Input a voltage difference between V+ and V- of LT1168ACN8 that is in between the two reference voltages.</w:t>
      </w:r>
    </w:p>
    <w:p w:rsidR="00136131" w:rsidRPr="0002383C" w:rsidRDefault="00136131" w:rsidP="00136131">
      <w:pPr>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The output of the comparator with the lower reference voltage should be 5V and the output of the comparator with the higher reference voltage should be 0V.</w:t>
      </w:r>
    </w:p>
    <w:p w:rsidR="00136131" w:rsidRPr="0002383C" w:rsidRDefault="00136131" w:rsidP="00136131">
      <w:pPr>
        <w:rPr>
          <w:rFonts w:ascii="Times New Roman" w:hAnsi="Times New Roman" w:cs="Times New Roman"/>
        </w:rPr>
      </w:pPr>
    </w:p>
    <w:p w:rsidR="00136131"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lastRenderedPageBreak/>
        <w:t>Input a voltage difference between V+ and V- of LT1168ACN8 that is greater than the two reference voltages.</w:t>
      </w:r>
    </w:p>
    <w:p w:rsidR="00BA5D00" w:rsidRPr="0002383C" w:rsidRDefault="00136131" w:rsidP="00136131">
      <w:pPr>
        <w:pStyle w:val="ListParagraph"/>
        <w:numPr>
          <w:ilvl w:val="0"/>
          <w:numId w:val="21"/>
        </w:numPr>
        <w:rPr>
          <w:rFonts w:ascii="Times New Roman" w:hAnsi="Times New Roman" w:cs="Times New Roman"/>
        </w:rPr>
      </w:pPr>
      <w:r w:rsidRPr="0002383C">
        <w:rPr>
          <w:rFonts w:ascii="Times New Roman" w:hAnsi="Times New Roman" w:cs="Times New Roman"/>
        </w:rPr>
        <w:t>The output of both comparators should be 5V.</w:t>
      </w:r>
    </w:p>
    <w:p w:rsidR="00BA5D00" w:rsidRPr="0002383C" w:rsidRDefault="00BA5D00" w:rsidP="00863D89">
      <w:pPr>
        <w:rPr>
          <w:rFonts w:ascii="Times New Roman" w:hAnsi="Times New Roman" w:cs="Times New Roman"/>
        </w:rPr>
      </w:pPr>
    </w:p>
    <w:p w:rsidR="00034556" w:rsidRPr="00034556" w:rsidRDefault="00302521" w:rsidP="00034556">
      <w:pPr>
        <w:pStyle w:val="Heading2"/>
      </w:pPr>
      <w:bookmarkStart w:id="318" w:name="_Toc342561576"/>
      <w:r w:rsidRPr="0002383C">
        <w:t>6.</w:t>
      </w:r>
      <w:r w:rsidR="00BA5D00" w:rsidRPr="0002383C">
        <w:t>6</w:t>
      </w:r>
      <w:r w:rsidR="00252BEA" w:rsidRPr="0002383C">
        <w:tab/>
      </w:r>
      <w:r w:rsidR="00065844" w:rsidRPr="0002383C">
        <w:t>Power Supply Testing</w:t>
      </w:r>
      <w:bookmarkEnd w:id="318"/>
    </w:p>
    <w:p w:rsidR="00034556" w:rsidRDefault="00034556" w:rsidP="00034556">
      <w:pPr>
        <w:rPr>
          <w:rFonts w:ascii="Times New Roman" w:hAnsi="Times New Roman" w:cs="Times New Roman"/>
        </w:rPr>
      </w:pPr>
      <w:r w:rsidRPr="00034556">
        <w:rPr>
          <w:rFonts w:ascii="Times New Roman" w:hAnsi="Times New Roman" w:cs="Times New Roman"/>
        </w:rPr>
        <w:t>The following discussion outlines the approach for testing the power supply after the printed circuit board is populated mounted in its’ intended chassis.  Once the procedure is completed, the results will be analyzed for reliability.  The unit parameters will also be compared to the results taken from the simulations and the prototype preliminary tests to verify uniformity across the three techniques and to address any variations in performance.</w:t>
      </w:r>
    </w:p>
    <w:p w:rsidR="00034556" w:rsidRPr="00034556" w:rsidRDefault="00034556" w:rsidP="00034556">
      <w:pPr>
        <w:rPr>
          <w:rFonts w:ascii="Times New Roman" w:hAnsi="Times New Roman" w:cs="Times New Roman"/>
        </w:rPr>
      </w:pPr>
    </w:p>
    <w:p w:rsidR="00034556" w:rsidRPr="00034556" w:rsidRDefault="00034556" w:rsidP="00034556">
      <w:pPr>
        <w:rPr>
          <w:rFonts w:ascii="Times New Roman" w:hAnsi="Times New Roman" w:cs="Times New Roman"/>
          <w:color w:val="0070C0"/>
        </w:rPr>
      </w:pPr>
      <w:r w:rsidRPr="00034556">
        <w:rPr>
          <w:rFonts w:ascii="Times New Roman" w:hAnsi="Times New Roman" w:cs="Times New Roman"/>
          <w:color w:val="0070C0"/>
        </w:rPr>
        <w:t>Equipment needed</w:t>
      </w:r>
    </w:p>
    <w:p w:rsidR="005615E5" w:rsidRDefault="001909C8" w:rsidP="001909C8">
      <w:pPr>
        <w:spacing w:after="200"/>
        <w:rPr>
          <w:rFonts w:ascii="Times New Roman" w:hAnsi="Times New Roman" w:cs="Times New Roman"/>
        </w:rPr>
      </w:pPr>
      <w:r w:rsidRPr="0002383C">
        <w:rPr>
          <w:rFonts w:ascii="Times New Roman" w:hAnsi="Times New Roman" w:cs="Times New Roman"/>
        </w:rPr>
        <w:t>AC power supply with current limit capabilities</w:t>
      </w:r>
      <w:r w:rsidRPr="0002383C">
        <w:rPr>
          <w:rFonts w:ascii="Times New Roman" w:hAnsi="Times New Roman" w:cs="Times New Roman"/>
        </w:rPr>
        <w:br/>
        <w:t>Digital Multi-meter</w:t>
      </w:r>
      <w:r w:rsidRPr="0002383C">
        <w:rPr>
          <w:rFonts w:ascii="Times New Roman" w:hAnsi="Times New Roman" w:cs="Times New Roman"/>
        </w:rPr>
        <w:br/>
        <w:t>Oscilloscope, two channel minimum and at least one high voltage probe</w:t>
      </w:r>
      <w:r w:rsidRPr="0002383C">
        <w:rPr>
          <w:rFonts w:ascii="Times New Roman" w:hAnsi="Times New Roman" w:cs="Times New Roman"/>
        </w:rPr>
        <w:br/>
        <w:t>Variable high-power load</w:t>
      </w:r>
      <w:r w:rsidRPr="0002383C">
        <w:rPr>
          <w:rFonts w:ascii="Times New Roman" w:hAnsi="Times New Roman" w:cs="Times New Roman"/>
        </w:rPr>
        <w:br/>
        <w:t>Thermocouples (5) and temperature meter</w:t>
      </w:r>
    </w:p>
    <w:p w:rsidR="00F06FD9" w:rsidRDefault="001909C8" w:rsidP="00F06FD9">
      <w:pPr>
        <w:pStyle w:val="Heading3"/>
      </w:pPr>
      <w:bookmarkStart w:id="319" w:name="_Toc342561577"/>
      <w:r w:rsidRPr="0002383C">
        <w:t>6.</w:t>
      </w:r>
      <w:r w:rsidR="00BA5D00" w:rsidRPr="0002383C">
        <w:t>6</w:t>
      </w:r>
      <w:r w:rsidRPr="0002383C">
        <w:t>.1</w:t>
      </w:r>
      <w:r w:rsidR="00034556">
        <w:t xml:space="preserve"> </w:t>
      </w:r>
      <w:r w:rsidRPr="0002383C">
        <w:t>Test Procedure</w:t>
      </w:r>
      <w:bookmarkEnd w:id="319"/>
      <w:r w:rsidR="00F06FD9">
        <w:t xml:space="preserve"> </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br/>
        <w:t>1.</w:t>
      </w:r>
      <w:r w:rsidRPr="0002383C">
        <w:rPr>
          <w:rFonts w:ascii="Times New Roman" w:hAnsi="Times New Roman" w:cs="Times New Roman"/>
        </w:rPr>
        <w:tab/>
        <w:t xml:space="preserve">Assemble the power supply product as a finished unit, with the chassis lid </w:t>
      </w:r>
      <w:r w:rsidRPr="0002383C">
        <w:rPr>
          <w:rFonts w:ascii="Times New Roman" w:hAnsi="Times New Roman" w:cs="Times New Roman"/>
        </w:rPr>
        <w:tab/>
        <w:t>removed.</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t>2.</w:t>
      </w:r>
      <w:r w:rsidRPr="0002383C">
        <w:rPr>
          <w:rFonts w:ascii="Times New Roman" w:hAnsi="Times New Roman" w:cs="Times New Roman"/>
        </w:rPr>
        <w:tab/>
        <w:t xml:space="preserve">Arrange the five thermocouples as shown in the photo below, attaching them as </w:t>
      </w:r>
      <w:r w:rsidRPr="0002383C">
        <w:rPr>
          <w:rFonts w:ascii="Times New Roman" w:hAnsi="Times New Roman" w:cs="Times New Roman"/>
        </w:rPr>
        <w:tab/>
        <w:t xml:space="preserve">close to the device under test as possible, with a maximum of .0625 inches from </w:t>
      </w:r>
      <w:r w:rsidRPr="0002383C">
        <w:rPr>
          <w:rFonts w:ascii="Times New Roman" w:hAnsi="Times New Roman" w:cs="Times New Roman"/>
        </w:rPr>
        <w:tab/>
        <w:t xml:space="preserve">the surface.  Since the picture doesn’t have the </w:t>
      </w:r>
      <w:proofErr w:type="spellStart"/>
      <w:r w:rsidRPr="0002383C">
        <w:rPr>
          <w:rFonts w:ascii="Times New Roman" w:hAnsi="Times New Roman" w:cs="Times New Roman"/>
        </w:rPr>
        <w:t>pcb</w:t>
      </w:r>
      <w:proofErr w:type="spellEnd"/>
      <w:r w:rsidRPr="0002383C">
        <w:rPr>
          <w:rFonts w:ascii="Times New Roman" w:hAnsi="Times New Roman" w:cs="Times New Roman"/>
        </w:rPr>
        <w:t xml:space="preserve"> in it yet, a description of the </w:t>
      </w:r>
      <w:r w:rsidRPr="0002383C">
        <w:rPr>
          <w:rFonts w:ascii="Times New Roman" w:hAnsi="Times New Roman" w:cs="Times New Roman"/>
        </w:rPr>
        <w:tab/>
        <w:t>placement is listed below.</w:t>
      </w:r>
    </w:p>
    <w:p w:rsidR="00CA6EDA" w:rsidRDefault="001909C8" w:rsidP="00CA6EDA">
      <w:pPr>
        <w:keepNext/>
        <w:spacing w:after="200"/>
        <w:jc w:val="center"/>
      </w:pPr>
      <w:r w:rsidRPr="0002383C">
        <w:rPr>
          <w:rFonts w:ascii="Times New Roman" w:hAnsi="Times New Roman" w:cs="Times New Roman"/>
          <w:noProof/>
        </w:rPr>
        <w:drawing>
          <wp:inline distT="0" distB="0" distL="0" distR="0">
            <wp:extent cx="3714750" cy="2786063"/>
            <wp:effectExtent l="1905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c.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3256" cy="2792443"/>
                    </a:xfrm>
                    <a:prstGeom prst="rect">
                      <a:avLst/>
                    </a:prstGeom>
                  </pic:spPr>
                </pic:pic>
              </a:graphicData>
            </a:graphic>
          </wp:inline>
        </w:drawing>
      </w:r>
    </w:p>
    <w:p w:rsidR="001909C8" w:rsidRPr="0002383C" w:rsidRDefault="00CA6EDA" w:rsidP="00CA6EDA">
      <w:pPr>
        <w:pStyle w:val="Caption"/>
        <w:jc w:val="center"/>
        <w:rPr>
          <w:rFonts w:cs="Times New Roman"/>
          <w:color w:val="auto"/>
          <w:sz w:val="24"/>
          <w:szCs w:val="24"/>
        </w:rPr>
      </w:pPr>
      <w:bookmarkStart w:id="320" w:name="_Toc342561669"/>
      <w:r>
        <w:t xml:space="preserve">Figure </w:t>
      </w:r>
      <w:r w:rsidR="0035539A">
        <w:fldChar w:fldCharType="begin"/>
      </w:r>
      <w:r w:rsidR="000D274B">
        <w:instrText xml:space="preserve"> SEQ Figure \* ARABIC </w:instrText>
      </w:r>
      <w:r w:rsidR="0035539A">
        <w:fldChar w:fldCharType="separate"/>
      </w:r>
      <w:r w:rsidR="005041B8">
        <w:rPr>
          <w:noProof/>
        </w:rPr>
        <w:t>33</w:t>
      </w:r>
      <w:r w:rsidR="0035539A">
        <w:rPr>
          <w:noProof/>
        </w:rPr>
        <w:fldChar w:fldCharType="end"/>
      </w:r>
      <w:r>
        <w:t>Power Supply Temperature Test Locations</w:t>
      </w:r>
      <w:bookmarkEnd w:id="320"/>
    </w:p>
    <w:p w:rsidR="001909C8" w:rsidRPr="0002383C" w:rsidRDefault="001909C8" w:rsidP="001909C8">
      <w:pPr>
        <w:spacing w:after="200"/>
        <w:rPr>
          <w:rFonts w:ascii="Times New Roman" w:hAnsi="Times New Roman" w:cs="Times New Roman"/>
        </w:rPr>
      </w:pPr>
    </w:p>
    <w:p w:rsidR="001909C8" w:rsidRPr="0002383C" w:rsidRDefault="008E7639" w:rsidP="001909C8">
      <w:pPr>
        <w:spacing w:after="200"/>
        <w:rPr>
          <w:rFonts w:ascii="Times New Roman" w:hAnsi="Times New Roman" w:cs="Times New Roman"/>
        </w:rPr>
      </w:pPr>
      <w:r w:rsidRPr="0002383C">
        <w:rPr>
          <w:rFonts w:ascii="Times New Roman" w:hAnsi="Times New Roman" w:cs="Times New Roman"/>
        </w:rPr>
        <w:tab/>
      </w:r>
      <w:r w:rsidR="001909C8" w:rsidRPr="0002383C">
        <w:rPr>
          <w:rFonts w:ascii="Times New Roman" w:hAnsi="Times New Roman" w:cs="Times New Roman"/>
        </w:rPr>
        <w:t>1 is the servo regulator component body</w:t>
      </w:r>
      <w:r w:rsidRPr="0002383C">
        <w:rPr>
          <w:rFonts w:ascii="Times New Roman" w:hAnsi="Times New Roman" w:cs="Times New Roman"/>
        </w:rPr>
        <w:br/>
      </w:r>
      <w:r w:rsidRPr="0002383C">
        <w:rPr>
          <w:rFonts w:ascii="Times New Roman" w:hAnsi="Times New Roman" w:cs="Times New Roman"/>
        </w:rPr>
        <w:tab/>
      </w:r>
      <w:r w:rsidR="001909C8" w:rsidRPr="0002383C">
        <w:rPr>
          <w:rFonts w:ascii="Times New Roman" w:hAnsi="Times New Roman" w:cs="Times New Roman"/>
        </w:rPr>
        <w:t>2 is the system regulator component body</w:t>
      </w:r>
      <w:r w:rsidRPr="0002383C">
        <w:rPr>
          <w:rFonts w:ascii="Times New Roman" w:hAnsi="Times New Roman" w:cs="Times New Roman"/>
        </w:rPr>
        <w:br/>
      </w:r>
      <w:r w:rsidRPr="0002383C">
        <w:rPr>
          <w:rFonts w:ascii="Times New Roman" w:hAnsi="Times New Roman" w:cs="Times New Roman"/>
        </w:rPr>
        <w:tab/>
      </w:r>
      <w:r w:rsidR="001909C8" w:rsidRPr="0002383C">
        <w:rPr>
          <w:rFonts w:ascii="Times New Roman" w:hAnsi="Times New Roman" w:cs="Times New Roman"/>
        </w:rPr>
        <w:t>3 is the outside bottom of the chassis</w:t>
      </w:r>
      <w:r w:rsidRPr="0002383C">
        <w:rPr>
          <w:rFonts w:ascii="Times New Roman" w:hAnsi="Times New Roman" w:cs="Times New Roman"/>
        </w:rPr>
        <w:br/>
      </w:r>
      <w:r w:rsidRPr="0002383C">
        <w:rPr>
          <w:rFonts w:ascii="Times New Roman" w:hAnsi="Times New Roman" w:cs="Times New Roman"/>
        </w:rPr>
        <w:tab/>
      </w:r>
      <w:r w:rsidR="001909C8" w:rsidRPr="0002383C">
        <w:rPr>
          <w:rFonts w:ascii="Times New Roman" w:hAnsi="Times New Roman" w:cs="Times New Roman"/>
        </w:rPr>
        <w:t>4 is the inside top of the chassis</w:t>
      </w:r>
      <w:r w:rsidRPr="0002383C">
        <w:rPr>
          <w:rFonts w:ascii="Times New Roman" w:hAnsi="Times New Roman" w:cs="Times New Roman"/>
        </w:rPr>
        <w:br/>
      </w:r>
      <w:r w:rsidRPr="0002383C">
        <w:rPr>
          <w:rFonts w:ascii="Times New Roman" w:hAnsi="Times New Roman" w:cs="Times New Roman"/>
        </w:rPr>
        <w:tab/>
      </w:r>
      <w:r w:rsidR="001909C8" w:rsidRPr="0002383C">
        <w:rPr>
          <w:rFonts w:ascii="Times New Roman" w:hAnsi="Times New Roman" w:cs="Times New Roman"/>
        </w:rPr>
        <w:t>5 is the hottest spot on the board, according to previous tests.</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3.</w:t>
      </w:r>
      <w:r w:rsidRPr="0002383C">
        <w:rPr>
          <w:rFonts w:ascii="Times New Roman" w:hAnsi="Times New Roman" w:cs="Times New Roman"/>
        </w:rPr>
        <w:tab/>
        <w:t>Route the temperature wires through the opening for, and along with the servo and system output cables.  Keep the lid removed for the initial test section.</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4.</w:t>
      </w:r>
      <w:r w:rsidRPr="0002383C">
        <w:rPr>
          <w:rFonts w:ascii="Times New Roman" w:hAnsi="Times New Roman" w:cs="Times New Roman"/>
        </w:rPr>
        <w:tab/>
        <w:t>Attach a simulated load, with the proper rated power as determined by the prototype tests, to each 5Vdc output.</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5.</w:t>
      </w:r>
      <w:r w:rsidRPr="0002383C">
        <w:rPr>
          <w:rFonts w:ascii="Times New Roman" w:hAnsi="Times New Roman" w:cs="Times New Roman"/>
        </w:rPr>
        <w:tab/>
        <w:t>Apply 120Vac, 60Hz signal to the input power plug while monitoring the current for the expected value.</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t>6.</w:t>
      </w:r>
      <w:r w:rsidRPr="0002383C">
        <w:rPr>
          <w:rFonts w:ascii="Times New Roman" w:hAnsi="Times New Roman" w:cs="Times New Roman"/>
        </w:rPr>
        <w:tab/>
        <w:t>Measure the initial values for the primary and two secondary currents.</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t>7.</w:t>
      </w:r>
      <w:r w:rsidRPr="0002383C">
        <w:rPr>
          <w:rFonts w:ascii="Times New Roman" w:hAnsi="Times New Roman" w:cs="Times New Roman"/>
        </w:rPr>
        <w:tab/>
        <w:t>Measure the ripple voltage at the end of the servo and system cables.</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8.</w:t>
      </w:r>
      <w:r w:rsidRPr="0002383C">
        <w:rPr>
          <w:rFonts w:ascii="Times New Roman" w:hAnsi="Times New Roman" w:cs="Times New Roman"/>
        </w:rPr>
        <w:tab/>
        <w:t>Determine if these values are within acceptable range according to the system component datasheets.  If not, adjustments need to be made immediately.</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9.</w:t>
      </w:r>
      <w:r w:rsidRPr="0002383C">
        <w:rPr>
          <w:rFonts w:ascii="Times New Roman" w:hAnsi="Times New Roman" w:cs="Times New Roman"/>
        </w:rPr>
        <w:tab/>
        <w:t>Assuming a positive result in step 8.  Perform the servo regulator</w:t>
      </w:r>
      <w:r w:rsidR="0012282D">
        <w:rPr>
          <w:rFonts w:ascii="Times New Roman" w:hAnsi="Times New Roman" w:cs="Times New Roman"/>
        </w:rPr>
        <w:t xml:space="preserve"> </w:t>
      </w:r>
      <w:r w:rsidRPr="0002383C">
        <w:rPr>
          <w:rFonts w:ascii="Times New Roman" w:hAnsi="Times New Roman" w:cs="Times New Roman"/>
        </w:rPr>
        <w:t>over</w:t>
      </w:r>
      <w:r w:rsidR="0012282D">
        <w:rPr>
          <w:rFonts w:ascii="Times New Roman" w:hAnsi="Times New Roman" w:cs="Times New Roman"/>
        </w:rPr>
        <w:t xml:space="preserve"> </w:t>
      </w:r>
      <w:r w:rsidRPr="0002383C">
        <w:rPr>
          <w:rFonts w:ascii="Times New Roman" w:hAnsi="Times New Roman" w:cs="Times New Roman"/>
        </w:rPr>
        <w:t>voltage test by removing tie bar1 short at the output of the regulator.</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10.</w:t>
      </w:r>
      <w:r w:rsidRPr="0002383C">
        <w:rPr>
          <w:rFonts w:ascii="Times New Roman" w:hAnsi="Times New Roman" w:cs="Times New Roman"/>
        </w:rPr>
        <w:tab/>
        <w:t>Prepare for the overvoltage test by placing the oscilloscope leads as follows: Ch1 to TB1.1, Ch2 to TB1.2, Ch3 to test point 1 (located at the input of the fuse).  Set the trigger position to Ch1, negative slope, 4V, using single shot mode.</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11.</w:t>
      </w:r>
      <w:r w:rsidRPr="0002383C">
        <w:rPr>
          <w:rFonts w:ascii="Times New Roman" w:hAnsi="Times New Roman" w:cs="Times New Roman"/>
        </w:rPr>
        <w:tab/>
        <w:t>Set the multi-meter to monitor the max and min current while the power supply is powered up.  This way, the current minimum can be checked after the test to insure an open in one of the outputs.</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12.</w:t>
      </w:r>
      <w:r w:rsidRPr="0002383C">
        <w:rPr>
          <w:rFonts w:ascii="Times New Roman" w:hAnsi="Times New Roman" w:cs="Times New Roman"/>
        </w:rPr>
        <w:tab/>
        <w:t xml:space="preserve">Apply an adjustable DC input to pin 2 of the </w:t>
      </w:r>
      <w:proofErr w:type="spellStart"/>
      <w:r w:rsidRPr="0002383C">
        <w:rPr>
          <w:rFonts w:ascii="Times New Roman" w:hAnsi="Times New Roman" w:cs="Times New Roman"/>
        </w:rPr>
        <w:t>tiebar</w:t>
      </w:r>
      <w:proofErr w:type="spellEnd"/>
      <w:r w:rsidRPr="0002383C">
        <w:rPr>
          <w:rFonts w:ascii="Times New Roman" w:hAnsi="Times New Roman" w:cs="Times New Roman"/>
        </w:rPr>
        <w:t xml:space="preserve"> and slowly increase the voltage to trip the regulator circuit by observing </w:t>
      </w:r>
      <w:proofErr w:type="spellStart"/>
      <w:r w:rsidRPr="0002383C">
        <w:rPr>
          <w:rFonts w:ascii="Times New Roman" w:hAnsi="Times New Roman" w:cs="Times New Roman"/>
        </w:rPr>
        <w:t>tiebar</w:t>
      </w:r>
      <w:proofErr w:type="spellEnd"/>
      <w:r w:rsidRPr="0002383C">
        <w:rPr>
          <w:rFonts w:ascii="Times New Roman" w:hAnsi="Times New Roman" w:cs="Times New Roman"/>
        </w:rPr>
        <w:t xml:space="preserve"> pin1.  As soon as the circuit is tripped, turn the dc supply off and disconnect it.</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t>13.</w:t>
      </w:r>
      <w:r w:rsidRPr="0002383C">
        <w:rPr>
          <w:rFonts w:ascii="Times New Roman" w:hAnsi="Times New Roman" w:cs="Times New Roman"/>
        </w:rPr>
        <w:tab/>
        <w:t>Verify that the circuit operates appropriately and save the screen shot for the final report.</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t>14.</w:t>
      </w:r>
      <w:r w:rsidRPr="0002383C">
        <w:rPr>
          <w:rFonts w:ascii="Times New Roman" w:hAnsi="Times New Roman" w:cs="Times New Roman"/>
        </w:rPr>
        <w:tab/>
        <w:t>Replace TB1’s short and fuse 1 as appropriate.</w:t>
      </w:r>
    </w:p>
    <w:p w:rsidR="001909C8" w:rsidRPr="0002383C" w:rsidRDefault="001909C8" w:rsidP="00F06FD9">
      <w:pPr>
        <w:spacing w:after="200"/>
        <w:ind w:left="720" w:hanging="720"/>
        <w:rPr>
          <w:rFonts w:ascii="Times New Roman" w:hAnsi="Times New Roman" w:cs="Times New Roman"/>
        </w:rPr>
      </w:pPr>
      <w:r w:rsidRPr="0002383C">
        <w:rPr>
          <w:rFonts w:ascii="Times New Roman" w:hAnsi="Times New Roman" w:cs="Times New Roman"/>
        </w:rPr>
        <w:t>15.</w:t>
      </w:r>
      <w:r w:rsidRPr="0002383C">
        <w:rPr>
          <w:rFonts w:ascii="Times New Roman" w:hAnsi="Times New Roman" w:cs="Times New Roman"/>
        </w:rPr>
        <w:tab/>
        <w:t xml:space="preserve"> Perform steps 9 through 14 for the system output regulator circuit.  Using instead TB2, and test point 2 for signal monitoring.</w:t>
      </w:r>
    </w:p>
    <w:p w:rsidR="001909C8" w:rsidRPr="0002383C" w:rsidRDefault="001909C8" w:rsidP="001909C8">
      <w:pPr>
        <w:spacing w:after="200"/>
        <w:rPr>
          <w:rFonts w:ascii="Times New Roman" w:hAnsi="Times New Roman" w:cs="Times New Roman"/>
        </w:rPr>
      </w:pPr>
      <w:r w:rsidRPr="0002383C">
        <w:rPr>
          <w:rFonts w:ascii="Times New Roman" w:hAnsi="Times New Roman" w:cs="Times New Roman"/>
        </w:rPr>
        <w:t>16.</w:t>
      </w:r>
      <w:r w:rsidRPr="0002383C">
        <w:rPr>
          <w:rFonts w:ascii="Times New Roman" w:hAnsi="Times New Roman" w:cs="Times New Roman"/>
        </w:rPr>
        <w:tab/>
        <w:t xml:space="preserve">The initial testing is now complete.  </w:t>
      </w:r>
    </w:p>
    <w:p w:rsidR="001909C8" w:rsidRPr="0002383C" w:rsidRDefault="001909C8" w:rsidP="005055F1">
      <w:pPr>
        <w:spacing w:after="200"/>
        <w:ind w:left="720" w:hanging="720"/>
        <w:rPr>
          <w:rFonts w:ascii="Times New Roman" w:hAnsi="Times New Roman" w:cs="Times New Roman"/>
        </w:rPr>
      </w:pPr>
      <w:r w:rsidRPr="0002383C">
        <w:rPr>
          <w:rFonts w:ascii="Times New Roman" w:hAnsi="Times New Roman" w:cs="Times New Roman"/>
        </w:rPr>
        <w:lastRenderedPageBreak/>
        <w:t>17.</w:t>
      </w:r>
      <w:r w:rsidRPr="0002383C">
        <w:rPr>
          <w:rFonts w:ascii="Times New Roman" w:hAnsi="Times New Roman" w:cs="Times New Roman"/>
        </w:rPr>
        <w:tab/>
        <w:t>Attach the lid to the power supply and check the power dissipation performance by running the supply for 2 hours or until the temperature of the five monitoring locations stabilize.</w:t>
      </w:r>
    </w:p>
    <w:p w:rsidR="001909C8" w:rsidRPr="0002383C" w:rsidRDefault="001909C8" w:rsidP="00F06FD9">
      <w:pPr>
        <w:spacing w:after="200"/>
        <w:ind w:left="720" w:hanging="720"/>
        <w:rPr>
          <w:rFonts w:ascii="Times New Roman" w:hAnsi="Times New Roman" w:cs="Times New Roman"/>
        </w:rPr>
      </w:pPr>
      <w:r w:rsidRPr="0002383C">
        <w:rPr>
          <w:rFonts w:ascii="Times New Roman" w:hAnsi="Times New Roman" w:cs="Times New Roman"/>
        </w:rPr>
        <w:t>18.</w:t>
      </w:r>
      <w:r w:rsidRPr="0002383C">
        <w:rPr>
          <w:rFonts w:ascii="Times New Roman" w:hAnsi="Times New Roman" w:cs="Times New Roman"/>
        </w:rPr>
        <w:tab/>
        <w:t>Analyze the data to insure no parts are being stressed over their maximum rated performance levels according to their datasheets.</w:t>
      </w:r>
    </w:p>
    <w:p w:rsidR="005C3706" w:rsidRPr="0002383C" w:rsidRDefault="001909C8" w:rsidP="00F06FD9">
      <w:pPr>
        <w:spacing w:after="200"/>
        <w:ind w:left="720" w:hanging="720"/>
        <w:rPr>
          <w:rFonts w:ascii="Times New Roman" w:hAnsi="Times New Roman" w:cs="Times New Roman"/>
        </w:rPr>
      </w:pPr>
      <w:r w:rsidRPr="0002383C">
        <w:rPr>
          <w:rFonts w:ascii="Times New Roman" w:hAnsi="Times New Roman" w:cs="Times New Roman"/>
        </w:rPr>
        <w:t>19.</w:t>
      </w:r>
      <w:r w:rsidRPr="0002383C">
        <w:rPr>
          <w:rFonts w:ascii="Times New Roman" w:hAnsi="Times New Roman" w:cs="Times New Roman"/>
        </w:rPr>
        <w:tab/>
        <w:t>Submit all recorded data into the test result appendices with any comments and conclusions.</w:t>
      </w:r>
      <w:r w:rsidR="005C3706" w:rsidRPr="0002383C">
        <w:rPr>
          <w:rFonts w:ascii="Times New Roman" w:hAnsi="Times New Roman" w:cs="Times New Roman"/>
        </w:rPr>
        <w:br w:type="page"/>
      </w:r>
    </w:p>
    <w:p w:rsidR="00252BEA" w:rsidRPr="0002383C" w:rsidRDefault="005C3706" w:rsidP="00F06FD9">
      <w:pPr>
        <w:pStyle w:val="Heading1"/>
      </w:pPr>
      <w:bookmarkStart w:id="321" w:name="_Toc342561578"/>
      <w:r w:rsidRPr="0002383C">
        <w:lastRenderedPageBreak/>
        <w:t>7.0</w:t>
      </w:r>
      <w:r w:rsidRPr="0002383C">
        <w:tab/>
      </w:r>
      <w:r w:rsidR="00252BEA" w:rsidRPr="0002383C">
        <w:t>Troubleshooting</w:t>
      </w:r>
      <w:bookmarkEnd w:id="321"/>
    </w:p>
    <w:p w:rsidR="005C3706" w:rsidRPr="0002383C" w:rsidRDefault="005C3706" w:rsidP="005C3706">
      <w:pPr>
        <w:rPr>
          <w:rFonts w:ascii="Times New Roman" w:hAnsi="Times New Roman" w:cs="Times New Roman"/>
        </w:rPr>
      </w:pPr>
    </w:p>
    <w:tbl>
      <w:tblPr>
        <w:tblStyle w:val="TableGrid"/>
        <w:tblW w:w="9906" w:type="dxa"/>
        <w:tblLook w:val="04A0"/>
      </w:tblPr>
      <w:tblGrid>
        <w:gridCol w:w="2077"/>
        <w:gridCol w:w="2136"/>
        <w:gridCol w:w="2627"/>
        <w:gridCol w:w="3066"/>
      </w:tblGrid>
      <w:tr w:rsidR="005C3706" w:rsidRPr="0002383C" w:rsidTr="00C90387">
        <w:tc>
          <w:tcPr>
            <w:tcW w:w="207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Section</w:t>
            </w:r>
          </w:p>
        </w:tc>
        <w:tc>
          <w:tcPr>
            <w:tcW w:w="213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Topic</w:t>
            </w: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Possible Problems</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Solution</w:t>
            </w:r>
          </w:p>
        </w:tc>
      </w:tr>
      <w:tr w:rsidR="005C3706" w:rsidRPr="0002383C" w:rsidTr="00C90387">
        <w:tc>
          <w:tcPr>
            <w:tcW w:w="2077"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Power Supply</w:t>
            </w:r>
          </w:p>
        </w:tc>
        <w:tc>
          <w:tcPr>
            <w:tcW w:w="2136"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No Power</w:t>
            </w: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Track Detection System is unplugged</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Plug in the Track Detection System to 120VAC</w:t>
            </w:r>
          </w:p>
        </w:tc>
      </w:tr>
      <w:tr w:rsidR="005C3706" w:rsidRPr="0002383C" w:rsidTr="00C90387">
        <w:tc>
          <w:tcPr>
            <w:tcW w:w="2077" w:type="dxa"/>
            <w:vMerge/>
          </w:tcPr>
          <w:p w:rsidR="005C3706" w:rsidRPr="0002383C" w:rsidRDefault="005C3706" w:rsidP="005C3706">
            <w:pPr>
              <w:rPr>
                <w:rFonts w:ascii="Times New Roman" w:hAnsi="Times New Roman" w:cs="Times New Roman"/>
              </w:rPr>
            </w:pPr>
          </w:p>
        </w:tc>
        <w:tc>
          <w:tcPr>
            <w:tcW w:w="2136" w:type="dxa"/>
            <w:vMerge/>
          </w:tcPr>
          <w:p w:rsidR="005C3706" w:rsidRPr="0002383C" w:rsidRDefault="005C3706" w:rsidP="005C3706">
            <w:pPr>
              <w:rPr>
                <w:rFonts w:ascii="Times New Roman" w:hAnsi="Times New Roman" w:cs="Times New Roman"/>
              </w:rPr>
            </w:pP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Main power fuse is blown, damaged,  or missing</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Replace main power supply fuse</w:t>
            </w:r>
          </w:p>
        </w:tc>
      </w:tr>
      <w:tr w:rsidR="005C3706" w:rsidRPr="0002383C" w:rsidTr="00C90387">
        <w:tc>
          <w:tcPr>
            <w:tcW w:w="2077"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Servo Motors</w:t>
            </w:r>
          </w:p>
        </w:tc>
        <w:tc>
          <w:tcPr>
            <w:tcW w:w="2136"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No Rotation</w:t>
            </w: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No power or faulty connections</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Verify power and connections are secure</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Merge/>
            <w:vAlign w:val="center"/>
          </w:tcPr>
          <w:p w:rsidR="005C3706" w:rsidRPr="0002383C" w:rsidRDefault="005C3706" w:rsidP="005C3706">
            <w:pPr>
              <w:rPr>
                <w:rFonts w:ascii="Times New Roman" w:hAnsi="Times New Roman" w:cs="Times New Roman"/>
              </w:rPr>
            </w:pP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Communication with system main application severed</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Reset starting gate assembly</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Merge/>
            <w:vAlign w:val="center"/>
          </w:tcPr>
          <w:p w:rsidR="005C3706" w:rsidRPr="0002383C" w:rsidRDefault="005C3706" w:rsidP="005C3706">
            <w:pPr>
              <w:rPr>
                <w:rFonts w:ascii="Times New Roman" w:hAnsi="Times New Roman" w:cs="Times New Roman"/>
              </w:rPr>
            </w:pPr>
          </w:p>
        </w:tc>
        <w:tc>
          <w:tcPr>
            <w:tcW w:w="2627"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Servo motor is damaged or  malfunctioning</w:t>
            </w:r>
          </w:p>
        </w:tc>
        <w:tc>
          <w:tcPr>
            <w:tcW w:w="3066" w:type="dxa"/>
          </w:tcPr>
          <w:p w:rsidR="005C3706" w:rsidRPr="0002383C" w:rsidRDefault="005C3706" w:rsidP="005C3706">
            <w:pPr>
              <w:rPr>
                <w:rFonts w:ascii="Times New Roman" w:hAnsi="Times New Roman" w:cs="Times New Roman"/>
              </w:rPr>
            </w:pPr>
            <w:r w:rsidRPr="0002383C">
              <w:rPr>
                <w:rFonts w:ascii="Times New Roman" w:hAnsi="Times New Roman" w:cs="Times New Roman"/>
              </w:rPr>
              <w:t>Replace servo motor</w:t>
            </w:r>
          </w:p>
        </w:tc>
      </w:tr>
      <w:tr w:rsidR="005C3706" w:rsidRPr="0002383C" w:rsidTr="00C90387">
        <w:tc>
          <w:tcPr>
            <w:tcW w:w="2077"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Communications</w:t>
            </w: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Main Application does not see Track Detection System</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Main application  communications failure</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Restart software</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Starting Gate Assembly fails to communicate with the system</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Power if off</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Out of Range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Invalid Host</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Reset Starting Gate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Verify In range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Reset main application</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Finish Gate Assembly does not respond when commanded</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Power is off</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Out of range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Invalid Host</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Reset Finish Gate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Verify in range</w:t>
            </w:r>
          </w:p>
          <w:p w:rsidR="005C3706" w:rsidRPr="0002383C" w:rsidRDefault="005C3706" w:rsidP="005C3706">
            <w:pPr>
              <w:rPr>
                <w:rFonts w:ascii="Times New Roman" w:hAnsi="Times New Roman" w:cs="Times New Roman"/>
              </w:rPr>
            </w:pPr>
          </w:p>
          <w:p w:rsidR="005C3706" w:rsidRPr="0002383C" w:rsidRDefault="005C3706" w:rsidP="005C3706">
            <w:pPr>
              <w:rPr>
                <w:rFonts w:ascii="Times New Roman" w:hAnsi="Times New Roman" w:cs="Times New Roman"/>
              </w:rPr>
            </w:pPr>
            <w:r w:rsidRPr="0002383C">
              <w:rPr>
                <w:rFonts w:ascii="Times New Roman" w:hAnsi="Times New Roman" w:cs="Times New Roman"/>
              </w:rPr>
              <w:t>Reset main application</w:t>
            </w:r>
          </w:p>
        </w:tc>
      </w:tr>
      <w:tr w:rsidR="005C3706" w:rsidRPr="0002383C" w:rsidTr="00C90387">
        <w:tc>
          <w:tcPr>
            <w:tcW w:w="2077"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Sensors</w:t>
            </w: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Incorrect Position of TPS</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Track Position Sensors are in the  incorrect locations of track</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Swap track sections</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Merge w:val="restart"/>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Speed Detection Sensors</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Max and Min Velocities are incorrect</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Reconfigure Selection Jumpers</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Merge/>
            <w:vAlign w:val="center"/>
          </w:tcPr>
          <w:p w:rsidR="005C3706" w:rsidRPr="0002383C" w:rsidRDefault="005C3706" w:rsidP="005C3706">
            <w:pPr>
              <w:rPr>
                <w:rFonts w:ascii="Times New Roman" w:hAnsi="Times New Roman" w:cs="Times New Roman"/>
              </w:rPr>
            </w:pP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Overflow</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Change Clock Speed Selection Jumpers</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Speed Sensors not detecting cars</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Miss alignment</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Verify alignment</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Speed Sensor not calibrating</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Failure to calibrate</w:t>
            </w:r>
          </w:p>
        </w:tc>
        <w:tc>
          <w:tcPr>
            <w:tcW w:w="306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Verify alignment and reset sensor, re-calibrate manually if needed</w:t>
            </w:r>
          </w:p>
        </w:tc>
      </w:tr>
      <w:tr w:rsidR="005C3706" w:rsidRPr="0002383C" w:rsidTr="00C90387">
        <w:tc>
          <w:tcPr>
            <w:tcW w:w="2077" w:type="dxa"/>
            <w:vMerge/>
            <w:vAlign w:val="center"/>
          </w:tcPr>
          <w:p w:rsidR="005C3706" w:rsidRPr="0002383C" w:rsidRDefault="005C3706" w:rsidP="005C3706">
            <w:pPr>
              <w:rPr>
                <w:rFonts w:ascii="Times New Roman" w:hAnsi="Times New Roman" w:cs="Times New Roman"/>
              </w:rPr>
            </w:pPr>
          </w:p>
        </w:tc>
        <w:tc>
          <w:tcPr>
            <w:tcW w:w="2136"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Position Sensors not calibrating</w:t>
            </w:r>
          </w:p>
        </w:tc>
        <w:tc>
          <w:tcPr>
            <w:tcW w:w="2627" w:type="dxa"/>
            <w:vAlign w:val="center"/>
          </w:tcPr>
          <w:p w:rsidR="005C3706" w:rsidRPr="0002383C" w:rsidRDefault="005C3706" w:rsidP="005C3706">
            <w:pPr>
              <w:rPr>
                <w:rFonts w:ascii="Times New Roman" w:hAnsi="Times New Roman" w:cs="Times New Roman"/>
              </w:rPr>
            </w:pPr>
            <w:r w:rsidRPr="0002383C">
              <w:rPr>
                <w:rFonts w:ascii="Times New Roman" w:hAnsi="Times New Roman" w:cs="Times New Roman"/>
              </w:rPr>
              <w:t>Failure to calibrate</w:t>
            </w:r>
          </w:p>
        </w:tc>
        <w:tc>
          <w:tcPr>
            <w:tcW w:w="3066" w:type="dxa"/>
            <w:vAlign w:val="center"/>
          </w:tcPr>
          <w:p w:rsidR="005C3706" w:rsidRPr="0002383C" w:rsidRDefault="005C3706" w:rsidP="00CA6EDA">
            <w:pPr>
              <w:keepNext/>
              <w:rPr>
                <w:rFonts w:ascii="Times New Roman" w:hAnsi="Times New Roman" w:cs="Times New Roman"/>
              </w:rPr>
            </w:pPr>
            <w:r w:rsidRPr="0002383C">
              <w:rPr>
                <w:rFonts w:ascii="Times New Roman" w:hAnsi="Times New Roman" w:cs="Times New Roman"/>
              </w:rPr>
              <w:t>Verify no obstructions and recalibrate</w:t>
            </w:r>
          </w:p>
        </w:tc>
      </w:tr>
    </w:tbl>
    <w:p w:rsidR="005C3706" w:rsidRPr="0002383C" w:rsidRDefault="00CA6EDA" w:rsidP="00CA6EDA">
      <w:pPr>
        <w:pStyle w:val="Caption"/>
        <w:jc w:val="center"/>
        <w:rPr>
          <w:rFonts w:cs="Times New Roman"/>
          <w:color w:val="auto"/>
          <w:sz w:val="24"/>
          <w:szCs w:val="24"/>
        </w:rPr>
      </w:pPr>
      <w:bookmarkStart w:id="322" w:name="_Toc342513166"/>
      <w:r>
        <w:t xml:space="preserve">Table </w:t>
      </w:r>
      <w:r w:rsidR="0035539A">
        <w:fldChar w:fldCharType="begin"/>
      </w:r>
      <w:r w:rsidR="000D274B">
        <w:instrText xml:space="preserve"> SEQ Table \* ARABIC </w:instrText>
      </w:r>
      <w:r w:rsidR="0035539A">
        <w:fldChar w:fldCharType="separate"/>
      </w:r>
      <w:r w:rsidR="005041B8">
        <w:rPr>
          <w:noProof/>
        </w:rPr>
        <w:t>24</w:t>
      </w:r>
      <w:r w:rsidR="0035539A">
        <w:rPr>
          <w:noProof/>
        </w:rPr>
        <w:fldChar w:fldCharType="end"/>
      </w:r>
      <w:r>
        <w:t xml:space="preserve"> Troubleshooting Table</w:t>
      </w:r>
      <w:bookmarkEnd w:id="322"/>
    </w:p>
    <w:p w:rsidR="005C3706" w:rsidRPr="0002383C" w:rsidRDefault="005C3706">
      <w:pPr>
        <w:spacing w:after="200" w:line="276" w:lineRule="auto"/>
        <w:rPr>
          <w:rFonts w:ascii="Times New Roman" w:hAnsi="Times New Roman" w:cs="Times New Roman"/>
        </w:rPr>
      </w:pPr>
      <w:r w:rsidRPr="0002383C">
        <w:rPr>
          <w:rFonts w:ascii="Times New Roman" w:hAnsi="Times New Roman" w:cs="Times New Roman"/>
        </w:rPr>
        <w:br w:type="page"/>
      </w:r>
    </w:p>
    <w:p w:rsidR="005261C7" w:rsidRPr="0002383C" w:rsidRDefault="005261C7" w:rsidP="00F06FD9">
      <w:pPr>
        <w:pStyle w:val="Heading1"/>
      </w:pPr>
      <w:bookmarkStart w:id="323" w:name="_Toc342561579"/>
      <w:r w:rsidRPr="0002383C">
        <w:lastRenderedPageBreak/>
        <w:t>8.0</w:t>
      </w:r>
      <w:r w:rsidRPr="0002383C">
        <w:tab/>
      </w:r>
      <w:r w:rsidR="00863D89" w:rsidRPr="0002383C">
        <w:t>User Manual</w:t>
      </w:r>
      <w:bookmarkEnd w:id="323"/>
    </w:p>
    <w:p w:rsidR="001909C8" w:rsidRPr="0002383C" w:rsidRDefault="001909C8" w:rsidP="005261C7">
      <w:pPr>
        <w:rPr>
          <w:rFonts w:ascii="Times New Roman" w:hAnsi="Times New Roman" w:cs="Times New Roman"/>
        </w:rPr>
      </w:pPr>
    </w:p>
    <w:p w:rsidR="001909C8" w:rsidRPr="0002383C" w:rsidRDefault="001909C8" w:rsidP="001909C8">
      <w:pPr>
        <w:rPr>
          <w:rFonts w:ascii="Times New Roman" w:hAnsi="Times New Roman" w:cs="Times New Roman"/>
        </w:rPr>
      </w:pPr>
      <w:r w:rsidRPr="0002383C">
        <w:rPr>
          <w:rFonts w:ascii="Times New Roman" w:hAnsi="Times New Roman" w:cs="Times New Roman"/>
        </w:rPr>
        <w:t xml:space="preserve">This is the User Manual pertaining to the use of the Track Detection System. </w:t>
      </w:r>
    </w:p>
    <w:p w:rsidR="001909C8" w:rsidRPr="0002383C" w:rsidRDefault="001909C8" w:rsidP="001909C8">
      <w:pPr>
        <w:rPr>
          <w:rFonts w:ascii="Times New Roman" w:hAnsi="Times New Roman" w:cs="Times New Roman"/>
        </w:rPr>
      </w:pP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Make physical connections.</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Servomotors</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 xml:space="preserve">Power supply </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Sensors</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Finish gate display</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Push the Power Button on side of the finish gate.</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Start computer program.</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Wait for initialization:</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Servomotor reset latch to initial position.</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Sensor Calibration</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Check status on PC program, and wait for “READY” on the bottom left corner of the software.</w:t>
      </w:r>
    </w:p>
    <w:p w:rsidR="001909C8" w:rsidRPr="0002383C" w:rsidRDefault="001909C8" w:rsidP="001909C8">
      <w:pPr>
        <w:numPr>
          <w:ilvl w:val="1"/>
          <w:numId w:val="20"/>
        </w:numPr>
        <w:rPr>
          <w:rFonts w:ascii="Times New Roman" w:hAnsi="Times New Roman" w:cs="Times New Roman"/>
        </w:rPr>
      </w:pPr>
      <w:r w:rsidRPr="0002383C">
        <w:rPr>
          <w:rFonts w:ascii="Times New Roman" w:hAnsi="Times New Roman" w:cs="Times New Roman"/>
        </w:rPr>
        <w:t>Check signal strength with all Bluetooth chips.</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Input track settings.</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Select lanes</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Load cars.</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Click “Start”.</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After race is finished, race parameters will be displayed.</w:t>
      </w:r>
    </w:p>
    <w:p w:rsidR="001909C8" w:rsidRPr="0002383C" w:rsidRDefault="001909C8" w:rsidP="001909C8">
      <w:pPr>
        <w:numPr>
          <w:ilvl w:val="0"/>
          <w:numId w:val="20"/>
        </w:numPr>
        <w:rPr>
          <w:rFonts w:ascii="Times New Roman" w:hAnsi="Times New Roman" w:cs="Times New Roman"/>
        </w:rPr>
      </w:pPr>
      <w:r w:rsidRPr="0002383C">
        <w:rPr>
          <w:rFonts w:ascii="Times New Roman" w:hAnsi="Times New Roman" w:cs="Times New Roman"/>
        </w:rPr>
        <w:t>For next race click “New Race”. Repeat steps 5-10.</w:t>
      </w:r>
    </w:p>
    <w:p w:rsidR="005261C7" w:rsidRPr="0002383C" w:rsidRDefault="001909C8" w:rsidP="001909C8">
      <w:pPr>
        <w:pStyle w:val="ListParagraph"/>
        <w:numPr>
          <w:ilvl w:val="0"/>
          <w:numId w:val="20"/>
        </w:numPr>
        <w:rPr>
          <w:rFonts w:ascii="Times New Roman" w:hAnsi="Times New Roman" w:cs="Times New Roman"/>
        </w:rPr>
      </w:pPr>
      <w:r w:rsidRPr="0002383C">
        <w:rPr>
          <w:rFonts w:ascii="Times New Roman" w:hAnsi="Times New Roman" w:cs="Times New Roman"/>
        </w:rPr>
        <w:t xml:space="preserve">If lighting changes click “Calibrate” and wait until calibration is complete. </w:t>
      </w:r>
      <w:r w:rsidRPr="0002383C">
        <w:rPr>
          <w:rFonts w:ascii="Times New Roman" w:hAnsi="Times New Roman" w:cs="Times New Roman"/>
        </w:rPr>
        <w:br/>
        <w:t>Repeat steps 4-11.</w:t>
      </w:r>
    </w:p>
    <w:p w:rsidR="001909C8" w:rsidRPr="0002383C" w:rsidRDefault="001909C8" w:rsidP="001909C8">
      <w:pPr>
        <w:rPr>
          <w:rFonts w:ascii="Times New Roman" w:hAnsi="Times New Roman" w:cs="Times New Roman"/>
        </w:rPr>
      </w:pPr>
    </w:p>
    <w:p w:rsidR="00065844" w:rsidRPr="0002383C" w:rsidRDefault="00863D89" w:rsidP="003A3C7E">
      <w:pPr>
        <w:rPr>
          <w:rFonts w:ascii="Times New Roman" w:hAnsi="Times New Roman" w:cs="Times New Roman"/>
        </w:rPr>
      </w:pPr>
      <w:r w:rsidRPr="0002383C">
        <w:rPr>
          <w:rFonts w:ascii="Times New Roman" w:hAnsi="Times New Roman" w:cs="Times New Roman"/>
        </w:rPr>
        <w:t>9</w:t>
      </w:r>
      <w:r w:rsidR="00065844" w:rsidRPr="0002383C">
        <w:rPr>
          <w:rFonts w:ascii="Times New Roman" w:hAnsi="Times New Roman" w:cs="Times New Roman"/>
        </w:rPr>
        <w:t>.0</w:t>
      </w:r>
      <w:r w:rsidR="00065844" w:rsidRPr="0002383C">
        <w:rPr>
          <w:rFonts w:ascii="Times New Roman" w:hAnsi="Times New Roman" w:cs="Times New Roman"/>
        </w:rPr>
        <w:tab/>
        <w:t>Parts</w:t>
      </w:r>
    </w:p>
    <w:p w:rsidR="008F5AB8" w:rsidRPr="0002383C" w:rsidRDefault="008F5AB8" w:rsidP="003A3C7E">
      <w:pPr>
        <w:rPr>
          <w:rFonts w:ascii="Times New Roman" w:hAnsi="Times New Roman" w:cs="Times New Roman"/>
        </w:rPr>
      </w:pPr>
    </w:p>
    <w:p w:rsidR="008F5AB8" w:rsidRPr="0002383C" w:rsidRDefault="008F5AB8">
      <w:pPr>
        <w:spacing w:after="200" w:line="276" w:lineRule="auto"/>
        <w:rPr>
          <w:rFonts w:ascii="Times New Roman" w:hAnsi="Times New Roman" w:cs="Times New Roman"/>
        </w:rPr>
      </w:pPr>
      <w:r w:rsidRPr="0002383C">
        <w:rPr>
          <w:rFonts w:ascii="Times New Roman" w:hAnsi="Times New Roman" w:cs="Times New Roman"/>
        </w:rPr>
        <w:br w:type="page"/>
      </w:r>
    </w:p>
    <w:p w:rsidR="001909C8" w:rsidRPr="0002383C" w:rsidRDefault="008F5AB8" w:rsidP="00F06FD9">
      <w:pPr>
        <w:pStyle w:val="Heading1"/>
      </w:pPr>
      <w:bookmarkStart w:id="324" w:name="_Toc342561580"/>
      <w:r w:rsidRPr="0002383C">
        <w:lastRenderedPageBreak/>
        <w:t>10.0 Administrative Content</w:t>
      </w:r>
      <w:bookmarkEnd w:id="324"/>
    </w:p>
    <w:p w:rsidR="005A0CC5" w:rsidRPr="0002383C" w:rsidRDefault="005A0CC5" w:rsidP="003A3C7E">
      <w:pPr>
        <w:rPr>
          <w:rFonts w:ascii="Times New Roman" w:hAnsi="Times New Roman" w:cs="Times New Roman"/>
        </w:rPr>
      </w:pPr>
    </w:p>
    <w:p w:rsidR="008F5AB8" w:rsidRPr="0002383C" w:rsidRDefault="005A0CC5" w:rsidP="00F06FD9">
      <w:pPr>
        <w:pStyle w:val="Heading2"/>
      </w:pPr>
      <w:bookmarkStart w:id="325" w:name="_Toc342561581"/>
      <w:r w:rsidRPr="0002383C">
        <w:t>10.1</w:t>
      </w:r>
      <w:r w:rsidRPr="0002383C">
        <w:tab/>
        <w:t>Budget</w:t>
      </w:r>
      <w:bookmarkEnd w:id="325"/>
    </w:p>
    <w:p w:rsidR="005A0CC5" w:rsidRDefault="005A0CC5" w:rsidP="005A0CC5">
      <w:pPr>
        <w:rPr>
          <w:rFonts w:ascii="Times New Roman" w:hAnsi="Times New Roman" w:cs="Times New Roman"/>
        </w:rPr>
      </w:pPr>
      <w:r w:rsidRPr="0002383C">
        <w:rPr>
          <w:rFonts w:ascii="Times New Roman" w:hAnsi="Times New Roman" w:cs="Times New Roman"/>
        </w:rPr>
        <w:t xml:space="preserve">The project has been funded up to $300 by the Boy Scouts of America. The $300 will be spent purchasing a vast majoring of the parts in Table </w:t>
      </w:r>
      <w:r w:rsidR="005615E5">
        <w:rPr>
          <w:rFonts w:ascii="Times New Roman" w:hAnsi="Times New Roman" w:cs="Times New Roman"/>
        </w:rPr>
        <w:t>25</w:t>
      </w:r>
      <w:r w:rsidRPr="0002383C">
        <w:rPr>
          <w:rFonts w:ascii="Times New Roman" w:hAnsi="Times New Roman" w:cs="Times New Roman"/>
        </w:rPr>
        <w:t xml:space="preserve">. The remaining parts will be paid for out of pocket by all the group members of this project. Since there are four members in this group the total amount minus the $300 will be divided into four equal parts. The goal for this project is to stay within $1000. This is a very realistic goal considering the small amount of expenses expected to be made. The track, which is the most expensive item, has already been purchased by the Boy Scouts of America so the group is responsible for the add-ons required to meet the specifications of the project minus $300. In addition to the money donated by the Boy Scouts of America, some of the parts will be sampled and donated by companies such as Texas Instruments and Newark. These donations will account for most of the cost toward the electronic components on the PCB. CC2540DK is the Bluetooth development kit. This is used to transmit and test code being used on the Bluetooth. Texas Instruments has donated the CC2540DK development kit for this senior design project. Table </w:t>
      </w:r>
      <w:r w:rsidR="005615E5">
        <w:rPr>
          <w:rFonts w:ascii="Times New Roman" w:hAnsi="Times New Roman" w:cs="Times New Roman"/>
        </w:rPr>
        <w:t>26</w:t>
      </w:r>
      <w:r w:rsidRPr="0002383C">
        <w:rPr>
          <w:rFonts w:ascii="Times New Roman" w:hAnsi="Times New Roman" w:cs="Times New Roman"/>
        </w:rPr>
        <w:t xml:space="preserve"> shows a list of parts that will be sampled if used.</w:t>
      </w:r>
      <w:r w:rsidR="00F06FD9">
        <w:rPr>
          <w:rFonts w:ascii="Times New Roman" w:hAnsi="Times New Roman" w:cs="Times New Roman"/>
        </w:rPr>
        <w:t xml:space="preserve">  </w:t>
      </w:r>
      <w:r w:rsidRPr="0002383C">
        <w:rPr>
          <w:rFonts w:ascii="Times New Roman" w:hAnsi="Times New Roman" w:cs="Times New Roman"/>
        </w:rPr>
        <w:t xml:space="preserve">Table </w:t>
      </w:r>
      <w:r w:rsidR="005615E5">
        <w:rPr>
          <w:rFonts w:ascii="Times New Roman" w:hAnsi="Times New Roman" w:cs="Times New Roman"/>
        </w:rPr>
        <w:t>25</w:t>
      </w:r>
      <w:r w:rsidRPr="0002383C">
        <w:rPr>
          <w:rFonts w:ascii="Times New Roman" w:hAnsi="Times New Roman" w:cs="Times New Roman"/>
        </w:rPr>
        <w:t xml:space="preserve"> demonstrates all the parts used, their quantity, and cost.</w:t>
      </w:r>
    </w:p>
    <w:p w:rsidR="00F06FD9" w:rsidRPr="0002383C" w:rsidRDefault="00F06FD9" w:rsidP="005A0CC5">
      <w:pPr>
        <w:rPr>
          <w:rFonts w:ascii="Times New Roman" w:hAnsi="Times New Roman" w:cs="Times New Roman"/>
        </w:rPr>
      </w:pPr>
    </w:p>
    <w:tbl>
      <w:tblPr>
        <w:tblW w:w="987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3"/>
        <w:gridCol w:w="723"/>
        <w:gridCol w:w="4602"/>
        <w:gridCol w:w="1390"/>
        <w:gridCol w:w="1116"/>
      </w:tblGrid>
      <w:tr w:rsidR="001D11EB" w:rsidRPr="0002383C" w:rsidTr="00E664D5">
        <w:trPr>
          <w:trHeight w:val="300"/>
        </w:trPr>
        <w:tc>
          <w:tcPr>
            <w:tcW w:w="2043" w:type="dxa"/>
            <w:vMerge w:val="restart"/>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Part Number</w:t>
            </w:r>
          </w:p>
        </w:tc>
        <w:tc>
          <w:tcPr>
            <w:tcW w:w="723" w:type="dxa"/>
            <w:vMerge w:val="restart"/>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Qty</w:t>
            </w:r>
          </w:p>
        </w:tc>
        <w:tc>
          <w:tcPr>
            <w:tcW w:w="4602" w:type="dxa"/>
            <w:vMerge w:val="restart"/>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Description</w:t>
            </w:r>
          </w:p>
        </w:tc>
        <w:tc>
          <w:tcPr>
            <w:tcW w:w="1390" w:type="dxa"/>
            <w:vMerge w:val="restart"/>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Cost/Each</w:t>
            </w:r>
          </w:p>
        </w:tc>
        <w:tc>
          <w:tcPr>
            <w:tcW w:w="1116" w:type="dxa"/>
            <w:vMerge w:val="restart"/>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Cost</w:t>
            </w:r>
          </w:p>
        </w:tc>
      </w:tr>
      <w:tr w:rsidR="001D11EB" w:rsidRPr="0002383C" w:rsidTr="00E664D5">
        <w:trPr>
          <w:trHeight w:val="293"/>
        </w:trPr>
        <w:tc>
          <w:tcPr>
            <w:tcW w:w="2043" w:type="dxa"/>
            <w:vMerge/>
            <w:vAlign w:val="center"/>
            <w:hideMark/>
          </w:tcPr>
          <w:p w:rsidR="001D11EB" w:rsidRPr="0002383C" w:rsidRDefault="001D11EB" w:rsidP="00E664D5">
            <w:pPr>
              <w:rPr>
                <w:rFonts w:ascii="Times New Roman" w:eastAsia="Times New Roman" w:hAnsi="Times New Roman" w:cs="Times New Roman"/>
                <w:b/>
                <w:bCs/>
                <w:color w:val="000000"/>
              </w:rPr>
            </w:pPr>
          </w:p>
        </w:tc>
        <w:tc>
          <w:tcPr>
            <w:tcW w:w="723" w:type="dxa"/>
            <w:vMerge/>
            <w:vAlign w:val="center"/>
            <w:hideMark/>
          </w:tcPr>
          <w:p w:rsidR="001D11EB" w:rsidRPr="0002383C" w:rsidRDefault="001D11EB" w:rsidP="00E664D5">
            <w:pPr>
              <w:rPr>
                <w:rFonts w:ascii="Times New Roman" w:eastAsia="Times New Roman" w:hAnsi="Times New Roman" w:cs="Times New Roman"/>
                <w:b/>
                <w:bCs/>
                <w:color w:val="000000"/>
              </w:rPr>
            </w:pPr>
          </w:p>
        </w:tc>
        <w:tc>
          <w:tcPr>
            <w:tcW w:w="4602" w:type="dxa"/>
            <w:vMerge/>
            <w:vAlign w:val="center"/>
            <w:hideMark/>
          </w:tcPr>
          <w:p w:rsidR="001D11EB" w:rsidRPr="0002383C" w:rsidRDefault="001D11EB" w:rsidP="00E664D5">
            <w:pPr>
              <w:rPr>
                <w:rFonts w:ascii="Times New Roman" w:eastAsia="Times New Roman" w:hAnsi="Times New Roman" w:cs="Times New Roman"/>
                <w:b/>
                <w:bCs/>
                <w:color w:val="000000"/>
              </w:rPr>
            </w:pPr>
          </w:p>
        </w:tc>
        <w:tc>
          <w:tcPr>
            <w:tcW w:w="1390" w:type="dxa"/>
            <w:vMerge/>
            <w:vAlign w:val="center"/>
            <w:hideMark/>
          </w:tcPr>
          <w:p w:rsidR="001D11EB" w:rsidRPr="0002383C" w:rsidRDefault="001D11EB" w:rsidP="00E664D5">
            <w:pPr>
              <w:rPr>
                <w:rFonts w:ascii="Times New Roman" w:eastAsia="Times New Roman" w:hAnsi="Times New Roman" w:cs="Times New Roman"/>
                <w:b/>
                <w:bCs/>
                <w:color w:val="000000"/>
              </w:rPr>
            </w:pPr>
          </w:p>
        </w:tc>
        <w:tc>
          <w:tcPr>
            <w:tcW w:w="1116" w:type="dxa"/>
            <w:vMerge/>
            <w:vAlign w:val="center"/>
            <w:hideMark/>
          </w:tcPr>
          <w:p w:rsidR="001D11EB" w:rsidRPr="0002383C" w:rsidRDefault="001D11EB" w:rsidP="00E664D5">
            <w:pPr>
              <w:rPr>
                <w:rFonts w:ascii="Times New Roman" w:eastAsia="Times New Roman" w:hAnsi="Times New Roman" w:cs="Times New Roman"/>
                <w:b/>
                <w:bCs/>
                <w:color w:val="000000"/>
              </w:rPr>
            </w:pP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HS-5055MG</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Digital Servo Motor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$17.99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$35.98</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LM339</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Differential Comparator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$2.11</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$6.31</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TLC59281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Constant-Current LED Driver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$5.38</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$16.17</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CC2540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Bluetooth system on a chip</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$3.17</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$31.70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REF2920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CMOS Voltage Reference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$0.23</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$0.69</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LED Lights</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7 Colors, 10 LED lights each color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$4.98</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$4.98</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SE2406S</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 Servomotor extension cable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$3.45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$3.45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LT1963</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LDO Regulator </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$3.57</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$7.14</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83T2528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Clock Display</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$3.95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$31.60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26M2939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LED Display</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$3.92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$31.36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94T4991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 IC, Decade Counter/Divider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$0.53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$2.12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97K1288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Johnson Counter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$0.36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$1.45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12P7732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Microcontroller, MSP430</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$6.82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$6.82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11M0556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Connector DC Power Plug</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$3.85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$15.40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08WX2563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Connector 2.1MM Power Plug</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$5.24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$20.96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37B9196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Power Transformer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$15.67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$15.67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 xml:space="preserve">17T4200 </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proofErr w:type="spellStart"/>
            <w:r w:rsidRPr="0002383C">
              <w:rPr>
                <w:rFonts w:ascii="Times New Roman" w:eastAsia="Times New Roman" w:hAnsi="Times New Roman" w:cs="Times New Roman"/>
                <w:color w:val="000000"/>
              </w:rPr>
              <w:t>Schottky</w:t>
            </w:r>
            <w:proofErr w:type="spellEnd"/>
            <w:r w:rsidRPr="0002383C">
              <w:rPr>
                <w:rFonts w:ascii="Times New Roman" w:eastAsia="Times New Roman" w:hAnsi="Times New Roman" w:cs="Times New Roman"/>
                <w:color w:val="000000"/>
              </w:rPr>
              <w:t xml:space="preserve"> Diode, 10A, 100V, TO-220A</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$0.33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$1.30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72K9435</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SN74LS04D, hex inverter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$0.70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$0.70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70R5124</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HEF4002B, 4 input NOR gate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$0.28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$1.11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92K6882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MC14511BDG, BCD to 7 segment latch</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$0.49 </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$9.84 </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lastRenderedPageBreak/>
              <w:t>Part Number</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Qty</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Description</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Cost/Each</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Cost</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TEFD4300F</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Photodiode Silicone </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BPV23NF</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Photodiode Pin Sphere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BPV10NF</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Photodiode Pin High Sensitive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$0.99</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LTR-516AD</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Photodiode IR Dark</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$0.63</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$0.63</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X9C102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Digital Variable Resistor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$4.99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$119.76</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LM339</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7</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Differential Comparator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$2.10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$14.7</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LT1168ACN8</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Programmable Instrumentation Amplifier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$6.35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$76.20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CD4013</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Dual D-Type Flip-flop</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$7.50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CD4071</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2-Input Or Gate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$0.78</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$0.78</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OP290A</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36</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IR Emitter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$39.24</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2113252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Mini Drill Kit for fabricating PCB boards</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$59.95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$59.95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2097117</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PCB, Photo-resist, 2" x 4" Prototyping Clad</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$4.49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$8.98</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156751</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PCB, Photo-resist, 3" x 4" Prototyping Clad</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$5.49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$10.98</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156734</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Photo Developer Concentration Solution</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$17.95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$17.95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2005497</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5x7 Green LED Matrix</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$0.89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$8.90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658291</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SMD 0603 Red LED</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$0.09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2005702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Ultra Bright LED</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$0.15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334676</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Light Bar HI EFF Green</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$0.49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$2.45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OPT101</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Photodiode w/ Amplifier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$2.75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$27.50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SN74LV164A</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8-Bit Parallel-Out Serial Shift Registers</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$0.19</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$0.76</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PTH04070W</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3-A, 3.3/5-V Adjustable Regulator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$4.30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$8.60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DRV8802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2.0A </w:t>
            </w:r>
            <w:proofErr w:type="spellStart"/>
            <w:r w:rsidRPr="0002383C">
              <w:rPr>
                <w:rFonts w:ascii="Times New Roman" w:eastAsia="Times New Roman" w:hAnsi="Times New Roman" w:cs="Times New Roman"/>
                <w:color w:val="000000"/>
              </w:rPr>
              <w:t>Uni</w:t>
            </w:r>
            <w:proofErr w:type="spellEnd"/>
            <w:r w:rsidRPr="0002383C">
              <w:rPr>
                <w:rFonts w:ascii="Times New Roman" w:eastAsia="Times New Roman" w:hAnsi="Times New Roman" w:cs="Times New Roman"/>
                <w:color w:val="000000"/>
              </w:rPr>
              <w:t>-polar Stepper Motor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$1.95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$1.95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DRV8803</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2.0A </w:t>
            </w:r>
            <w:proofErr w:type="spellStart"/>
            <w:r w:rsidRPr="0002383C">
              <w:rPr>
                <w:rFonts w:ascii="Times New Roman" w:eastAsia="Times New Roman" w:hAnsi="Times New Roman" w:cs="Times New Roman"/>
                <w:color w:val="000000"/>
              </w:rPr>
              <w:t>Uni</w:t>
            </w:r>
            <w:proofErr w:type="spellEnd"/>
            <w:r w:rsidRPr="0002383C">
              <w:rPr>
                <w:rFonts w:ascii="Times New Roman" w:eastAsia="Times New Roman" w:hAnsi="Times New Roman" w:cs="Times New Roman"/>
                <w:color w:val="000000"/>
              </w:rPr>
              <w:t>-polar Stepper Motor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$1.70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$1.70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TPS7333</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$1.35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$13.50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SN74AVC4T245</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4-Bit Dual-Supply Bus Transceiver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$0.42</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$0.42</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REF2920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2.048V 100ppm/Degrees Voltage Reference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REF3020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2.048V 50ppm/Degrees Voltage Reference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$0.70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LM339</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Differential Comparator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$2.11</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$4.21</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TPS62120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15V, 75mA, Step-Down Converter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INA106</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Precision Fixed-Gain Differential Amplifier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$6.00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$6.00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MSP430F1122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16-bit Ultra-Low-Power Microcontroller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LP2981-33</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$0.50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$0.50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LP2981-50</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$0.60</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TLC274</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Single Supply Operational Amplifier</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$0.42</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$0.42</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REF02</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+5V Precision Voltage Reference</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$2.65</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$2.65</w:t>
            </w:r>
          </w:p>
        </w:tc>
      </w:tr>
      <w:tr w:rsidR="001D11EB" w:rsidRPr="0002383C" w:rsidTr="00E664D5">
        <w:trPr>
          <w:trHeight w:val="315"/>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MSP430F168</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16-bit Ultra-Low-Power MCU</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$6.90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$6.90</w:t>
            </w:r>
          </w:p>
        </w:tc>
      </w:tr>
      <w:tr w:rsidR="001D11EB" w:rsidRPr="0002383C" w:rsidTr="00E664D5">
        <w:trPr>
          <w:trHeight w:val="300"/>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Stock Item</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Aluminum 24" by 48"</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$21.00</w:t>
            </w:r>
          </w:p>
        </w:tc>
        <w:tc>
          <w:tcPr>
            <w:tcW w:w="1116"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$105.00</w:t>
            </w:r>
          </w:p>
        </w:tc>
      </w:tr>
      <w:tr w:rsidR="001D11EB" w:rsidRPr="0002383C" w:rsidTr="00E664D5">
        <w:trPr>
          <w:trHeight w:val="300"/>
        </w:trPr>
        <w:tc>
          <w:tcPr>
            <w:tcW w:w="2043" w:type="dxa"/>
            <w:shd w:val="clear" w:color="auto" w:fill="auto"/>
            <w:noWrap/>
            <w:vAlign w:val="center"/>
            <w:hideMark/>
          </w:tcPr>
          <w:p w:rsidR="001D11EB" w:rsidRPr="0002383C" w:rsidRDefault="001D11EB" w:rsidP="00E664D5">
            <w:pP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-Chosen IR</w:t>
            </w:r>
          </w:p>
        </w:tc>
        <w:tc>
          <w:tcPr>
            <w:tcW w:w="723"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44</w:t>
            </w:r>
          </w:p>
        </w:tc>
        <w:tc>
          <w:tcPr>
            <w:tcW w:w="4602"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IR Sensors</w:t>
            </w:r>
          </w:p>
        </w:tc>
        <w:tc>
          <w:tcPr>
            <w:tcW w:w="1390" w:type="dxa"/>
            <w:shd w:val="clear" w:color="auto" w:fill="auto"/>
            <w:noWrap/>
            <w:vAlign w:val="center"/>
            <w:hideMark/>
          </w:tcPr>
          <w:p w:rsidR="001D11EB" w:rsidRPr="0002383C" w:rsidRDefault="001D11EB" w:rsidP="00E664D5">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$0.99</w:t>
            </w:r>
          </w:p>
        </w:tc>
        <w:tc>
          <w:tcPr>
            <w:tcW w:w="1116" w:type="dxa"/>
            <w:shd w:val="clear" w:color="auto" w:fill="auto"/>
            <w:noWrap/>
            <w:vAlign w:val="center"/>
            <w:hideMark/>
          </w:tcPr>
          <w:p w:rsidR="001D11EB" w:rsidRPr="0002383C" w:rsidRDefault="001D11EB" w:rsidP="00CA6EDA">
            <w:pPr>
              <w:keepNext/>
              <w:rPr>
                <w:rFonts w:ascii="Times New Roman" w:eastAsia="Times New Roman" w:hAnsi="Times New Roman" w:cs="Times New Roman"/>
                <w:color w:val="000000"/>
              </w:rPr>
            </w:pPr>
            <w:r w:rsidRPr="0002383C">
              <w:rPr>
                <w:rFonts w:ascii="Times New Roman" w:eastAsia="Times New Roman" w:hAnsi="Times New Roman" w:cs="Times New Roman"/>
                <w:color w:val="000000"/>
              </w:rPr>
              <w:t>$43.56</w:t>
            </w:r>
          </w:p>
        </w:tc>
      </w:tr>
    </w:tbl>
    <w:p w:rsidR="00CA6EDA" w:rsidRDefault="00CA6EDA" w:rsidP="00CA6EDA">
      <w:pPr>
        <w:pStyle w:val="Caption"/>
        <w:jc w:val="center"/>
      </w:pPr>
      <w:bookmarkStart w:id="326" w:name="_Toc342513167"/>
      <w:r>
        <w:t xml:space="preserve">Table </w:t>
      </w:r>
      <w:r w:rsidR="0035539A">
        <w:fldChar w:fldCharType="begin"/>
      </w:r>
      <w:r w:rsidR="000D274B">
        <w:instrText xml:space="preserve"> SEQ Table \* ARABIC </w:instrText>
      </w:r>
      <w:r w:rsidR="0035539A">
        <w:fldChar w:fldCharType="separate"/>
      </w:r>
      <w:r w:rsidR="005041B8">
        <w:rPr>
          <w:noProof/>
        </w:rPr>
        <w:t>25</w:t>
      </w:r>
      <w:r w:rsidR="0035539A">
        <w:rPr>
          <w:noProof/>
        </w:rPr>
        <w:fldChar w:fldCharType="end"/>
      </w:r>
      <w:r>
        <w:t xml:space="preserve"> Budget Table</w:t>
      </w:r>
      <w:bookmarkEnd w:id="326"/>
    </w:p>
    <w:p w:rsidR="005A0CC5" w:rsidRPr="0002383C" w:rsidRDefault="00E664D5" w:rsidP="003A3C7E">
      <w:pPr>
        <w:rPr>
          <w:rFonts w:ascii="Times New Roman" w:hAnsi="Times New Roman" w:cs="Times New Roman"/>
        </w:rPr>
      </w:pPr>
      <w:r w:rsidRPr="0002383C">
        <w:rPr>
          <w:rFonts w:ascii="Times New Roman" w:hAnsi="Times New Roman" w:cs="Times New Roman"/>
        </w:rPr>
        <w:lastRenderedPageBreak/>
        <w:t xml:space="preserve">Table </w:t>
      </w:r>
      <w:r w:rsidR="005615E5">
        <w:rPr>
          <w:rFonts w:ascii="Times New Roman" w:hAnsi="Times New Roman" w:cs="Times New Roman"/>
        </w:rPr>
        <w:t>26</w:t>
      </w:r>
      <w:r w:rsidRPr="0002383C">
        <w:rPr>
          <w:rFonts w:ascii="Times New Roman" w:hAnsi="Times New Roman" w:cs="Times New Roman"/>
        </w:rPr>
        <w:t xml:space="preserve"> shows a list of parts that will be sampled</w:t>
      </w:r>
    </w:p>
    <w:tbl>
      <w:tblPr>
        <w:tblW w:w="67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5403"/>
      </w:tblGrid>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Item</w:t>
            </w:r>
          </w:p>
        </w:tc>
        <w:tc>
          <w:tcPr>
            <w:tcW w:w="5403"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Description</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Differential Comparator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16-Channel, Constant-Current LED Driver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2.4GHz Bluetooth Low Energy System-on-Chip</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4</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CMOS Voltage Reference</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5</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LDO Regulator </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6</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16-Bit Ultra-Low-Power Microcontroller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7</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Bluetooth Development Kit</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8</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Monolithic Photodiode and Single-Supply Amplifier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9</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8-Bit Parallel-Out Serial Shift Registers</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10</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3-A, 3.3/5-V Input Adjustable Switching Regulator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11</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2.0A </w:t>
            </w:r>
            <w:proofErr w:type="spellStart"/>
            <w:r w:rsidRPr="0002383C">
              <w:rPr>
                <w:rFonts w:ascii="Times New Roman" w:eastAsia="Times New Roman" w:hAnsi="Times New Roman" w:cs="Times New Roman"/>
                <w:color w:val="000000"/>
              </w:rPr>
              <w:t>Uni</w:t>
            </w:r>
            <w:proofErr w:type="spellEnd"/>
            <w:r w:rsidR="0002383C" w:rsidRPr="0002383C">
              <w:rPr>
                <w:rFonts w:ascii="Times New Roman" w:eastAsia="Times New Roman" w:hAnsi="Times New Roman" w:cs="Times New Roman"/>
                <w:color w:val="000000"/>
              </w:rPr>
              <w:t>-</w:t>
            </w:r>
            <w:r w:rsidRPr="0002383C">
              <w:rPr>
                <w:rFonts w:ascii="Times New Roman" w:eastAsia="Times New Roman" w:hAnsi="Times New Roman" w:cs="Times New Roman"/>
                <w:color w:val="000000"/>
              </w:rPr>
              <w:t>polar Stepper Motor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12</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2.0A </w:t>
            </w:r>
            <w:proofErr w:type="spellStart"/>
            <w:r w:rsidRPr="0002383C">
              <w:rPr>
                <w:rFonts w:ascii="Times New Roman" w:eastAsia="Times New Roman" w:hAnsi="Times New Roman" w:cs="Times New Roman"/>
                <w:color w:val="000000"/>
              </w:rPr>
              <w:t>Uni</w:t>
            </w:r>
            <w:proofErr w:type="spellEnd"/>
            <w:r w:rsidR="0002383C" w:rsidRPr="0002383C">
              <w:rPr>
                <w:rFonts w:ascii="Times New Roman" w:eastAsia="Times New Roman" w:hAnsi="Times New Roman" w:cs="Times New Roman"/>
                <w:color w:val="000000"/>
              </w:rPr>
              <w:t>-</w:t>
            </w:r>
            <w:r w:rsidRPr="0002383C">
              <w:rPr>
                <w:rFonts w:ascii="Times New Roman" w:eastAsia="Times New Roman" w:hAnsi="Times New Roman" w:cs="Times New Roman"/>
                <w:color w:val="000000"/>
              </w:rPr>
              <w:t>polar Stepper Motor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13</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14</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4-Bit Dual-Supply Bus Transceiver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15</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2.048V 100ppm/Degrees C</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16</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2.048V 50ppm/Degrees C</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17</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Differential Comparator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18</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15V, 75mA, 96% efficiency Step-Down Converter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19</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Precision Fixed-Gain Differential Amplifier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20</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16-bit Ultra-Low-Power Microcontroller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21</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22</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23</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 Single Supply Operational Amplifier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24</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+5V Precision Voltage Reference</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25</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16-bit Ultra-Low-Power MCU</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26</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 xml:space="preserve">16-Bit 250 </w:t>
            </w:r>
            <w:proofErr w:type="spellStart"/>
            <w:r w:rsidRPr="0002383C">
              <w:rPr>
                <w:rFonts w:ascii="Times New Roman" w:eastAsia="Times New Roman" w:hAnsi="Times New Roman" w:cs="Times New Roman"/>
                <w:color w:val="000000"/>
              </w:rPr>
              <w:t>kSPS</w:t>
            </w:r>
            <w:proofErr w:type="spellEnd"/>
            <w:r w:rsidRPr="0002383C">
              <w:rPr>
                <w:rFonts w:ascii="Times New Roman" w:eastAsia="Times New Roman" w:hAnsi="Times New Roman" w:cs="Times New Roman"/>
                <w:color w:val="000000"/>
              </w:rPr>
              <w:t xml:space="preserve"> 6 ADCs</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27</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32-Bit Digital Signal Controller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28</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Single Output LDO</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29</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Quadruple Operational Amplifier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30</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Step Down Converter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31</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Automotive Catalog</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32</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3V-17V, 300mA Buck Converter</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33</w:t>
            </w:r>
          </w:p>
        </w:tc>
        <w:tc>
          <w:tcPr>
            <w:tcW w:w="5403" w:type="dxa"/>
            <w:shd w:val="clear" w:color="auto" w:fill="auto"/>
            <w:noWrap/>
            <w:vAlign w:val="bottom"/>
            <w:hideMark/>
          </w:tcPr>
          <w:p w:rsidR="00E664D5" w:rsidRPr="0002383C" w:rsidRDefault="00E664D5" w:rsidP="009206F8">
            <w:pPr>
              <w:rPr>
                <w:rFonts w:ascii="Times New Roman" w:eastAsia="Times New Roman" w:hAnsi="Times New Roman" w:cs="Times New Roman"/>
                <w:color w:val="000000"/>
              </w:rPr>
            </w:pPr>
            <w:r w:rsidRPr="0002383C">
              <w:rPr>
                <w:rFonts w:ascii="Times New Roman" w:eastAsia="Times New Roman" w:hAnsi="Times New Roman" w:cs="Times New Roman"/>
                <w:color w:val="000000"/>
              </w:rPr>
              <w:t>FLASH-Based 8-Bit CMOS Microcontrollers</w:t>
            </w:r>
          </w:p>
        </w:tc>
      </w:tr>
      <w:tr w:rsidR="00E664D5" w:rsidRPr="0002383C" w:rsidTr="00E664D5">
        <w:trPr>
          <w:trHeight w:val="315"/>
        </w:trPr>
        <w:tc>
          <w:tcPr>
            <w:tcW w:w="1320" w:type="dxa"/>
            <w:shd w:val="clear" w:color="auto" w:fill="auto"/>
            <w:noWrap/>
            <w:vAlign w:val="bottom"/>
            <w:hideMark/>
          </w:tcPr>
          <w:p w:rsidR="00E664D5" w:rsidRPr="0002383C" w:rsidRDefault="00E664D5" w:rsidP="009206F8">
            <w:pPr>
              <w:jc w:val="center"/>
              <w:rPr>
                <w:rFonts w:ascii="Times New Roman" w:eastAsia="Times New Roman" w:hAnsi="Times New Roman" w:cs="Times New Roman"/>
                <w:b/>
                <w:bCs/>
                <w:color w:val="000000"/>
              </w:rPr>
            </w:pPr>
            <w:r w:rsidRPr="0002383C">
              <w:rPr>
                <w:rFonts w:ascii="Times New Roman" w:eastAsia="Times New Roman" w:hAnsi="Times New Roman" w:cs="Times New Roman"/>
                <w:b/>
                <w:bCs/>
                <w:color w:val="000000"/>
              </w:rPr>
              <w:t>34</w:t>
            </w:r>
          </w:p>
        </w:tc>
        <w:tc>
          <w:tcPr>
            <w:tcW w:w="5403" w:type="dxa"/>
            <w:shd w:val="clear" w:color="auto" w:fill="auto"/>
            <w:noWrap/>
            <w:vAlign w:val="bottom"/>
            <w:hideMark/>
          </w:tcPr>
          <w:p w:rsidR="00E664D5" w:rsidRPr="0002383C" w:rsidRDefault="00E664D5" w:rsidP="00CA6EDA">
            <w:pPr>
              <w:keepNext/>
              <w:rPr>
                <w:rFonts w:ascii="Times New Roman" w:eastAsia="Times New Roman" w:hAnsi="Times New Roman" w:cs="Times New Roman"/>
                <w:color w:val="000000"/>
              </w:rPr>
            </w:pPr>
            <w:r w:rsidRPr="0002383C">
              <w:rPr>
                <w:rFonts w:ascii="Times New Roman" w:eastAsia="Times New Roman" w:hAnsi="Times New Roman" w:cs="Times New Roman"/>
                <w:color w:val="000000"/>
              </w:rPr>
              <w:t>64/80-Pin, High-Performance Microcontrollers</w:t>
            </w:r>
          </w:p>
        </w:tc>
      </w:tr>
    </w:tbl>
    <w:p w:rsidR="00E664D5" w:rsidRPr="0002383C" w:rsidRDefault="00CA6EDA" w:rsidP="00CA6EDA">
      <w:pPr>
        <w:pStyle w:val="Caption"/>
        <w:jc w:val="center"/>
        <w:rPr>
          <w:rFonts w:cs="Times New Roman"/>
          <w:sz w:val="24"/>
          <w:szCs w:val="24"/>
        </w:rPr>
      </w:pPr>
      <w:bookmarkStart w:id="327" w:name="_Toc342513168"/>
      <w:r>
        <w:t xml:space="preserve">Table </w:t>
      </w:r>
      <w:r w:rsidR="0035539A">
        <w:fldChar w:fldCharType="begin"/>
      </w:r>
      <w:r w:rsidR="000D274B">
        <w:instrText xml:space="preserve"> SEQ Table \* ARABIC </w:instrText>
      </w:r>
      <w:r w:rsidR="0035539A">
        <w:fldChar w:fldCharType="separate"/>
      </w:r>
      <w:r w:rsidR="005041B8">
        <w:rPr>
          <w:noProof/>
        </w:rPr>
        <w:t>26</w:t>
      </w:r>
      <w:r w:rsidR="0035539A">
        <w:rPr>
          <w:noProof/>
        </w:rPr>
        <w:fldChar w:fldCharType="end"/>
      </w:r>
      <w:r>
        <w:t xml:space="preserve"> Sampled Parts</w:t>
      </w:r>
      <w:bookmarkEnd w:id="327"/>
    </w:p>
    <w:p w:rsidR="00E664D5" w:rsidRPr="0002383C" w:rsidRDefault="00E664D5">
      <w:pPr>
        <w:spacing w:after="200" w:line="276" w:lineRule="auto"/>
        <w:rPr>
          <w:rFonts w:ascii="Times New Roman" w:hAnsi="Times New Roman" w:cs="Times New Roman"/>
        </w:rPr>
      </w:pPr>
      <w:r w:rsidRPr="0002383C">
        <w:rPr>
          <w:rFonts w:ascii="Times New Roman" w:hAnsi="Times New Roman" w:cs="Times New Roman"/>
        </w:rPr>
        <w:br w:type="page"/>
      </w:r>
    </w:p>
    <w:p w:rsidR="008F5AB8" w:rsidRPr="0002383C" w:rsidRDefault="008F5AB8" w:rsidP="00F06FD9">
      <w:pPr>
        <w:pStyle w:val="Heading2"/>
      </w:pPr>
      <w:bookmarkStart w:id="328" w:name="_Toc342561582"/>
      <w:r w:rsidRPr="0002383C">
        <w:lastRenderedPageBreak/>
        <w:t>10.</w:t>
      </w:r>
      <w:r w:rsidR="005A0CC5" w:rsidRPr="0002383C">
        <w:t>2</w:t>
      </w:r>
      <w:r w:rsidRPr="0002383C">
        <w:tab/>
        <w:t>Milestones</w:t>
      </w:r>
      <w:bookmarkEnd w:id="328"/>
    </w:p>
    <w:p w:rsidR="008F5AB8" w:rsidRPr="0002383C" w:rsidRDefault="008F5AB8" w:rsidP="003A3C7E">
      <w:pPr>
        <w:rPr>
          <w:rFonts w:ascii="Times New Roman" w:hAnsi="Times New Roman" w:cs="Times New Roman"/>
        </w:rPr>
      </w:pPr>
      <w:r w:rsidRPr="0002383C">
        <w:rPr>
          <w:rFonts w:ascii="Times New Roman" w:hAnsi="Times New Roman" w:cs="Times New Roman"/>
        </w:rPr>
        <w:t>The following excel template shows the schedule from November 3 until the last week of the spring 2013 term.  Each team member will update their respective status at the end of each week.  The schedule is advantageous, but provides plenty of room for unforeseen delays or functional problems.</w:t>
      </w:r>
    </w:p>
    <w:p w:rsidR="005615E5" w:rsidRDefault="005615E5">
      <w:pPr>
        <w:spacing w:after="200" w:line="276" w:lineRule="auto"/>
        <w:rPr>
          <w:rFonts w:ascii="Times New Roman" w:hAnsi="Times New Roman" w:cs="Times New Roman"/>
        </w:rPr>
      </w:pPr>
    </w:p>
    <w:p w:rsidR="005615E5" w:rsidRDefault="005615E5">
      <w:pPr>
        <w:spacing w:after="200" w:line="276" w:lineRule="auto"/>
        <w:rPr>
          <w:rFonts w:ascii="Times New Roman" w:hAnsi="Times New Roman" w:cs="Times New Roman"/>
        </w:rPr>
      </w:pPr>
    </w:p>
    <w:p w:rsidR="005615E5" w:rsidRDefault="005615E5" w:rsidP="005615E5">
      <w:pPr>
        <w:spacing w:after="200" w:line="276" w:lineRule="auto"/>
        <w:jc w:val="center"/>
        <w:rPr>
          <w:rFonts w:ascii="Times New Roman" w:hAnsi="Times New Roman" w:cs="Times New Roman"/>
        </w:rPr>
      </w:pPr>
      <w:r>
        <w:rPr>
          <w:rFonts w:ascii="Times New Roman" w:hAnsi="Times New Roman" w:cs="Times New Roman"/>
        </w:rPr>
        <w:t>Shown on Next Page</w:t>
      </w:r>
    </w:p>
    <w:p w:rsidR="008F5AB8" w:rsidRPr="0002383C" w:rsidRDefault="008F5AB8">
      <w:pPr>
        <w:spacing w:after="200" w:line="276" w:lineRule="auto"/>
        <w:rPr>
          <w:rFonts w:ascii="Times New Roman" w:hAnsi="Times New Roman" w:cs="Times New Roman"/>
        </w:rPr>
      </w:pPr>
      <w:r w:rsidRPr="0002383C">
        <w:rPr>
          <w:rFonts w:ascii="Times New Roman" w:hAnsi="Times New Roman" w:cs="Times New Roman"/>
        </w:rPr>
        <w:br w:type="page"/>
      </w:r>
    </w:p>
    <w:p w:rsidR="008F5AB8" w:rsidRPr="0002383C" w:rsidRDefault="008F5AB8" w:rsidP="003A3C7E">
      <w:pPr>
        <w:rPr>
          <w:rFonts w:ascii="Times New Roman" w:hAnsi="Times New Roman" w:cs="Times New Roman"/>
        </w:rPr>
      </w:pPr>
    </w:p>
    <w:p w:rsidR="008F5AB8" w:rsidRPr="0002383C" w:rsidRDefault="008F5AB8" w:rsidP="003A3C7E">
      <w:pPr>
        <w:rPr>
          <w:rFonts w:ascii="Times New Roman" w:hAnsi="Times New Roman" w:cs="Times New Roman"/>
        </w:rPr>
      </w:pPr>
      <w:r w:rsidRPr="0002383C">
        <w:rPr>
          <w:rFonts w:ascii="Times New Roman" w:hAnsi="Times New Roman" w:cs="Times New Roman"/>
          <w:noProof/>
        </w:rPr>
        <w:drawing>
          <wp:inline distT="0" distB="0" distL="0" distR="0">
            <wp:extent cx="5486400" cy="6955147"/>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955147"/>
                    </a:xfrm>
                    <a:prstGeom prst="rect">
                      <a:avLst/>
                    </a:prstGeom>
                    <a:noFill/>
                    <a:ln>
                      <a:noFill/>
                    </a:ln>
                  </pic:spPr>
                </pic:pic>
              </a:graphicData>
            </a:graphic>
          </wp:inline>
        </w:drawing>
      </w:r>
    </w:p>
    <w:p w:rsidR="008F5AB8" w:rsidRPr="0002383C" w:rsidRDefault="008F5AB8">
      <w:pPr>
        <w:spacing w:after="200" w:line="276" w:lineRule="auto"/>
        <w:rPr>
          <w:rFonts w:ascii="Times New Roman" w:hAnsi="Times New Roman" w:cs="Times New Roman"/>
        </w:rPr>
      </w:pPr>
      <w:r w:rsidRPr="0002383C">
        <w:rPr>
          <w:rFonts w:ascii="Times New Roman" w:hAnsi="Times New Roman" w:cs="Times New Roman"/>
        </w:rPr>
        <w:br w:type="page"/>
      </w:r>
    </w:p>
    <w:p w:rsidR="008F5AB8" w:rsidRPr="0002383C" w:rsidRDefault="008F5AB8" w:rsidP="003A3C7E">
      <w:pPr>
        <w:rPr>
          <w:rFonts w:ascii="Times New Roman" w:hAnsi="Times New Roman" w:cs="Times New Roman"/>
        </w:rPr>
      </w:pPr>
      <w:r w:rsidRPr="0002383C">
        <w:rPr>
          <w:rFonts w:ascii="Times New Roman" w:hAnsi="Times New Roman" w:cs="Times New Roman"/>
          <w:noProof/>
        </w:rPr>
        <w:lastRenderedPageBreak/>
        <w:drawing>
          <wp:anchor distT="0" distB="0" distL="114300" distR="114300" simplePos="0" relativeHeight="251660288" behindDoc="1" locked="0" layoutInCell="1" allowOverlap="1">
            <wp:simplePos x="0" y="0"/>
            <wp:positionH relativeFrom="column">
              <wp:posOffset>3162782</wp:posOffset>
            </wp:positionH>
            <wp:positionV relativeFrom="paragraph">
              <wp:posOffset>-23149</wp:posOffset>
            </wp:positionV>
            <wp:extent cx="1574157" cy="6690167"/>
            <wp:effectExtent l="0" t="0" r="0" b="0"/>
            <wp:wrapTight wrapText="bothSides">
              <wp:wrapPolygon edited="0">
                <wp:start x="0" y="0"/>
                <wp:lineTo x="0" y="430"/>
                <wp:lineTo x="10752" y="983"/>
                <wp:lineTo x="0" y="1106"/>
                <wp:lineTo x="0" y="21325"/>
                <wp:lineTo x="21242" y="21325"/>
                <wp:lineTo x="21242" y="1106"/>
                <wp:lineTo x="20717" y="1045"/>
                <wp:lineTo x="10752" y="983"/>
                <wp:lineTo x="18619" y="492"/>
                <wp:lineTo x="18095" y="307"/>
                <wp:lineTo x="2622" y="0"/>
                <wp:lineTo x="0" y="0"/>
              </wp:wrapPolygon>
            </wp:wrapTight>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509" t="7983" r="23034"/>
                    <a:stretch/>
                  </pic:blipFill>
                  <pic:spPr bwMode="auto">
                    <a:xfrm>
                      <a:off x="0" y="0"/>
                      <a:ext cx="1569085" cy="6695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2383C">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269111</wp:posOffset>
            </wp:positionH>
            <wp:positionV relativeFrom="paragraph">
              <wp:posOffset>34724</wp:posOffset>
            </wp:positionV>
            <wp:extent cx="2939970" cy="7072132"/>
            <wp:effectExtent l="0" t="0" r="0" b="0"/>
            <wp:wrapTight wrapText="bothSides">
              <wp:wrapPolygon edited="0">
                <wp:start x="0" y="116"/>
                <wp:lineTo x="0" y="640"/>
                <wp:lineTo x="6309" y="1164"/>
                <wp:lineTo x="0" y="1223"/>
                <wp:lineTo x="0" y="8616"/>
                <wp:lineTo x="10795" y="8616"/>
                <wp:lineTo x="0" y="8965"/>
                <wp:lineTo x="0" y="21482"/>
                <wp:lineTo x="1682" y="21540"/>
                <wp:lineTo x="2524" y="21540"/>
                <wp:lineTo x="3785" y="21482"/>
                <wp:lineTo x="4767" y="21132"/>
                <wp:lineTo x="4627" y="20725"/>
                <wp:lineTo x="6169" y="19968"/>
                <wp:lineTo x="5608" y="19852"/>
                <wp:lineTo x="21450" y="19619"/>
                <wp:lineTo x="21450" y="19561"/>
                <wp:lineTo x="20329" y="18862"/>
                <wp:lineTo x="20749" y="15253"/>
                <wp:lineTo x="20189" y="10537"/>
                <wp:lineTo x="20749" y="9023"/>
                <wp:lineTo x="19488" y="8907"/>
                <wp:lineTo x="10795" y="8616"/>
                <wp:lineTo x="20189" y="8616"/>
                <wp:lineTo x="20189" y="7684"/>
                <wp:lineTo x="20749" y="7568"/>
                <wp:lineTo x="20749" y="2329"/>
                <wp:lineTo x="21450" y="2096"/>
                <wp:lineTo x="21450" y="1164"/>
                <wp:lineTo x="20469" y="1164"/>
                <wp:lineTo x="20189" y="582"/>
                <wp:lineTo x="6449" y="116"/>
                <wp:lineTo x="0" y="116"/>
              </wp:wrapPolygon>
            </wp:wrapTight>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367"/>
                    <a:stretch/>
                  </pic:blipFill>
                  <pic:spPr bwMode="auto">
                    <a:xfrm>
                      <a:off x="0" y="0"/>
                      <a:ext cx="2935224" cy="70683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5AB8" w:rsidRPr="0002383C" w:rsidRDefault="008F5AB8" w:rsidP="003A3C7E">
      <w:pPr>
        <w:rPr>
          <w:rFonts w:ascii="Times New Roman" w:hAnsi="Times New Roman" w:cs="Times New Roman"/>
        </w:rPr>
      </w:pPr>
    </w:p>
    <w:p w:rsidR="00AA4FA8" w:rsidRDefault="00AA4FA8" w:rsidP="003A3C7E">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Default="00AA4FA8" w:rsidP="00AA4FA8">
      <w:pPr>
        <w:rPr>
          <w:rFonts w:ascii="Times New Roman" w:hAnsi="Times New Roman" w:cs="Times New Roman"/>
        </w:rPr>
      </w:pPr>
    </w:p>
    <w:p w:rsidR="00AA4FA8" w:rsidRPr="00AA4FA8" w:rsidRDefault="00AA4FA8" w:rsidP="00AA4FA8">
      <w:pPr>
        <w:rPr>
          <w:rFonts w:ascii="Times New Roman" w:hAnsi="Times New Roman" w:cs="Times New Roman"/>
        </w:rPr>
      </w:pPr>
    </w:p>
    <w:p w:rsidR="00AA4FA8" w:rsidRDefault="00AA4FA8" w:rsidP="00AA4FA8">
      <w:pPr>
        <w:spacing w:after="200" w:line="276" w:lineRule="auto"/>
        <w:rPr>
          <w:rFonts w:ascii="Times New Roman" w:hAnsi="Times New Roman" w:cs="Times New Roman"/>
        </w:rPr>
      </w:pPr>
      <w:r>
        <w:rPr>
          <w:rFonts w:ascii="Times New Roman" w:hAnsi="Times New Roman" w:cs="Times New Roman"/>
        </w:rPr>
        <w:br w:type="page"/>
      </w:r>
    </w:p>
    <w:p w:rsidR="00AA4FA8" w:rsidRDefault="00AA4FA8" w:rsidP="008A3521">
      <w:pPr>
        <w:pStyle w:val="Heading1"/>
        <w:jc w:val="center"/>
      </w:pPr>
      <w:bookmarkStart w:id="329" w:name="_Toc342561583"/>
      <w:r>
        <w:lastRenderedPageBreak/>
        <w:t>Appendix A</w:t>
      </w:r>
      <w:bookmarkEnd w:id="329"/>
    </w:p>
    <w:p w:rsidR="00AA4FA8" w:rsidRDefault="00AA4FA8" w:rsidP="008A3521">
      <w:pPr>
        <w:pStyle w:val="Heading2"/>
        <w:jc w:val="center"/>
      </w:pPr>
      <w:bookmarkStart w:id="330" w:name="_Toc342561584"/>
      <w:r>
        <w:t>Copyright Permissions</w:t>
      </w:r>
      <w:bookmarkEnd w:id="330"/>
    </w:p>
    <w:p w:rsidR="00AA4FA8" w:rsidRDefault="00AA4FA8" w:rsidP="00AA4FA8">
      <w:pPr>
        <w:spacing w:line="276" w:lineRule="auto"/>
      </w:pPr>
      <w:r>
        <w:br w:type="page"/>
      </w:r>
    </w:p>
    <w:p w:rsidR="00AA4FA8" w:rsidRDefault="00AA4FA8" w:rsidP="00AA4FA8">
      <w:r>
        <w:rPr>
          <w:noProof/>
        </w:rPr>
        <w:lastRenderedPageBreak/>
        <w:drawing>
          <wp:inline distT="0" distB="0" distL="0" distR="0">
            <wp:extent cx="5486400" cy="346944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486400" cy="3469445"/>
                    </a:xfrm>
                    <a:prstGeom prst="rect">
                      <a:avLst/>
                    </a:prstGeom>
                  </pic:spPr>
                </pic:pic>
              </a:graphicData>
            </a:graphic>
          </wp:inline>
        </w:drawing>
      </w:r>
    </w:p>
    <w:p w:rsidR="00AA4FA8" w:rsidRDefault="00AA4FA8" w:rsidP="00AA4FA8">
      <w:pPr>
        <w:spacing w:line="276" w:lineRule="auto"/>
      </w:pPr>
      <w:r>
        <w:br w:type="page"/>
      </w:r>
    </w:p>
    <w:p w:rsidR="00AA4FA8" w:rsidRDefault="00AA4FA8" w:rsidP="00AA4FA8"/>
    <w:p w:rsidR="00AA4FA8" w:rsidRPr="00812898" w:rsidRDefault="00AA4FA8" w:rsidP="00AA4FA8">
      <w:pPr>
        <w:rPr>
          <w:rFonts w:eastAsia="Times New Roman" w:cs="Times New Roman"/>
          <w:color w:val="000000"/>
        </w:rPr>
      </w:pPr>
      <w:r w:rsidRPr="00812898">
        <w:rPr>
          <w:rFonts w:eastAsia="Times New Roman" w:cs="Times New Roman"/>
          <w:color w:val="000000"/>
        </w:rPr>
        <w:t xml:space="preserve">Sent to Hammfg.com ‘contact </w:t>
      </w:r>
      <w:proofErr w:type="spellStart"/>
      <w:r w:rsidRPr="00812898">
        <w:rPr>
          <w:rFonts w:eastAsia="Times New Roman" w:cs="Times New Roman"/>
          <w:color w:val="000000"/>
        </w:rPr>
        <w:t>us’Page</w:t>
      </w:r>
      <w:proofErr w:type="spellEnd"/>
      <w:r w:rsidRPr="00812898">
        <w:rPr>
          <w:rFonts w:eastAsia="Times New Roman" w:cs="Times New Roman"/>
          <w:color w:val="000000"/>
        </w:rPr>
        <w:t xml:space="preserve"> on 11/25/12.  And again on 12/3/12</w:t>
      </w:r>
    </w:p>
    <w:p w:rsidR="00AA4FA8" w:rsidRPr="005E3689" w:rsidRDefault="00AA4FA8" w:rsidP="00AA4FA8">
      <w:pPr>
        <w:rPr>
          <w:rFonts w:eastAsia="Times New Roman" w:cs="Times New Roman"/>
          <w:color w:val="000000"/>
        </w:rPr>
      </w:pPr>
      <w:r w:rsidRPr="005E3689">
        <w:rPr>
          <w:rFonts w:eastAsia="Times New Roman" w:cs="Times New Roman"/>
          <w:color w:val="000000"/>
        </w:rPr>
        <w:t>Hello,</w:t>
      </w:r>
    </w:p>
    <w:p w:rsidR="00AA4FA8" w:rsidRPr="005E3689" w:rsidRDefault="00AA4FA8" w:rsidP="00AA4FA8">
      <w:pPr>
        <w:rPr>
          <w:rFonts w:eastAsia="Times New Roman" w:cs="Times New Roman"/>
          <w:color w:val="000000"/>
        </w:rPr>
      </w:pPr>
      <w:r w:rsidRPr="005E3689">
        <w:rPr>
          <w:rFonts w:eastAsia="Times New Roman" w:cs="Times New Roman"/>
          <w:color w:val="000000"/>
        </w:rPr>
        <w:t>My name is Julia Williams, I'm an Electrical Engineering student at University of Central Florida.</w:t>
      </w:r>
    </w:p>
    <w:p w:rsidR="00AA4FA8" w:rsidRPr="005E3689" w:rsidRDefault="00AA4FA8" w:rsidP="00AA4FA8">
      <w:pPr>
        <w:rPr>
          <w:rFonts w:eastAsia="Times New Roman" w:cs="Times New Roman"/>
          <w:color w:val="000000"/>
        </w:rPr>
      </w:pPr>
      <w:r w:rsidRPr="005E3689">
        <w:rPr>
          <w:rFonts w:eastAsia="Times New Roman" w:cs="Times New Roman"/>
          <w:color w:val="000000"/>
        </w:rPr>
        <w:t xml:space="preserve">Our group is doing a </w:t>
      </w:r>
      <w:proofErr w:type="spellStart"/>
      <w:r w:rsidRPr="005E3689">
        <w:rPr>
          <w:rFonts w:eastAsia="Times New Roman" w:cs="Times New Roman"/>
          <w:color w:val="000000"/>
        </w:rPr>
        <w:t>a</w:t>
      </w:r>
      <w:proofErr w:type="spellEnd"/>
      <w:r w:rsidRPr="005E3689">
        <w:rPr>
          <w:rFonts w:eastAsia="Times New Roman" w:cs="Times New Roman"/>
          <w:color w:val="000000"/>
        </w:rPr>
        <w:t xml:space="preserve"> race track system project that requires a power supply design and would like your permission to use a picture and a two sentence  excerpt from your "design guide for rectifier use" </w:t>
      </w:r>
      <w:proofErr w:type="spellStart"/>
      <w:r w:rsidRPr="005E3689">
        <w:rPr>
          <w:rFonts w:eastAsia="Times New Roman" w:cs="Times New Roman"/>
          <w:color w:val="000000"/>
        </w:rPr>
        <w:t>pdf</w:t>
      </w:r>
      <w:proofErr w:type="spellEnd"/>
      <w:r w:rsidRPr="005E3689">
        <w:rPr>
          <w:rFonts w:eastAsia="Times New Roman" w:cs="Times New Roman"/>
          <w:color w:val="000000"/>
        </w:rPr>
        <w:t xml:space="preserve"> file that is located on your website.  The link where I found this is at </w:t>
      </w:r>
      <w:hyperlink r:id="rId102" w:tgtFrame="_blank" w:history="1">
        <w:r w:rsidRPr="00812898">
          <w:rPr>
            <w:rFonts w:eastAsia="Times New Roman" w:cs="Times New Roman"/>
            <w:color w:val="0000FF"/>
            <w:u w:val="single"/>
          </w:rPr>
          <w:t>http://www.hammondmfg.com/5cpwr.htm</w:t>
        </w:r>
      </w:hyperlink>
      <w:r w:rsidRPr="005E3689">
        <w:rPr>
          <w:rFonts w:eastAsia="Times New Roman" w:cs="Times New Roman"/>
          <w:color w:val="000000"/>
        </w:rPr>
        <w:t>  I found this information extremely helpful and would like to include and site it in our research paper.  The picture will be used for academic purposes only and it will eventually be posted on our department's website.</w:t>
      </w:r>
    </w:p>
    <w:p w:rsidR="00AA4FA8" w:rsidRPr="005E3689" w:rsidRDefault="00AA4FA8" w:rsidP="00AA4FA8">
      <w:pPr>
        <w:rPr>
          <w:rFonts w:eastAsia="Times New Roman" w:cs="Times New Roman"/>
          <w:color w:val="000000"/>
        </w:rPr>
      </w:pPr>
      <w:r w:rsidRPr="005E3689">
        <w:rPr>
          <w:rFonts w:eastAsia="Times New Roman" w:cs="Times New Roman"/>
          <w:color w:val="000000"/>
        </w:rPr>
        <w:t>Please reply if we have permission to do this, and thank you for your consideration.</w:t>
      </w:r>
    </w:p>
    <w:p w:rsidR="00AA4FA8" w:rsidRPr="005E3689" w:rsidRDefault="00AA4FA8" w:rsidP="00AA4FA8">
      <w:pPr>
        <w:rPr>
          <w:rFonts w:eastAsia="Times New Roman" w:cs="Times New Roman"/>
          <w:color w:val="000000"/>
        </w:rPr>
      </w:pPr>
    </w:p>
    <w:p w:rsidR="00AA4FA8" w:rsidRPr="005E3689" w:rsidRDefault="00AA4FA8" w:rsidP="00AA4FA8">
      <w:pPr>
        <w:rPr>
          <w:rFonts w:eastAsia="Times New Roman" w:cs="Times New Roman"/>
          <w:color w:val="000000"/>
        </w:rPr>
      </w:pPr>
      <w:r w:rsidRPr="005E3689">
        <w:rPr>
          <w:rFonts w:eastAsia="Times New Roman" w:cs="Times New Roman"/>
          <w:color w:val="000000"/>
        </w:rPr>
        <w:t>Thank you,</w:t>
      </w:r>
    </w:p>
    <w:p w:rsidR="00AA4FA8" w:rsidRPr="005E3689" w:rsidRDefault="00AA4FA8" w:rsidP="00AA4FA8">
      <w:pPr>
        <w:rPr>
          <w:rFonts w:eastAsia="Times New Roman" w:cs="Times New Roman"/>
          <w:color w:val="000000"/>
        </w:rPr>
      </w:pPr>
      <w:r w:rsidRPr="005E3689">
        <w:rPr>
          <w:rFonts w:eastAsia="Times New Roman" w:cs="Times New Roman"/>
          <w:color w:val="000000"/>
        </w:rPr>
        <w:t>Julia Williams</w:t>
      </w:r>
    </w:p>
    <w:p w:rsidR="00AA4FA8" w:rsidRPr="005E3689" w:rsidRDefault="00AA4FA8" w:rsidP="00AA4FA8">
      <w:pPr>
        <w:rPr>
          <w:rFonts w:eastAsia="Times New Roman" w:cs="Times New Roman"/>
          <w:color w:val="000000"/>
        </w:rPr>
      </w:pPr>
      <w:r w:rsidRPr="005E3689">
        <w:rPr>
          <w:rFonts w:eastAsia="Times New Roman" w:cs="Times New Roman"/>
          <w:color w:val="000000"/>
        </w:rPr>
        <w:t>jzwilliams@knights.ucf.edu</w:t>
      </w:r>
    </w:p>
    <w:p w:rsidR="00AA4FA8" w:rsidRDefault="00AA4FA8" w:rsidP="00AA4FA8">
      <w:pPr>
        <w:spacing w:line="276" w:lineRule="auto"/>
      </w:pPr>
      <w:r>
        <w:br w:type="page"/>
      </w:r>
    </w:p>
    <w:p w:rsidR="00AA4FA8" w:rsidRDefault="00AA4FA8" w:rsidP="00AA4FA8"/>
    <w:p w:rsidR="00AA4FA8" w:rsidRDefault="00AA4FA8" w:rsidP="00AA4FA8"/>
    <w:p w:rsidR="00AA4FA8" w:rsidRPr="00205230" w:rsidRDefault="00AA4FA8" w:rsidP="00205230">
      <w:pPr>
        <w:spacing w:line="276" w:lineRule="auto"/>
      </w:pPr>
      <w:r w:rsidRPr="003209A3">
        <w:rPr>
          <w:rFonts w:ascii="Arial" w:eastAsia="Times New Roman" w:hAnsi="Arial" w:cs="Arial"/>
          <w:color w:val="222222"/>
          <w:kern w:val="36"/>
          <w:sz w:val="27"/>
          <w:szCs w:val="27"/>
        </w:rPr>
        <w:t>Re: Permission on Using Document</w:t>
      </w:r>
    </w:p>
    <w:p w:rsidR="00AA4FA8" w:rsidRPr="003209A3" w:rsidRDefault="00AA4FA8" w:rsidP="00AA4FA8">
      <w:pPr>
        <w:rPr>
          <w:rFonts w:eastAsia="Times New Roman" w:cs="Times New Roman"/>
        </w:rPr>
      </w:pPr>
    </w:p>
    <w:tbl>
      <w:tblPr>
        <w:tblW w:w="0" w:type="dxa"/>
        <w:tblCellMar>
          <w:left w:w="0" w:type="dxa"/>
          <w:right w:w="0" w:type="dxa"/>
        </w:tblCellMar>
        <w:tblLook w:val="04A0"/>
      </w:tblPr>
      <w:tblGrid>
        <w:gridCol w:w="6380"/>
        <w:gridCol w:w="2240"/>
        <w:gridCol w:w="6"/>
        <w:gridCol w:w="14"/>
      </w:tblGrid>
      <w:tr w:rsidR="00AA4FA8" w:rsidRPr="003209A3" w:rsidTr="009206F8">
        <w:trPr>
          <w:trHeight w:val="240"/>
        </w:trPr>
        <w:tc>
          <w:tcPr>
            <w:tcW w:w="6675" w:type="dxa"/>
            <w:noWrap/>
            <w:tcMar>
              <w:top w:w="0" w:type="dxa"/>
              <w:left w:w="0" w:type="dxa"/>
              <w:bottom w:w="0" w:type="dxa"/>
              <w:right w:w="120" w:type="dxa"/>
            </w:tcMar>
            <w:hideMark/>
          </w:tcPr>
          <w:tbl>
            <w:tblPr>
              <w:tblW w:w="6675" w:type="dxa"/>
              <w:tblCellMar>
                <w:left w:w="0" w:type="dxa"/>
                <w:right w:w="0" w:type="dxa"/>
              </w:tblCellMar>
              <w:tblLook w:val="04A0"/>
            </w:tblPr>
            <w:tblGrid>
              <w:gridCol w:w="6675"/>
            </w:tblGrid>
            <w:tr w:rsidR="00AA4FA8" w:rsidRPr="003209A3" w:rsidTr="009206F8">
              <w:tc>
                <w:tcPr>
                  <w:tcW w:w="0" w:type="auto"/>
                  <w:vAlign w:val="center"/>
                  <w:hideMark/>
                </w:tcPr>
                <w:p w:rsidR="00AA4FA8" w:rsidRPr="003209A3" w:rsidRDefault="00AA4FA8" w:rsidP="009206F8">
                  <w:pPr>
                    <w:rPr>
                      <w:rFonts w:ascii="Arial" w:eastAsia="Times New Roman" w:hAnsi="Arial" w:cs="Arial"/>
                    </w:rPr>
                  </w:pPr>
                  <w:r w:rsidRPr="003209A3">
                    <w:rPr>
                      <w:rFonts w:ascii="Arial" w:eastAsia="Times New Roman" w:hAnsi="Arial" w:cs="Arial"/>
                      <w:b/>
                      <w:bCs/>
                      <w:color w:val="222222"/>
                      <w:sz w:val="20"/>
                      <w:szCs w:val="20"/>
                    </w:rPr>
                    <w:t xml:space="preserve">Mohammad </w:t>
                  </w:r>
                  <w:proofErr w:type="spellStart"/>
                  <w:r w:rsidRPr="003209A3">
                    <w:rPr>
                      <w:rFonts w:ascii="Arial" w:eastAsia="Times New Roman" w:hAnsi="Arial" w:cs="Arial"/>
                      <w:b/>
                      <w:bCs/>
                      <w:color w:val="222222"/>
                      <w:sz w:val="20"/>
                      <w:szCs w:val="20"/>
                    </w:rPr>
                    <w:t>Rehawi</w:t>
                  </w:r>
                  <w:proofErr w:type="spellEnd"/>
                </w:p>
              </w:tc>
            </w:tr>
          </w:tbl>
          <w:p w:rsidR="00AA4FA8" w:rsidRPr="003209A3" w:rsidRDefault="00AA4FA8" w:rsidP="009206F8">
            <w:pPr>
              <w:rPr>
                <w:rFonts w:ascii="Arial" w:eastAsia="Times New Roman" w:hAnsi="Arial" w:cs="Arial"/>
              </w:rPr>
            </w:pPr>
          </w:p>
        </w:tc>
        <w:tc>
          <w:tcPr>
            <w:tcW w:w="0" w:type="auto"/>
            <w:noWrap/>
            <w:hideMark/>
          </w:tcPr>
          <w:p w:rsidR="00AA4FA8" w:rsidRPr="003209A3" w:rsidRDefault="00AA4FA8" w:rsidP="009206F8">
            <w:pPr>
              <w:jc w:val="right"/>
              <w:rPr>
                <w:rFonts w:ascii="Arial" w:eastAsia="Times New Roman" w:hAnsi="Arial" w:cs="Arial"/>
                <w:color w:val="222222"/>
              </w:rPr>
            </w:pPr>
            <w:r w:rsidRPr="003209A3">
              <w:rPr>
                <w:rFonts w:ascii="Arial" w:eastAsia="Times New Roman" w:hAnsi="Arial" w:cs="Arial"/>
                <w:color w:val="222222"/>
              </w:rPr>
              <w:t>6:58 PM (8 hours ago)</w:t>
            </w:r>
          </w:p>
          <w:p w:rsidR="00AA4FA8" w:rsidRPr="003209A3" w:rsidRDefault="00AA4FA8" w:rsidP="009206F8">
            <w:pPr>
              <w:jc w:val="right"/>
              <w:rPr>
                <w:rFonts w:ascii="Arial" w:eastAsia="Times New Roman" w:hAnsi="Arial" w:cs="Arial"/>
                <w:color w:val="222222"/>
              </w:rPr>
            </w:pPr>
            <w:r w:rsidRPr="003209A3">
              <w:rPr>
                <w:rFonts w:ascii="Arial" w:eastAsia="Times New Roman" w:hAnsi="Arial" w:cs="Arial"/>
                <w:noProof/>
                <w:color w:val="222222"/>
              </w:rPr>
              <w:drawing>
                <wp:inline distT="0" distB="0" distL="0" distR="0">
                  <wp:extent cx="9525" cy="9525"/>
                  <wp:effectExtent l="0" t="0" r="0" b="0"/>
                  <wp:docPr id="46" name="Picture 2"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AA4FA8" w:rsidRPr="003209A3" w:rsidRDefault="00AA4FA8" w:rsidP="009206F8">
            <w:pPr>
              <w:jc w:val="right"/>
              <w:rPr>
                <w:rFonts w:ascii="Arial" w:eastAsia="Times New Roman" w:hAnsi="Arial" w:cs="Arial"/>
                <w:color w:val="222222"/>
              </w:rPr>
            </w:pPr>
          </w:p>
        </w:tc>
        <w:tc>
          <w:tcPr>
            <w:tcW w:w="0" w:type="auto"/>
            <w:vMerge w:val="restart"/>
            <w:noWrap/>
            <w:hideMark/>
          </w:tcPr>
          <w:p w:rsidR="00AA4FA8" w:rsidRPr="003209A3" w:rsidRDefault="00AA4FA8" w:rsidP="009206F8">
            <w:pPr>
              <w:shd w:val="clear" w:color="auto" w:fill="F5F5F5"/>
              <w:spacing w:line="405" w:lineRule="atLeast"/>
              <w:jc w:val="center"/>
              <w:rPr>
                <w:rFonts w:ascii="Arial" w:eastAsia="Times New Roman" w:hAnsi="Arial" w:cs="Arial"/>
                <w:b/>
                <w:bCs/>
                <w:color w:val="444444"/>
                <w:sz w:val="17"/>
                <w:szCs w:val="17"/>
              </w:rPr>
            </w:pPr>
            <w:r w:rsidRPr="003209A3">
              <w:rPr>
                <w:rFonts w:ascii="Arial" w:eastAsia="Times New Roman" w:hAnsi="Arial" w:cs="Arial"/>
                <w:b/>
                <w:bCs/>
                <w:noProof/>
                <w:color w:val="444444"/>
                <w:sz w:val="17"/>
                <w:szCs w:val="17"/>
              </w:rPr>
              <w:drawing>
                <wp:inline distT="0" distB="0" distL="0" distR="0">
                  <wp:extent cx="9525" cy="9525"/>
                  <wp:effectExtent l="0" t="0" r="0" b="0"/>
                  <wp:docPr id="47" name="Picture 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AA4FA8" w:rsidRPr="003209A3" w:rsidRDefault="00AA4FA8" w:rsidP="009206F8">
            <w:pPr>
              <w:shd w:val="clear" w:color="auto" w:fill="F5F5F5"/>
              <w:spacing w:line="405" w:lineRule="atLeast"/>
              <w:jc w:val="center"/>
              <w:rPr>
                <w:rFonts w:ascii="Arial" w:eastAsia="Times New Roman" w:hAnsi="Arial" w:cs="Arial"/>
                <w:b/>
                <w:bCs/>
                <w:color w:val="444444"/>
                <w:sz w:val="17"/>
                <w:szCs w:val="17"/>
              </w:rPr>
            </w:pPr>
            <w:r w:rsidRPr="003209A3">
              <w:rPr>
                <w:rFonts w:ascii="Arial" w:eastAsia="Times New Roman" w:hAnsi="Arial" w:cs="Arial"/>
                <w:b/>
                <w:bCs/>
                <w:noProof/>
                <w:color w:val="444444"/>
                <w:sz w:val="17"/>
                <w:szCs w:val="17"/>
              </w:rPr>
              <w:drawing>
                <wp:inline distT="0" distB="0" distL="0" distR="0">
                  <wp:extent cx="9525" cy="9525"/>
                  <wp:effectExtent l="0" t="0" r="0" b="0"/>
                  <wp:docPr id="55" name="Picture 4"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r>
      <w:tr w:rsidR="00AA4FA8" w:rsidRPr="003209A3" w:rsidTr="009206F8">
        <w:trPr>
          <w:trHeight w:val="240"/>
        </w:trPr>
        <w:tc>
          <w:tcPr>
            <w:tcW w:w="0" w:type="auto"/>
            <w:gridSpan w:val="3"/>
            <w:vAlign w:val="center"/>
            <w:hideMark/>
          </w:tcPr>
          <w:tbl>
            <w:tblPr>
              <w:tblW w:w="9150" w:type="dxa"/>
              <w:tblCellMar>
                <w:left w:w="0" w:type="dxa"/>
                <w:right w:w="0" w:type="dxa"/>
              </w:tblCellMar>
              <w:tblLook w:val="04A0"/>
            </w:tblPr>
            <w:tblGrid>
              <w:gridCol w:w="9150"/>
            </w:tblGrid>
            <w:tr w:rsidR="00AA4FA8" w:rsidRPr="003209A3" w:rsidTr="009206F8">
              <w:tc>
                <w:tcPr>
                  <w:tcW w:w="0" w:type="auto"/>
                  <w:noWrap/>
                  <w:vAlign w:val="center"/>
                  <w:hideMark/>
                </w:tcPr>
                <w:p w:rsidR="00AA4FA8" w:rsidRPr="003209A3" w:rsidRDefault="00AA4FA8" w:rsidP="009206F8">
                  <w:pPr>
                    <w:rPr>
                      <w:rFonts w:ascii="Arial" w:eastAsia="Times New Roman" w:hAnsi="Arial" w:cs="Arial"/>
                    </w:rPr>
                  </w:pPr>
                  <w:r w:rsidRPr="003209A3">
                    <w:rPr>
                      <w:rFonts w:ascii="Arial" w:eastAsia="Times New Roman" w:hAnsi="Arial" w:cs="Arial"/>
                      <w:color w:val="777777"/>
                    </w:rPr>
                    <w:t>to me</w:t>
                  </w:r>
                </w:p>
                <w:p w:rsidR="00AA4FA8" w:rsidRPr="003209A3" w:rsidRDefault="00AA4FA8" w:rsidP="009206F8">
                  <w:pPr>
                    <w:textAlignment w:val="top"/>
                    <w:rPr>
                      <w:rFonts w:ascii="Arial" w:eastAsia="Times New Roman" w:hAnsi="Arial" w:cs="Arial"/>
                    </w:rPr>
                  </w:pPr>
                  <w:r w:rsidRPr="003209A3">
                    <w:rPr>
                      <w:rFonts w:ascii="Arial" w:eastAsia="Times New Roman" w:hAnsi="Arial" w:cs="Arial"/>
                      <w:noProof/>
                    </w:rPr>
                    <w:drawing>
                      <wp:inline distT="0" distB="0" distL="0" distR="0">
                        <wp:extent cx="9525" cy="9525"/>
                        <wp:effectExtent l="0" t="0" r="0" b="0"/>
                        <wp:docPr id="57" name=":82"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A4FA8" w:rsidRPr="003209A3" w:rsidRDefault="00AA4FA8" w:rsidP="009206F8">
            <w:pPr>
              <w:rPr>
                <w:rFonts w:ascii="Arial" w:eastAsia="Times New Roman" w:hAnsi="Arial" w:cs="Arial"/>
              </w:rPr>
            </w:pPr>
          </w:p>
        </w:tc>
        <w:tc>
          <w:tcPr>
            <w:tcW w:w="0" w:type="auto"/>
            <w:vMerge/>
            <w:vAlign w:val="center"/>
            <w:hideMark/>
          </w:tcPr>
          <w:p w:rsidR="00AA4FA8" w:rsidRPr="003209A3" w:rsidRDefault="00AA4FA8" w:rsidP="009206F8">
            <w:pPr>
              <w:rPr>
                <w:rFonts w:ascii="Arial" w:eastAsia="Times New Roman" w:hAnsi="Arial" w:cs="Arial"/>
                <w:b/>
                <w:bCs/>
                <w:color w:val="444444"/>
                <w:sz w:val="17"/>
                <w:szCs w:val="17"/>
              </w:rPr>
            </w:pPr>
          </w:p>
        </w:tc>
      </w:tr>
    </w:tbl>
    <w:p w:rsidR="00AA4FA8" w:rsidRPr="003209A3" w:rsidRDefault="00AA4FA8" w:rsidP="00AA4FA8">
      <w:pPr>
        <w:spacing w:before="100" w:beforeAutospacing="1" w:after="100" w:afterAutospacing="1"/>
        <w:rPr>
          <w:rFonts w:ascii="Arial" w:eastAsia="Times New Roman" w:hAnsi="Arial" w:cs="Arial"/>
          <w:color w:val="A0A0A8"/>
          <w:sz w:val="20"/>
          <w:szCs w:val="20"/>
        </w:rPr>
      </w:pPr>
      <w:r w:rsidRPr="003209A3">
        <w:rPr>
          <w:rFonts w:ascii="Arial" w:eastAsia="Times New Roman" w:hAnsi="Arial" w:cs="Arial"/>
          <w:color w:val="A0A0A8"/>
          <w:sz w:val="20"/>
          <w:szCs w:val="20"/>
        </w:rPr>
        <w:t>On Tuesday, December 4, 2012 at 12:48 PM, Dianna Fletcher wrote:</w:t>
      </w:r>
    </w:p>
    <w:p w:rsidR="00AA4FA8" w:rsidRPr="003209A3" w:rsidRDefault="00AA4FA8" w:rsidP="00AA4FA8">
      <w:pPr>
        <w:spacing w:after="240"/>
        <w:rPr>
          <w:rFonts w:ascii="Arial" w:eastAsia="Times New Roman" w:hAnsi="Arial" w:cs="Arial"/>
          <w:color w:val="222222"/>
          <w:sz w:val="20"/>
          <w:szCs w:val="20"/>
        </w:rPr>
      </w:pPr>
      <w:r w:rsidRPr="003209A3">
        <w:rPr>
          <w:rFonts w:ascii="Arial" w:eastAsia="Times New Roman" w:hAnsi="Arial" w:cs="Arial"/>
          <w:color w:val="222222"/>
          <w:sz w:val="20"/>
          <w:szCs w:val="20"/>
        </w:rPr>
        <w:t>Hello Mohammad,</w:t>
      </w:r>
      <w:r w:rsidRPr="003209A3">
        <w:rPr>
          <w:rFonts w:ascii="Arial" w:eastAsia="Times New Roman" w:hAnsi="Arial" w:cs="Arial"/>
          <w:color w:val="222222"/>
          <w:sz w:val="20"/>
          <w:szCs w:val="20"/>
        </w:rPr>
        <w:br/>
      </w:r>
      <w:r w:rsidRPr="003209A3">
        <w:rPr>
          <w:rFonts w:ascii="Arial" w:eastAsia="Times New Roman" w:hAnsi="Arial" w:cs="Arial"/>
          <w:color w:val="222222"/>
          <w:sz w:val="20"/>
          <w:szCs w:val="20"/>
        </w:rPr>
        <w:br/>
        <w:t>Yes, you have permission to use the document. </w:t>
      </w:r>
      <w:r w:rsidRPr="003209A3">
        <w:rPr>
          <w:rFonts w:ascii="Arial" w:eastAsia="Times New Roman" w:hAnsi="Arial" w:cs="Arial"/>
          <w:color w:val="222222"/>
          <w:sz w:val="20"/>
          <w:szCs w:val="20"/>
        </w:rPr>
        <w:br/>
      </w:r>
      <w:r w:rsidRPr="003209A3">
        <w:rPr>
          <w:rFonts w:ascii="Arial" w:eastAsia="Times New Roman" w:hAnsi="Arial" w:cs="Arial"/>
          <w:color w:val="222222"/>
          <w:sz w:val="20"/>
          <w:szCs w:val="20"/>
        </w:rPr>
        <w:br/>
        <w:t>Best, </w:t>
      </w:r>
      <w:r w:rsidRPr="003209A3">
        <w:rPr>
          <w:rFonts w:ascii="Arial" w:eastAsia="Times New Roman" w:hAnsi="Arial" w:cs="Arial"/>
          <w:color w:val="222222"/>
          <w:sz w:val="20"/>
          <w:szCs w:val="20"/>
        </w:rPr>
        <w:br/>
      </w:r>
      <w:r w:rsidRPr="003209A3">
        <w:rPr>
          <w:rFonts w:ascii="Arial" w:eastAsia="Times New Roman" w:hAnsi="Arial" w:cs="Arial"/>
          <w:color w:val="222222"/>
          <w:sz w:val="20"/>
          <w:szCs w:val="20"/>
        </w:rPr>
        <w:br/>
        <w:t>Dianna </w:t>
      </w:r>
    </w:p>
    <w:p w:rsidR="00AA4FA8" w:rsidRPr="003209A3" w:rsidRDefault="00AA4FA8" w:rsidP="00AA4FA8">
      <w:pPr>
        <w:rPr>
          <w:rFonts w:ascii="Arial" w:eastAsia="Times New Roman" w:hAnsi="Arial" w:cs="Arial"/>
          <w:color w:val="222222"/>
          <w:sz w:val="20"/>
          <w:szCs w:val="20"/>
        </w:rPr>
      </w:pPr>
      <w:r w:rsidRPr="003209A3">
        <w:rPr>
          <w:rFonts w:ascii="Arial" w:eastAsia="Times New Roman" w:hAnsi="Arial" w:cs="Arial"/>
          <w:color w:val="222222"/>
          <w:sz w:val="20"/>
          <w:szCs w:val="20"/>
        </w:rPr>
        <w:t>On Tue, Dec 4, 2012 at 7:46 AM, Media Relations &lt;</w:t>
      </w:r>
      <w:hyperlink r:id="rId104" w:tgtFrame="_blank" w:history="1">
        <w:r w:rsidRPr="003209A3">
          <w:rPr>
            <w:rFonts w:ascii="Arial" w:eastAsia="Times New Roman" w:hAnsi="Arial" w:cs="Arial"/>
            <w:color w:val="1155CC"/>
            <w:sz w:val="20"/>
            <w:szCs w:val="20"/>
            <w:u w:val="single"/>
          </w:rPr>
          <w:t>media.relations@fairchildsemi.com</w:t>
        </w:r>
      </w:hyperlink>
      <w:r w:rsidRPr="003209A3">
        <w:rPr>
          <w:rFonts w:ascii="Arial" w:eastAsia="Times New Roman" w:hAnsi="Arial" w:cs="Arial"/>
          <w:color w:val="222222"/>
          <w:sz w:val="20"/>
          <w:szCs w:val="20"/>
        </w:rPr>
        <w:t>&gt; wrote:</w:t>
      </w:r>
      <w:r w:rsidRPr="003209A3">
        <w:rPr>
          <w:rFonts w:ascii="Arial" w:eastAsia="Times New Roman" w:hAnsi="Arial" w:cs="Arial"/>
          <w:color w:val="222222"/>
          <w:sz w:val="20"/>
          <w:szCs w:val="20"/>
        </w:rPr>
        <w:br/>
      </w:r>
    </w:p>
    <w:p w:rsidR="00AA4FA8" w:rsidRPr="003209A3" w:rsidRDefault="00AA4FA8" w:rsidP="00AA4FA8">
      <w:pPr>
        <w:spacing w:after="240"/>
        <w:rPr>
          <w:rFonts w:ascii="Arial" w:eastAsia="Times New Roman" w:hAnsi="Arial" w:cs="Arial"/>
          <w:color w:val="222222"/>
          <w:sz w:val="20"/>
          <w:szCs w:val="20"/>
        </w:rPr>
      </w:pPr>
    </w:p>
    <w:p w:rsidR="00AA4FA8" w:rsidRPr="003209A3" w:rsidRDefault="00AA4FA8" w:rsidP="00AA4FA8">
      <w:pPr>
        <w:spacing w:after="240"/>
        <w:rPr>
          <w:rFonts w:ascii="Arial" w:eastAsia="Times New Roman" w:hAnsi="Arial" w:cs="Arial"/>
          <w:color w:val="222222"/>
          <w:sz w:val="20"/>
          <w:szCs w:val="20"/>
        </w:rPr>
      </w:pPr>
      <w:r w:rsidRPr="003209A3">
        <w:rPr>
          <w:rFonts w:ascii="Arial" w:eastAsia="Times New Roman" w:hAnsi="Arial" w:cs="Arial"/>
          <w:color w:val="222222"/>
          <w:sz w:val="20"/>
          <w:szCs w:val="20"/>
        </w:rPr>
        <w:t>---------- Forwarded message ----------</w:t>
      </w:r>
      <w:r w:rsidRPr="003209A3">
        <w:rPr>
          <w:rFonts w:ascii="Arial" w:eastAsia="Times New Roman" w:hAnsi="Arial" w:cs="Arial"/>
          <w:color w:val="222222"/>
          <w:sz w:val="20"/>
          <w:szCs w:val="20"/>
        </w:rPr>
        <w:br/>
        <w:t>From: </w:t>
      </w:r>
      <w:r w:rsidRPr="003209A3">
        <w:rPr>
          <w:rFonts w:ascii="Arial" w:eastAsia="Times New Roman" w:hAnsi="Arial" w:cs="Arial"/>
          <w:b/>
          <w:bCs/>
          <w:color w:val="222222"/>
          <w:sz w:val="20"/>
          <w:szCs w:val="20"/>
        </w:rPr>
        <w:t xml:space="preserve">Mohammad </w:t>
      </w:r>
      <w:proofErr w:type="spellStart"/>
      <w:r w:rsidRPr="003209A3">
        <w:rPr>
          <w:rFonts w:ascii="Arial" w:eastAsia="Times New Roman" w:hAnsi="Arial" w:cs="Arial"/>
          <w:b/>
          <w:bCs/>
          <w:color w:val="222222"/>
          <w:sz w:val="20"/>
          <w:szCs w:val="20"/>
        </w:rPr>
        <w:t>Rehawi</w:t>
      </w:r>
      <w:proofErr w:type="spellEnd"/>
      <w:r w:rsidRPr="003209A3">
        <w:rPr>
          <w:rFonts w:ascii="Arial" w:eastAsia="Times New Roman" w:hAnsi="Arial" w:cs="Arial"/>
          <w:color w:val="222222"/>
          <w:sz w:val="20"/>
          <w:szCs w:val="20"/>
        </w:rPr>
        <w:t> &lt;</w:t>
      </w:r>
      <w:hyperlink r:id="rId105" w:tgtFrame="_blank" w:history="1">
        <w:r w:rsidRPr="003209A3">
          <w:rPr>
            <w:rFonts w:ascii="Arial" w:eastAsia="Times New Roman" w:hAnsi="Arial" w:cs="Arial"/>
            <w:color w:val="1155CC"/>
            <w:sz w:val="20"/>
            <w:szCs w:val="20"/>
            <w:u w:val="single"/>
          </w:rPr>
          <w:t>rehawi.m@gmail.com</w:t>
        </w:r>
      </w:hyperlink>
      <w:r w:rsidRPr="003209A3">
        <w:rPr>
          <w:rFonts w:ascii="Arial" w:eastAsia="Times New Roman" w:hAnsi="Arial" w:cs="Arial"/>
          <w:color w:val="222222"/>
          <w:sz w:val="20"/>
          <w:szCs w:val="20"/>
        </w:rPr>
        <w:t>&gt;</w:t>
      </w:r>
      <w:r w:rsidRPr="003209A3">
        <w:rPr>
          <w:rFonts w:ascii="Arial" w:eastAsia="Times New Roman" w:hAnsi="Arial" w:cs="Arial"/>
          <w:color w:val="222222"/>
          <w:sz w:val="20"/>
          <w:szCs w:val="20"/>
        </w:rPr>
        <w:br/>
        <w:t>Date: Mon, Dec 3, 2012 at 4:50 PM</w:t>
      </w:r>
      <w:r w:rsidRPr="003209A3">
        <w:rPr>
          <w:rFonts w:ascii="Arial" w:eastAsia="Times New Roman" w:hAnsi="Arial" w:cs="Arial"/>
          <w:color w:val="222222"/>
          <w:sz w:val="20"/>
          <w:szCs w:val="20"/>
        </w:rPr>
        <w:br/>
        <w:t>Subject: Permission on Using Document</w:t>
      </w:r>
      <w:r w:rsidRPr="003209A3">
        <w:rPr>
          <w:rFonts w:ascii="Arial" w:eastAsia="Times New Roman" w:hAnsi="Arial" w:cs="Arial"/>
          <w:color w:val="222222"/>
          <w:sz w:val="20"/>
          <w:szCs w:val="20"/>
        </w:rPr>
        <w:br/>
        <w:t>To: </w:t>
      </w:r>
      <w:hyperlink r:id="rId106" w:tgtFrame="_blank" w:history="1">
        <w:r w:rsidRPr="003209A3">
          <w:rPr>
            <w:rFonts w:ascii="Arial" w:eastAsia="Times New Roman" w:hAnsi="Arial" w:cs="Arial"/>
            <w:color w:val="1155CC"/>
            <w:sz w:val="20"/>
            <w:szCs w:val="20"/>
            <w:u w:val="single"/>
          </w:rPr>
          <w:t>media.relations@fairchildsemi.com</w:t>
        </w:r>
      </w:hyperlink>
      <w:r w:rsidRPr="003209A3">
        <w:rPr>
          <w:rFonts w:ascii="Arial" w:eastAsia="Times New Roman" w:hAnsi="Arial" w:cs="Arial"/>
          <w:color w:val="222222"/>
          <w:sz w:val="20"/>
          <w:szCs w:val="20"/>
        </w:rPr>
        <w:br/>
      </w:r>
    </w:p>
    <w:p w:rsidR="00AA4FA8" w:rsidRPr="003209A3" w:rsidRDefault="00AA4FA8" w:rsidP="00AA4FA8">
      <w:pPr>
        <w:rPr>
          <w:rFonts w:ascii="Arial" w:eastAsia="Times New Roman" w:hAnsi="Arial" w:cs="Arial"/>
          <w:color w:val="222222"/>
          <w:sz w:val="20"/>
          <w:szCs w:val="20"/>
        </w:rPr>
      </w:pPr>
      <w:r w:rsidRPr="003209A3">
        <w:rPr>
          <w:rFonts w:ascii="Arial" w:eastAsia="Times New Roman" w:hAnsi="Arial" w:cs="Arial"/>
          <w:color w:val="222222"/>
          <w:sz w:val="20"/>
          <w:szCs w:val="20"/>
        </w:rPr>
        <w:t>Good Evening,</w:t>
      </w:r>
    </w:p>
    <w:p w:rsidR="00AA4FA8" w:rsidRPr="003209A3" w:rsidRDefault="00AA4FA8" w:rsidP="00AA4FA8">
      <w:pPr>
        <w:rPr>
          <w:rFonts w:ascii="Arial" w:eastAsia="Times New Roman" w:hAnsi="Arial" w:cs="Arial"/>
          <w:color w:val="222222"/>
          <w:sz w:val="20"/>
          <w:szCs w:val="20"/>
        </w:rPr>
      </w:pPr>
    </w:p>
    <w:p w:rsidR="00AA4FA8" w:rsidRPr="003209A3" w:rsidRDefault="00AA4FA8" w:rsidP="00AA4FA8">
      <w:pPr>
        <w:rPr>
          <w:rFonts w:ascii="Arial" w:eastAsia="Times New Roman" w:hAnsi="Arial" w:cs="Arial"/>
          <w:color w:val="222222"/>
          <w:sz w:val="20"/>
          <w:szCs w:val="20"/>
        </w:rPr>
      </w:pPr>
      <w:r w:rsidRPr="003209A3">
        <w:rPr>
          <w:rFonts w:ascii="Arial" w:eastAsia="Times New Roman" w:hAnsi="Arial" w:cs="Arial"/>
          <w:color w:val="222222"/>
          <w:sz w:val="20"/>
          <w:szCs w:val="20"/>
        </w:rPr>
        <w:t xml:space="preserve">My name is Mohammad </w:t>
      </w:r>
      <w:proofErr w:type="spellStart"/>
      <w:r w:rsidRPr="003209A3">
        <w:rPr>
          <w:rFonts w:ascii="Arial" w:eastAsia="Times New Roman" w:hAnsi="Arial" w:cs="Arial"/>
          <w:color w:val="222222"/>
          <w:sz w:val="20"/>
          <w:szCs w:val="20"/>
        </w:rPr>
        <w:t>Rehawi</w:t>
      </w:r>
      <w:proofErr w:type="spellEnd"/>
      <w:r w:rsidRPr="003209A3">
        <w:rPr>
          <w:rFonts w:ascii="Arial" w:eastAsia="Times New Roman" w:hAnsi="Arial" w:cs="Arial"/>
          <w:color w:val="222222"/>
          <w:sz w:val="20"/>
          <w:szCs w:val="20"/>
        </w:rPr>
        <w:t xml:space="preserve"> and I need permission to use some documentation from the PDF below for my senior design project:</w:t>
      </w:r>
    </w:p>
    <w:p w:rsidR="00AA4FA8" w:rsidRPr="003209A3" w:rsidRDefault="00AA4FA8" w:rsidP="00AA4FA8">
      <w:pPr>
        <w:rPr>
          <w:rFonts w:ascii="Arial" w:eastAsia="Times New Roman" w:hAnsi="Arial" w:cs="Arial"/>
          <w:color w:val="222222"/>
          <w:sz w:val="20"/>
          <w:szCs w:val="20"/>
        </w:rPr>
      </w:pPr>
    </w:p>
    <w:p w:rsidR="00AA4FA8" w:rsidRPr="003209A3" w:rsidRDefault="0035539A" w:rsidP="00AA4FA8">
      <w:pPr>
        <w:rPr>
          <w:rFonts w:ascii="Arial" w:eastAsia="Times New Roman" w:hAnsi="Arial" w:cs="Arial"/>
          <w:color w:val="222222"/>
          <w:sz w:val="20"/>
          <w:szCs w:val="20"/>
        </w:rPr>
      </w:pPr>
      <w:hyperlink r:id="rId107" w:tgtFrame="_blank" w:history="1">
        <w:r w:rsidR="00AA4FA8" w:rsidRPr="003209A3">
          <w:rPr>
            <w:rFonts w:ascii="Arial" w:eastAsia="Times New Roman" w:hAnsi="Arial" w:cs="Arial"/>
            <w:color w:val="1155CC"/>
            <w:sz w:val="20"/>
            <w:szCs w:val="20"/>
            <w:u w:val="single"/>
          </w:rPr>
          <w:t>http://www.fairchildsemi.com/collateral/product_overview/Voltage-Translators-Product-Overview.pdf</w:t>
        </w:r>
      </w:hyperlink>
    </w:p>
    <w:p w:rsidR="00AA4FA8" w:rsidRPr="003209A3" w:rsidRDefault="00AA4FA8" w:rsidP="00AA4FA8">
      <w:pPr>
        <w:rPr>
          <w:rFonts w:ascii="Arial" w:eastAsia="Times New Roman" w:hAnsi="Arial" w:cs="Arial"/>
          <w:color w:val="222222"/>
          <w:sz w:val="20"/>
          <w:szCs w:val="20"/>
        </w:rPr>
      </w:pPr>
    </w:p>
    <w:p w:rsidR="00AA4FA8" w:rsidRPr="003209A3" w:rsidRDefault="00AA4FA8" w:rsidP="00AA4FA8">
      <w:pPr>
        <w:rPr>
          <w:rFonts w:ascii="Arial" w:eastAsia="Times New Roman" w:hAnsi="Arial" w:cs="Arial"/>
          <w:color w:val="222222"/>
          <w:sz w:val="20"/>
          <w:szCs w:val="20"/>
        </w:rPr>
      </w:pPr>
      <w:r w:rsidRPr="003209A3">
        <w:rPr>
          <w:rFonts w:ascii="Arial" w:eastAsia="Times New Roman" w:hAnsi="Arial" w:cs="Arial"/>
          <w:color w:val="222222"/>
          <w:sz w:val="20"/>
          <w:szCs w:val="20"/>
        </w:rPr>
        <w:t>Thank you,</w:t>
      </w:r>
    </w:p>
    <w:p w:rsidR="00AA4FA8" w:rsidRPr="003209A3" w:rsidRDefault="00AA4FA8" w:rsidP="00AA4FA8">
      <w:pPr>
        <w:spacing w:after="100"/>
        <w:rPr>
          <w:rFonts w:ascii="Arial" w:eastAsia="Times New Roman" w:hAnsi="Arial" w:cs="Arial"/>
          <w:color w:val="222222"/>
          <w:sz w:val="20"/>
          <w:szCs w:val="20"/>
        </w:rPr>
      </w:pPr>
      <w:r w:rsidRPr="003209A3">
        <w:rPr>
          <w:rFonts w:ascii="Arial" w:eastAsia="Times New Roman" w:hAnsi="Arial" w:cs="Arial"/>
          <w:color w:val="222222"/>
          <w:sz w:val="20"/>
          <w:szCs w:val="20"/>
        </w:rPr>
        <w:t>Sincerely,</w:t>
      </w:r>
    </w:p>
    <w:p w:rsidR="00AA4FA8" w:rsidRDefault="00AA4FA8" w:rsidP="00AA4FA8">
      <w:r>
        <w:br w:type="page"/>
      </w:r>
    </w:p>
    <w:tbl>
      <w:tblPr>
        <w:tblW w:w="0" w:type="dxa"/>
        <w:tblCellMar>
          <w:left w:w="0" w:type="dxa"/>
          <w:right w:w="0" w:type="dxa"/>
        </w:tblCellMar>
        <w:tblLook w:val="04A0"/>
      </w:tblPr>
      <w:tblGrid>
        <w:gridCol w:w="6589"/>
        <w:gridCol w:w="2032"/>
        <w:gridCol w:w="6"/>
        <w:gridCol w:w="13"/>
      </w:tblGrid>
      <w:tr w:rsidR="00AA4FA8" w:rsidRPr="003209A3" w:rsidTr="009206F8">
        <w:trPr>
          <w:trHeight w:val="240"/>
        </w:trPr>
        <w:tc>
          <w:tcPr>
            <w:tcW w:w="6885" w:type="dxa"/>
            <w:noWrap/>
            <w:tcMar>
              <w:top w:w="0" w:type="dxa"/>
              <w:left w:w="0" w:type="dxa"/>
              <w:bottom w:w="0" w:type="dxa"/>
              <w:right w:w="120" w:type="dxa"/>
            </w:tcMar>
            <w:hideMark/>
          </w:tcPr>
          <w:tbl>
            <w:tblPr>
              <w:tblW w:w="6885" w:type="dxa"/>
              <w:tblCellMar>
                <w:left w:w="0" w:type="dxa"/>
                <w:right w:w="0" w:type="dxa"/>
              </w:tblCellMar>
              <w:tblLook w:val="04A0"/>
            </w:tblPr>
            <w:tblGrid>
              <w:gridCol w:w="6885"/>
            </w:tblGrid>
            <w:tr w:rsidR="00AA4FA8" w:rsidRPr="003209A3" w:rsidTr="009206F8">
              <w:tc>
                <w:tcPr>
                  <w:tcW w:w="0" w:type="auto"/>
                  <w:vAlign w:val="center"/>
                  <w:hideMark/>
                </w:tcPr>
                <w:p w:rsidR="00AA4FA8" w:rsidRPr="003209A3" w:rsidRDefault="00AA4FA8" w:rsidP="009206F8">
                  <w:pPr>
                    <w:rPr>
                      <w:rFonts w:ascii="Arial" w:eastAsia="Times New Roman" w:hAnsi="Arial" w:cs="Arial"/>
                    </w:rPr>
                  </w:pPr>
                  <w:r w:rsidRPr="003209A3">
                    <w:rPr>
                      <w:rFonts w:ascii="Arial" w:eastAsia="Times New Roman" w:hAnsi="Arial" w:cs="Arial"/>
                      <w:b/>
                      <w:bCs/>
                      <w:color w:val="222222"/>
                      <w:sz w:val="20"/>
                      <w:szCs w:val="20"/>
                    </w:rPr>
                    <w:lastRenderedPageBreak/>
                    <w:t>univ@ti.com</w:t>
                  </w:r>
                </w:p>
              </w:tc>
            </w:tr>
          </w:tbl>
          <w:p w:rsidR="00AA4FA8" w:rsidRPr="003209A3" w:rsidRDefault="00AA4FA8" w:rsidP="009206F8">
            <w:pPr>
              <w:rPr>
                <w:rFonts w:ascii="Arial" w:eastAsia="Times New Roman" w:hAnsi="Arial" w:cs="Arial"/>
              </w:rPr>
            </w:pPr>
          </w:p>
        </w:tc>
        <w:tc>
          <w:tcPr>
            <w:tcW w:w="0" w:type="auto"/>
            <w:noWrap/>
            <w:hideMark/>
          </w:tcPr>
          <w:p w:rsidR="00AA4FA8" w:rsidRPr="003209A3" w:rsidRDefault="00AA4FA8" w:rsidP="009206F8">
            <w:pPr>
              <w:jc w:val="right"/>
              <w:rPr>
                <w:rFonts w:ascii="Arial" w:eastAsia="Times New Roman" w:hAnsi="Arial" w:cs="Arial"/>
                <w:color w:val="222222"/>
              </w:rPr>
            </w:pPr>
            <w:r w:rsidRPr="003209A3">
              <w:rPr>
                <w:rFonts w:ascii="Arial" w:eastAsia="Times New Roman" w:hAnsi="Arial" w:cs="Arial"/>
                <w:color w:val="222222"/>
              </w:rPr>
              <w:t>Nov 28 (8 days ago)</w:t>
            </w:r>
          </w:p>
          <w:p w:rsidR="00AA4FA8" w:rsidRPr="003209A3" w:rsidRDefault="00AA4FA8" w:rsidP="009206F8">
            <w:pPr>
              <w:jc w:val="right"/>
              <w:rPr>
                <w:rFonts w:ascii="Arial" w:eastAsia="Times New Roman" w:hAnsi="Arial" w:cs="Arial"/>
                <w:color w:val="222222"/>
              </w:rPr>
            </w:pPr>
            <w:r w:rsidRPr="003209A3">
              <w:rPr>
                <w:rFonts w:ascii="Arial" w:eastAsia="Times New Roman" w:hAnsi="Arial" w:cs="Arial"/>
                <w:noProof/>
                <w:color w:val="222222"/>
              </w:rPr>
              <w:drawing>
                <wp:inline distT="0" distB="0" distL="0" distR="0">
                  <wp:extent cx="8890" cy="8890"/>
                  <wp:effectExtent l="0" t="0" r="0" b="0"/>
                  <wp:docPr id="59" name="Picture 1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p>
        </w:tc>
        <w:tc>
          <w:tcPr>
            <w:tcW w:w="0" w:type="auto"/>
            <w:noWrap/>
            <w:hideMark/>
          </w:tcPr>
          <w:p w:rsidR="00AA4FA8" w:rsidRPr="003209A3" w:rsidRDefault="00AA4FA8" w:rsidP="009206F8">
            <w:pPr>
              <w:jc w:val="right"/>
              <w:rPr>
                <w:rFonts w:ascii="Arial" w:eastAsia="Times New Roman" w:hAnsi="Arial" w:cs="Arial"/>
                <w:color w:val="222222"/>
              </w:rPr>
            </w:pPr>
          </w:p>
        </w:tc>
        <w:tc>
          <w:tcPr>
            <w:tcW w:w="0" w:type="auto"/>
            <w:vMerge w:val="restart"/>
            <w:noWrap/>
            <w:hideMark/>
          </w:tcPr>
          <w:p w:rsidR="00AA4FA8" w:rsidRPr="003209A3" w:rsidRDefault="00AA4FA8" w:rsidP="009206F8">
            <w:pPr>
              <w:shd w:val="clear" w:color="auto" w:fill="F5F5F5"/>
              <w:spacing w:line="405" w:lineRule="atLeast"/>
              <w:jc w:val="center"/>
              <w:rPr>
                <w:rFonts w:ascii="Arial" w:eastAsia="Times New Roman" w:hAnsi="Arial" w:cs="Arial"/>
                <w:b/>
                <w:bCs/>
                <w:color w:val="444444"/>
                <w:sz w:val="17"/>
                <w:szCs w:val="17"/>
              </w:rPr>
            </w:pPr>
            <w:r w:rsidRPr="003209A3">
              <w:rPr>
                <w:rFonts w:ascii="Arial" w:eastAsia="Times New Roman" w:hAnsi="Arial" w:cs="Arial"/>
                <w:b/>
                <w:bCs/>
                <w:noProof/>
                <w:color w:val="444444"/>
                <w:sz w:val="17"/>
                <w:szCs w:val="17"/>
              </w:rPr>
              <w:drawing>
                <wp:inline distT="0" distB="0" distL="0" distR="0">
                  <wp:extent cx="8890" cy="8890"/>
                  <wp:effectExtent l="0" t="0" r="0" b="0"/>
                  <wp:docPr id="480" name="Picture 7"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p>
          <w:p w:rsidR="00AA4FA8" w:rsidRPr="003209A3" w:rsidRDefault="00AA4FA8" w:rsidP="009206F8">
            <w:pPr>
              <w:shd w:val="clear" w:color="auto" w:fill="F5F5F5"/>
              <w:spacing w:line="405" w:lineRule="atLeast"/>
              <w:jc w:val="center"/>
              <w:rPr>
                <w:rFonts w:ascii="Arial" w:eastAsia="Times New Roman" w:hAnsi="Arial" w:cs="Arial"/>
                <w:b/>
                <w:bCs/>
                <w:color w:val="444444"/>
                <w:sz w:val="17"/>
                <w:szCs w:val="17"/>
              </w:rPr>
            </w:pPr>
            <w:r w:rsidRPr="003209A3">
              <w:rPr>
                <w:rFonts w:ascii="Arial" w:eastAsia="Times New Roman" w:hAnsi="Arial" w:cs="Arial"/>
                <w:b/>
                <w:bCs/>
                <w:noProof/>
                <w:color w:val="444444"/>
                <w:sz w:val="17"/>
                <w:szCs w:val="17"/>
              </w:rPr>
              <w:drawing>
                <wp:inline distT="0" distB="0" distL="0" distR="0">
                  <wp:extent cx="8890" cy="8890"/>
                  <wp:effectExtent l="0" t="0" r="0" b="0"/>
                  <wp:docPr id="481" name="Picture 8"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p>
        </w:tc>
      </w:tr>
      <w:tr w:rsidR="00AA4FA8" w:rsidRPr="003209A3" w:rsidTr="009206F8">
        <w:trPr>
          <w:trHeight w:val="240"/>
        </w:trPr>
        <w:tc>
          <w:tcPr>
            <w:tcW w:w="0" w:type="auto"/>
            <w:gridSpan w:val="3"/>
            <w:vAlign w:val="center"/>
            <w:hideMark/>
          </w:tcPr>
          <w:tbl>
            <w:tblPr>
              <w:tblW w:w="9150" w:type="dxa"/>
              <w:tblCellMar>
                <w:left w:w="0" w:type="dxa"/>
                <w:right w:w="0" w:type="dxa"/>
              </w:tblCellMar>
              <w:tblLook w:val="04A0"/>
            </w:tblPr>
            <w:tblGrid>
              <w:gridCol w:w="9150"/>
            </w:tblGrid>
            <w:tr w:rsidR="00AA4FA8" w:rsidRPr="003209A3" w:rsidTr="009206F8">
              <w:tc>
                <w:tcPr>
                  <w:tcW w:w="0" w:type="auto"/>
                  <w:noWrap/>
                  <w:vAlign w:val="center"/>
                  <w:hideMark/>
                </w:tcPr>
                <w:p w:rsidR="00AA4FA8" w:rsidRPr="003209A3" w:rsidRDefault="00AA4FA8" w:rsidP="009206F8">
                  <w:pPr>
                    <w:rPr>
                      <w:rFonts w:ascii="Arial" w:eastAsia="Times New Roman" w:hAnsi="Arial" w:cs="Arial"/>
                    </w:rPr>
                  </w:pPr>
                  <w:r w:rsidRPr="003209A3">
                    <w:rPr>
                      <w:rFonts w:ascii="Arial" w:eastAsia="Times New Roman" w:hAnsi="Arial" w:cs="Arial"/>
                      <w:color w:val="777777"/>
                    </w:rPr>
                    <w:t>to me</w:t>
                  </w:r>
                </w:p>
                <w:p w:rsidR="00AA4FA8" w:rsidRPr="003209A3" w:rsidRDefault="00AA4FA8" w:rsidP="009206F8">
                  <w:pPr>
                    <w:textAlignment w:val="top"/>
                    <w:rPr>
                      <w:rFonts w:ascii="Arial" w:eastAsia="Times New Roman" w:hAnsi="Arial" w:cs="Arial"/>
                    </w:rPr>
                  </w:pPr>
                  <w:r w:rsidRPr="003209A3">
                    <w:rPr>
                      <w:rFonts w:ascii="Arial" w:eastAsia="Times New Roman" w:hAnsi="Arial" w:cs="Arial"/>
                      <w:noProof/>
                    </w:rPr>
                    <w:drawing>
                      <wp:inline distT="0" distB="0" distL="0" distR="0">
                        <wp:extent cx="8890" cy="8890"/>
                        <wp:effectExtent l="0" t="0" r="0" b="0"/>
                        <wp:docPr id="482" name=":5j"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 descr="https://mail.google.com/mail/images/cleardot.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AA4FA8" w:rsidRPr="003209A3" w:rsidRDefault="00AA4FA8" w:rsidP="009206F8">
            <w:pPr>
              <w:rPr>
                <w:rFonts w:ascii="Arial" w:eastAsia="Times New Roman" w:hAnsi="Arial" w:cs="Arial"/>
              </w:rPr>
            </w:pPr>
          </w:p>
        </w:tc>
        <w:tc>
          <w:tcPr>
            <w:tcW w:w="0" w:type="auto"/>
            <w:vMerge/>
            <w:vAlign w:val="center"/>
            <w:hideMark/>
          </w:tcPr>
          <w:p w:rsidR="00AA4FA8" w:rsidRPr="003209A3" w:rsidRDefault="00AA4FA8" w:rsidP="009206F8">
            <w:pPr>
              <w:rPr>
                <w:rFonts w:ascii="Arial" w:eastAsia="Times New Roman" w:hAnsi="Arial" w:cs="Arial"/>
                <w:b/>
                <w:bCs/>
                <w:color w:val="444444"/>
                <w:sz w:val="17"/>
                <w:szCs w:val="17"/>
              </w:rPr>
            </w:pPr>
          </w:p>
        </w:tc>
      </w:tr>
    </w:tbl>
    <w:p w:rsidR="00AA4FA8" w:rsidRPr="003209A3" w:rsidRDefault="00AA4FA8" w:rsidP="00AA4FA8">
      <w:pPr>
        <w:shd w:val="clear" w:color="auto" w:fill="FFFFFF"/>
        <w:rPr>
          <w:rFonts w:eastAsia="Times New Roman" w:cs="Times New Roman"/>
          <w:color w:val="222222"/>
        </w:rPr>
      </w:pPr>
      <w:r w:rsidRPr="003209A3">
        <w:rPr>
          <w:rFonts w:eastAsia="Times New Roman" w:cs="Times New Roman"/>
          <w:color w:val="222222"/>
        </w:rPr>
        <w:t>Hello Rodney,</w:t>
      </w:r>
    </w:p>
    <w:p w:rsidR="00AA4FA8" w:rsidRPr="003209A3" w:rsidRDefault="00AA4FA8" w:rsidP="00AA4FA8">
      <w:pPr>
        <w:shd w:val="clear" w:color="auto" w:fill="FFFFFF"/>
        <w:rPr>
          <w:rFonts w:eastAsia="Times New Roman" w:cs="Times New Roman"/>
          <w:color w:val="222222"/>
        </w:rPr>
      </w:pPr>
      <w:r w:rsidRPr="003209A3">
        <w:rPr>
          <w:rFonts w:eastAsia="Times New Roman" w:cs="Times New Roman"/>
          <w:color w:val="222222"/>
        </w:rPr>
        <w:t>As long as Texas Instruments is given credit for the referenced material, it is okay to use.</w:t>
      </w:r>
    </w:p>
    <w:p w:rsidR="00AA4FA8" w:rsidRPr="003209A3" w:rsidRDefault="00AA4FA8" w:rsidP="00AA4FA8">
      <w:pPr>
        <w:shd w:val="clear" w:color="auto" w:fill="FFFFFF"/>
        <w:rPr>
          <w:rFonts w:eastAsia="Times New Roman" w:cs="Times New Roman"/>
          <w:color w:val="222222"/>
        </w:rPr>
      </w:pPr>
      <w:r w:rsidRPr="003209A3">
        <w:rPr>
          <w:rFonts w:eastAsia="Times New Roman" w:cs="Times New Roman"/>
          <w:color w:val="222222"/>
        </w:rPr>
        <w:t>Regards </w:t>
      </w:r>
    </w:p>
    <w:p w:rsidR="00AA4FA8" w:rsidRPr="003209A3" w:rsidRDefault="00AA4FA8" w:rsidP="00AA4FA8">
      <w:pPr>
        <w:shd w:val="clear" w:color="auto" w:fill="FFFFFF"/>
        <w:rPr>
          <w:rFonts w:eastAsia="Times New Roman" w:cs="Times New Roman"/>
          <w:color w:val="222222"/>
        </w:rPr>
      </w:pPr>
      <w:r w:rsidRPr="003209A3">
        <w:rPr>
          <w:rFonts w:eastAsia="Times New Roman" w:cs="Times New Roman"/>
          <w:color w:val="222222"/>
        </w:rPr>
        <w:t> </w:t>
      </w:r>
    </w:p>
    <w:p w:rsidR="00AA4FA8" w:rsidRPr="003209A3" w:rsidRDefault="00AA4FA8" w:rsidP="00AA4FA8">
      <w:pPr>
        <w:shd w:val="clear" w:color="auto" w:fill="FFFFFF"/>
        <w:rPr>
          <w:rFonts w:eastAsia="Times New Roman" w:cs="Times New Roman"/>
          <w:color w:val="222222"/>
        </w:rPr>
      </w:pPr>
      <w:r w:rsidRPr="003209A3">
        <w:rPr>
          <w:rFonts w:ascii="Arial" w:eastAsia="Times New Roman" w:hAnsi="Arial" w:cs="Arial"/>
          <w:color w:val="000080"/>
          <w:sz w:val="20"/>
          <w:szCs w:val="20"/>
        </w:rPr>
        <w:t>Alexandria Davis</w:t>
      </w:r>
    </w:p>
    <w:p w:rsidR="00AA4FA8" w:rsidRPr="003209A3" w:rsidRDefault="00AA4FA8" w:rsidP="00AA4FA8">
      <w:pPr>
        <w:shd w:val="clear" w:color="auto" w:fill="FFFFFF"/>
        <w:rPr>
          <w:rFonts w:eastAsia="Times New Roman" w:cs="Times New Roman"/>
          <w:color w:val="000080"/>
        </w:rPr>
      </w:pPr>
      <w:r w:rsidRPr="003209A3">
        <w:rPr>
          <w:rFonts w:ascii="Arial Narrow" w:eastAsia="Times New Roman" w:hAnsi="Arial Narrow" w:cs="Times New Roman"/>
          <w:color w:val="000000"/>
        </w:rPr>
        <w:t>Program Coordinator</w:t>
      </w:r>
    </w:p>
    <w:p w:rsidR="00AA4FA8" w:rsidRPr="003209A3" w:rsidRDefault="00AA4FA8" w:rsidP="00AA4FA8">
      <w:pPr>
        <w:shd w:val="clear" w:color="auto" w:fill="FFFFFF"/>
        <w:rPr>
          <w:rFonts w:eastAsia="Times New Roman" w:cs="Times New Roman"/>
          <w:color w:val="000080"/>
        </w:rPr>
      </w:pPr>
      <w:r w:rsidRPr="003209A3">
        <w:rPr>
          <w:rFonts w:ascii="Arial Narrow" w:eastAsia="Times New Roman" w:hAnsi="Arial Narrow" w:cs="Times New Roman"/>
          <w:color w:val="000000"/>
        </w:rPr>
        <w:t>North America University Program</w:t>
      </w:r>
    </w:p>
    <w:p w:rsidR="00AA4FA8" w:rsidRPr="003209A3" w:rsidRDefault="00AA4FA8" w:rsidP="00AA4FA8">
      <w:pPr>
        <w:shd w:val="clear" w:color="auto" w:fill="FFFFFF"/>
        <w:rPr>
          <w:rFonts w:eastAsia="Times New Roman" w:cs="Times New Roman"/>
          <w:color w:val="000080"/>
        </w:rPr>
      </w:pPr>
      <w:r w:rsidRPr="003209A3">
        <w:rPr>
          <w:rFonts w:ascii="Arial Narrow" w:eastAsia="Times New Roman" w:hAnsi="Arial Narrow" w:cs="Times New Roman"/>
          <w:color w:val="000000"/>
        </w:rPr>
        <w:t>Texas Instruments</w:t>
      </w:r>
    </w:p>
    <w:p w:rsidR="00AA4FA8" w:rsidRPr="003209A3" w:rsidRDefault="0035539A" w:rsidP="00AA4FA8">
      <w:pPr>
        <w:shd w:val="clear" w:color="auto" w:fill="FFFFFF"/>
        <w:rPr>
          <w:rFonts w:eastAsia="Times New Roman" w:cs="Times New Roman"/>
          <w:color w:val="000080"/>
        </w:rPr>
      </w:pPr>
      <w:hyperlink r:id="rId108" w:tgtFrame="_blank" w:history="1">
        <w:r w:rsidR="00AA4FA8" w:rsidRPr="003209A3">
          <w:rPr>
            <w:rFonts w:ascii="Arial Narrow" w:eastAsia="Times New Roman" w:hAnsi="Arial Narrow" w:cs="Times New Roman"/>
            <w:color w:val="1155CC"/>
            <w:u w:val="single"/>
          </w:rPr>
          <w:t>www.ti.com/university</w:t>
        </w:r>
      </w:hyperlink>
    </w:p>
    <w:p w:rsidR="00AA4FA8" w:rsidRPr="003209A3" w:rsidRDefault="00AA4FA8" w:rsidP="00AA4FA8">
      <w:pPr>
        <w:shd w:val="clear" w:color="auto" w:fill="FFFFFF"/>
        <w:rPr>
          <w:rFonts w:eastAsia="Times New Roman" w:cs="Times New Roman"/>
          <w:color w:val="000080"/>
        </w:rPr>
      </w:pPr>
      <w:r w:rsidRPr="003209A3">
        <w:rPr>
          <w:rFonts w:ascii="Arial Narrow" w:eastAsia="Times New Roman" w:hAnsi="Arial Narrow" w:cs="Times New Roman"/>
          <w:color w:val="000000"/>
        </w:rPr>
        <w:t>Email: </w:t>
      </w:r>
      <w:hyperlink r:id="rId109" w:tgtFrame="_blank" w:history="1">
        <w:r w:rsidRPr="003209A3">
          <w:rPr>
            <w:rFonts w:ascii="Arial Narrow" w:eastAsia="Times New Roman" w:hAnsi="Arial Narrow" w:cs="Times New Roman"/>
            <w:color w:val="1155CC"/>
            <w:u w:val="single"/>
          </w:rPr>
          <w:t>univ@ti.com</w:t>
        </w:r>
      </w:hyperlink>
    </w:p>
    <w:p w:rsidR="00AA4FA8" w:rsidRPr="003209A3" w:rsidRDefault="00AA4FA8" w:rsidP="00AA4FA8">
      <w:pPr>
        <w:shd w:val="clear" w:color="auto" w:fill="FFFFFF"/>
        <w:rPr>
          <w:rFonts w:eastAsia="Times New Roman" w:cs="Times New Roman"/>
          <w:color w:val="000080"/>
        </w:rPr>
      </w:pPr>
      <w:r w:rsidRPr="003209A3">
        <w:rPr>
          <w:rFonts w:ascii="Arial Narrow" w:eastAsia="Times New Roman" w:hAnsi="Arial Narrow" w:cs="Times New Roman"/>
          <w:color w:val="000000"/>
        </w:rPr>
        <w:t>Phone: </w:t>
      </w:r>
      <w:hyperlink r:id="rId110" w:tgtFrame="_blank" w:history="1">
        <w:r w:rsidRPr="003209A3">
          <w:rPr>
            <w:rFonts w:ascii="Arial Narrow" w:eastAsia="Times New Roman" w:hAnsi="Arial Narrow" w:cs="Times New Roman"/>
            <w:color w:val="1155CC"/>
            <w:u w:val="single"/>
          </w:rPr>
          <w:t> </w:t>
        </w:r>
        <w:r w:rsidR="0035539A" w:rsidRPr="0035539A">
          <w:rPr>
            <w:rFonts w:ascii="Arial Narrow" w:eastAsia="Times New Roman" w:hAnsi="Arial Narrow" w:cs="Times New Roman"/>
            <w:noProof/>
            <w:color w:val="1155CC"/>
          </w:rPr>
        </w:r>
        <w:r w:rsidR="0035539A" w:rsidRPr="0035539A">
          <w:rPr>
            <w:rFonts w:ascii="Arial Narrow" w:eastAsia="Times New Roman" w:hAnsi="Arial Narrow" w:cs="Times New Roman"/>
            <w:noProof/>
            <w:color w:val="1155CC"/>
          </w:rPr>
          <w:pict>
            <v:rect id="AutoShape 15" o:spid="_x0000_s1026" alt="Description: chrome-extension://lifbcibllhkdhoafpjfnlhfpfgnpldfl/numbers_button_skype_logo.pn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CIwbSrxAgAAEwYA&#10;AA4AAAAAAAAAAAAAAAAALgIAAGRycy9lMm9Eb2MueG1sUEsBAi0AFAAGAAgAAAAhAGg2l2jaAAAA&#10;AwEAAA8AAAAAAAAAAAAAAAAASwUAAGRycy9kb3ducmV2LnhtbFBLBQYAAAAABAAEAPMAAABSBgAA&#10;AAA=&#10;" filled="f" stroked="f">
              <o:lock v:ext="edit" aspectratio="t"/>
              <w10:wrap type="none"/>
              <w10:anchorlock/>
            </v:rect>
          </w:pict>
        </w:r>
        <w:r w:rsidRPr="003209A3">
          <w:rPr>
            <w:rFonts w:ascii="Arial Narrow" w:eastAsia="Times New Roman" w:hAnsi="Arial Narrow" w:cs="Times New Roman"/>
            <w:color w:val="1155CC"/>
            <w:u w:val="single"/>
          </w:rPr>
          <w:t>972-927-5936</w:t>
        </w:r>
      </w:hyperlink>
    </w:p>
    <w:p w:rsidR="00AA4FA8" w:rsidRPr="003209A3" w:rsidRDefault="00AA4FA8" w:rsidP="00AA4FA8">
      <w:pPr>
        <w:shd w:val="clear" w:color="auto" w:fill="FFFFFF"/>
        <w:rPr>
          <w:rFonts w:eastAsia="Times New Roman" w:cs="Times New Roman"/>
          <w:color w:val="000080"/>
        </w:rPr>
      </w:pPr>
    </w:p>
    <w:p w:rsidR="00AA4FA8" w:rsidRPr="003209A3" w:rsidRDefault="00AA4FA8" w:rsidP="00AA4FA8">
      <w:pPr>
        <w:shd w:val="clear" w:color="auto" w:fill="FFFFFF"/>
        <w:rPr>
          <w:rFonts w:ascii="Arial" w:eastAsia="Times New Roman" w:hAnsi="Arial" w:cs="Arial"/>
          <w:color w:val="222222"/>
          <w:sz w:val="20"/>
          <w:szCs w:val="20"/>
        </w:rPr>
      </w:pPr>
      <w:r w:rsidRPr="003209A3">
        <w:rPr>
          <w:rFonts w:ascii="Arial" w:eastAsia="Times New Roman" w:hAnsi="Arial" w:cs="Arial"/>
          <w:color w:val="222222"/>
          <w:sz w:val="20"/>
          <w:szCs w:val="20"/>
        </w:rPr>
        <w:t>=================================================</w:t>
      </w:r>
    </w:p>
    <w:p w:rsidR="00AA4FA8" w:rsidRPr="003209A3" w:rsidRDefault="00AA4FA8" w:rsidP="00AA4FA8">
      <w:pPr>
        <w:shd w:val="clear" w:color="auto" w:fill="FFFFFF"/>
        <w:rPr>
          <w:rFonts w:eastAsia="Times New Roman" w:cs="Times New Roman"/>
          <w:color w:val="222222"/>
        </w:rPr>
      </w:pPr>
      <w:r w:rsidRPr="003209A3">
        <w:rPr>
          <w:rFonts w:eastAsia="Times New Roman" w:cs="Times New Roman"/>
          <w:color w:val="222222"/>
        </w:rPr>
        <w:t> </w:t>
      </w:r>
    </w:p>
    <w:p w:rsidR="00AA4FA8" w:rsidRPr="003209A3" w:rsidRDefault="00AA4FA8" w:rsidP="00AA4FA8">
      <w:pPr>
        <w:shd w:val="clear" w:color="auto" w:fill="FFFFFF"/>
        <w:rPr>
          <w:rFonts w:eastAsia="Times New Roman" w:cs="Times New Roman"/>
          <w:color w:val="222222"/>
        </w:rPr>
      </w:pPr>
      <w:r w:rsidRPr="003209A3">
        <w:rPr>
          <w:rFonts w:ascii="Calibri" w:eastAsia="Times New Roman" w:hAnsi="Calibri" w:cs="Times New Roman"/>
          <w:color w:val="000000"/>
          <w:lang w:val="cs-CZ"/>
        </w:rPr>
        <w:t>TI makes no warranties and assumes no liability for applications assistance or customer product design. You are fully responsible for all design decisions and engineering with regard to your products, including decisions relating to application of TI products. By providing technical information, TI does not intend to offer or provide engineering services or advice concerning your designs.</w:t>
      </w:r>
    </w:p>
    <w:p w:rsidR="00AA4FA8" w:rsidRPr="00AC789F" w:rsidRDefault="00AA4FA8" w:rsidP="00AA4FA8">
      <w:pPr>
        <w:spacing w:line="276" w:lineRule="auto"/>
      </w:pPr>
    </w:p>
    <w:p w:rsidR="00AA4FA8" w:rsidRDefault="00AA4FA8">
      <w:pPr>
        <w:spacing w:after="200" w:line="276" w:lineRule="auto"/>
        <w:rPr>
          <w:rFonts w:ascii="Times New Roman" w:hAnsi="Times New Roman" w:cs="Times New Roman"/>
        </w:rPr>
      </w:pPr>
      <w:r>
        <w:rPr>
          <w:rFonts w:ascii="Times New Roman" w:hAnsi="Times New Roman" w:cs="Times New Roman"/>
        </w:rPr>
        <w:br w:type="page"/>
      </w:r>
    </w:p>
    <w:p w:rsidR="00AA4FA8" w:rsidRDefault="00AA4FA8" w:rsidP="008A3521">
      <w:pPr>
        <w:pStyle w:val="Heading1"/>
        <w:jc w:val="center"/>
      </w:pPr>
      <w:bookmarkStart w:id="331" w:name="_Toc342561585"/>
      <w:r>
        <w:lastRenderedPageBreak/>
        <w:t>Appendix B</w:t>
      </w:r>
      <w:bookmarkEnd w:id="331"/>
    </w:p>
    <w:p w:rsidR="00AA4FA8" w:rsidRDefault="00AA4FA8" w:rsidP="008A3521">
      <w:pPr>
        <w:pStyle w:val="Heading2"/>
        <w:jc w:val="center"/>
      </w:pPr>
      <w:bookmarkStart w:id="332" w:name="_Toc342561586"/>
      <w:r>
        <w:t>References</w:t>
      </w:r>
      <w:bookmarkEnd w:id="332"/>
    </w:p>
    <w:p w:rsidR="00AA4FA8" w:rsidRDefault="00AA4FA8" w:rsidP="00AA4FA8">
      <w:pPr>
        <w:pStyle w:val="ListParagraph"/>
        <w:numPr>
          <w:ilvl w:val="0"/>
          <w:numId w:val="24"/>
        </w:numPr>
        <w:spacing w:after="200" w:line="276" w:lineRule="auto"/>
      </w:pPr>
      <w:r>
        <w:br w:type="page"/>
      </w:r>
      <w:r>
        <w:lastRenderedPageBreak/>
        <w:t xml:space="preserve">James W. Nilsson, </w:t>
      </w:r>
      <w:r w:rsidRPr="00325883">
        <w:rPr>
          <w:b/>
        </w:rPr>
        <w:t>Electric Circuits</w:t>
      </w:r>
      <w:r>
        <w:t>, 7</w:t>
      </w:r>
      <w:r w:rsidRPr="00325883">
        <w:rPr>
          <w:vertAlign w:val="superscript"/>
        </w:rPr>
        <w:t>th</w:t>
      </w:r>
      <w:r>
        <w:t xml:space="preserve"> ed. Pearson Education Incorporated, 2005.</w:t>
      </w:r>
    </w:p>
    <w:p w:rsidR="00AA4FA8" w:rsidRDefault="00AA4FA8" w:rsidP="00AA4FA8">
      <w:pPr>
        <w:pStyle w:val="ListParagraph"/>
        <w:numPr>
          <w:ilvl w:val="0"/>
          <w:numId w:val="24"/>
        </w:numPr>
        <w:spacing w:after="200" w:line="276" w:lineRule="auto"/>
      </w:pPr>
      <w:r>
        <w:t xml:space="preserve">B.P. </w:t>
      </w:r>
      <w:proofErr w:type="spellStart"/>
      <w:r>
        <w:t>Lathi</w:t>
      </w:r>
      <w:proofErr w:type="spellEnd"/>
      <w:r>
        <w:t xml:space="preserve">, </w:t>
      </w:r>
      <w:r w:rsidRPr="00793622">
        <w:rPr>
          <w:b/>
        </w:rPr>
        <w:t>Modern Digital and Analog Communication Systems</w:t>
      </w:r>
      <w:r>
        <w:t>, 4</w:t>
      </w:r>
      <w:r w:rsidRPr="00793622">
        <w:rPr>
          <w:vertAlign w:val="superscript"/>
        </w:rPr>
        <w:t>th</w:t>
      </w:r>
      <w:r>
        <w:t xml:space="preserve"> ed. Oxford University Press, 2009.</w:t>
      </w:r>
    </w:p>
    <w:p w:rsidR="00AA4FA8" w:rsidRDefault="00AA4FA8" w:rsidP="00AA4FA8">
      <w:pPr>
        <w:pStyle w:val="ListParagraph"/>
        <w:numPr>
          <w:ilvl w:val="0"/>
          <w:numId w:val="24"/>
        </w:numPr>
        <w:spacing w:after="200" w:line="276" w:lineRule="auto"/>
      </w:pPr>
      <w:r>
        <w:t xml:space="preserve">Donald A. </w:t>
      </w:r>
      <w:proofErr w:type="spellStart"/>
      <w:r>
        <w:t>Neamen</w:t>
      </w:r>
      <w:proofErr w:type="spellEnd"/>
      <w:r>
        <w:t xml:space="preserve">, </w:t>
      </w:r>
      <w:r w:rsidRPr="00A72FAD">
        <w:rPr>
          <w:b/>
        </w:rPr>
        <w:t>Microelectronics</w:t>
      </w:r>
      <w:r>
        <w:t>, 4</w:t>
      </w:r>
      <w:r w:rsidRPr="00A72FAD">
        <w:rPr>
          <w:vertAlign w:val="superscript"/>
        </w:rPr>
        <w:t>th</w:t>
      </w:r>
      <w:r>
        <w:t xml:space="preserve"> ed. McGraw-Hill Companies, 2007.</w:t>
      </w:r>
    </w:p>
    <w:p w:rsidR="00AA4FA8" w:rsidRDefault="00AA4FA8" w:rsidP="00AA4FA8">
      <w:pPr>
        <w:pStyle w:val="ListParagraph"/>
        <w:numPr>
          <w:ilvl w:val="0"/>
          <w:numId w:val="24"/>
        </w:numPr>
        <w:spacing w:after="200" w:line="276" w:lineRule="auto"/>
      </w:pPr>
      <w:r>
        <w:t xml:space="preserve">Andreas Antoniou, </w:t>
      </w:r>
      <w:r w:rsidRPr="00342999">
        <w:rPr>
          <w:b/>
        </w:rPr>
        <w:t>Digital Signal Processing</w:t>
      </w:r>
      <w:r>
        <w:t>, McGraw-Hill Companies, 2005.</w:t>
      </w:r>
    </w:p>
    <w:p w:rsidR="00AA4FA8" w:rsidRDefault="00AA4FA8" w:rsidP="00AA4FA8">
      <w:pPr>
        <w:pStyle w:val="ListParagraph"/>
        <w:numPr>
          <w:ilvl w:val="0"/>
          <w:numId w:val="24"/>
        </w:numPr>
        <w:spacing w:after="200" w:line="276" w:lineRule="auto"/>
      </w:pPr>
      <w:proofErr w:type="spellStart"/>
      <w:r>
        <w:t>Besttrack</w:t>
      </w:r>
      <w:proofErr w:type="spellEnd"/>
      <w:r>
        <w:t xml:space="preserve"> Pinewood derby tracks and timers.  SRM Enterprises, Inc. Copyright 2001-2012.  &lt;</w:t>
      </w:r>
      <w:hyperlink r:id="rId111" w:history="1">
        <w:r w:rsidRPr="001262BC">
          <w:rPr>
            <w:rStyle w:val="Hyperlink"/>
          </w:rPr>
          <w:t>http://www.besttrack.com/champ_timer.htm</w:t>
        </w:r>
      </w:hyperlink>
      <w:r>
        <w:t xml:space="preserve">&gt; </w:t>
      </w:r>
    </w:p>
    <w:p w:rsidR="00AA4FA8" w:rsidRDefault="00AA4FA8" w:rsidP="00AA4FA8">
      <w:pPr>
        <w:pStyle w:val="ListParagraph"/>
        <w:numPr>
          <w:ilvl w:val="0"/>
          <w:numId w:val="24"/>
        </w:numPr>
        <w:spacing w:after="200" w:line="276" w:lineRule="auto"/>
      </w:pPr>
      <w:r>
        <w:t>Dr. Arthur Weeks, “</w:t>
      </w:r>
      <w:r w:rsidRPr="0098447B">
        <w:rPr>
          <w:b/>
        </w:rPr>
        <w:t>Lab Manual: EEL 4742, Embedded Systems</w:t>
      </w:r>
      <w:r>
        <w:t>” University of Central Florida, August 2012.</w:t>
      </w:r>
    </w:p>
    <w:p w:rsidR="00AA4FA8" w:rsidRDefault="00AA4FA8" w:rsidP="00AA4FA8">
      <w:pPr>
        <w:pStyle w:val="ListParagraph"/>
        <w:numPr>
          <w:ilvl w:val="0"/>
          <w:numId w:val="24"/>
        </w:numPr>
        <w:spacing w:after="200"/>
      </w:pPr>
      <w:r>
        <w:t xml:space="preserve">All About Circuits.  User-posted content, </w:t>
      </w:r>
      <w:r w:rsidRPr="00887DD4">
        <w:t>Creative Commons Public Domain License.</w:t>
      </w:r>
      <w:r>
        <w:t xml:space="preserve">  Copyright 2000-2012   </w:t>
      </w:r>
      <w:hyperlink r:id="rId112" w:history="1">
        <w:r w:rsidRPr="00AA02CB">
          <w:rPr>
            <w:rStyle w:val="Hyperlink"/>
          </w:rPr>
          <w:t>http://forum.allaboutcircuits.com/showthread.php?t=19074</w:t>
        </w:r>
      </w:hyperlink>
      <w:r>
        <w:rPr>
          <w:rStyle w:val="Hyperlink"/>
        </w:rPr>
        <w:t xml:space="preserve"> </w:t>
      </w:r>
    </w:p>
    <w:p w:rsidR="00AA4FA8" w:rsidRDefault="00AA4FA8" w:rsidP="00AA4FA8">
      <w:pPr>
        <w:pStyle w:val="ListParagraph"/>
        <w:numPr>
          <w:ilvl w:val="0"/>
          <w:numId w:val="24"/>
        </w:numPr>
        <w:spacing w:after="200" w:line="276" w:lineRule="auto"/>
      </w:pPr>
      <w:r>
        <w:t xml:space="preserve">Circuits today.  </w:t>
      </w:r>
      <w:r w:rsidRPr="00D66488">
        <w:t>by Web Design Cochin</w:t>
      </w:r>
      <w:r>
        <w:t xml:space="preserve">,  </w:t>
      </w:r>
      <w:r w:rsidRPr="00D66488">
        <w:t xml:space="preserve">Copyright </w:t>
      </w:r>
      <w:r>
        <w:t xml:space="preserve">2007 – 2011 </w:t>
      </w:r>
      <w:hyperlink r:id="rId113" w:history="1">
        <w:r w:rsidRPr="00AC0627">
          <w:rPr>
            <w:rStyle w:val="Hyperlink"/>
          </w:rPr>
          <w:t>http://www.circuitstoday.com/5v-power-supply-with-overvoltage-protection</w:t>
        </w:r>
      </w:hyperlink>
      <w:r>
        <w:t xml:space="preserve"> </w:t>
      </w:r>
    </w:p>
    <w:p w:rsidR="00AA4FA8" w:rsidRDefault="00AA4FA8" w:rsidP="00AA4FA8">
      <w:pPr>
        <w:rPr>
          <w:color w:val="000000"/>
          <w:sz w:val="20"/>
          <w:szCs w:val="20"/>
          <w:shd w:val="clear" w:color="auto" w:fill="FFFFFF"/>
        </w:rPr>
      </w:pPr>
      <w:r>
        <w:rPr>
          <w:color w:val="000000"/>
          <w:sz w:val="20"/>
          <w:szCs w:val="20"/>
          <w:shd w:val="clear" w:color="auto" w:fill="FFFFFF"/>
        </w:rPr>
        <w:t>Marian, P. "Light Sensor Circuit."</w:t>
      </w:r>
      <w:r>
        <w:rPr>
          <w:rStyle w:val="apple-converted-space"/>
          <w:color w:val="000000"/>
          <w:sz w:val="20"/>
          <w:szCs w:val="20"/>
          <w:shd w:val="clear" w:color="auto" w:fill="FFFFFF"/>
        </w:rPr>
        <w:t> </w:t>
      </w:r>
      <w:r>
        <w:rPr>
          <w:i/>
          <w:iCs/>
          <w:color w:val="000000"/>
          <w:sz w:val="20"/>
          <w:szCs w:val="20"/>
          <w:shd w:val="clear" w:color="auto" w:fill="FFFFFF"/>
        </w:rPr>
        <w:t>Electro Schematics</w:t>
      </w:r>
      <w:r>
        <w:rPr>
          <w:color w:val="000000"/>
          <w:sz w:val="20"/>
          <w:szCs w:val="20"/>
          <w:shd w:val="clear" w:color="auto" w:fill="FFFFFF"/>
        </w:rPr>
        <w:t xml:space="preserve">. </w:t>
      </w:r>
      <w:proofErr w:type="spellStart"/>
      <w:r>
        <w:rPr>
          <w:color w:val="000000"/>
          <w:sz w:val="20"/>
          <w:szCs w:val="20"/>
          <w:shd w:val="clear" w:color="auto" w:fill="FFFFFF"/>
        </w:rPr>
        <w:t>N.p</w:t>
      </w:r>
      <w:proofErr w:type="spellEnd"/>
      <w:r>
        <w:rPr>
          <w:color w:val="000000"/>
          <w:sz w:val="20"/>
          <w:szCs w:val="20"/>
          <w:shd w:val="clear" w:color="auto" w:fill="FFFFFF"/>
        </w:rPr>
        <w:t>.. Web. 5 Dec</w:t>
      </w:r>
    </w:p>
    <w:p w:rsidR="00AA4FA8" w:rsidRDefault="00AA4FA8" w:rsidP="008A3521">
      <w:pPr>
        <w:pStyle w:val="Heading1"/>
        <w:jc w:val="center"/>
      </w:pPr>
      <w:r>
        <w:rPr>
          <w:rFonts w:ascii="Times New Roman" w:hAnsi="Times New Roman" w:cs="Times New Roman"/>
        </w:rPr>
        <w:br w:type="page"/>
      </w:r>
      <w:bookmarkStart w:id="333" w:name="_Toc342561587"/>
      <w:r>
        <w:lastRenderedPageBreak/>
        <w:t>Appendix C</w:t>
      </w:r>
      <w:bookmarkEnd w:id="333"/>
    </w:p>
    <w:p w:rsidR="00AA4FA8" w:rsidRDefault="00AA4FA8" w:rsidP="008A3521">
      <w:pPr>
        <w:pStyle w:val="Heading2"/>
        <w:jc w:val="center"/>
      </w:pPr>
      <w:bookmarkStart w:id="334" w:name="_Toc342561588"/>
      <w:r>
        <w:t>Full Schematics</w:t>
      </w:r>
      <w:bookmarkEnd w:id="334"/>
    </w:p>
    <w:p w:rsidR="00AA4FA8" w:rsidRPr="0055427F" w:rsidRDefault="00AA4FA8" w:rsidP="00AA4FA8"/>
    <w:p w:rsidR="00AA4FA8" w:rsidRDefault="00AA4FA8" w:rsidP="00AA4FA8">
      <w:pPr>
        <w:spacing w:line="276" w:lineRule="auto"/>
      </w:pPr>
    </w:p>
    <w:p w:rsidR="00AA4FA8" w:rsidRDefault="00AA4FA8" w:rsidP="00AA4FA8">
      <w:pPr>
        <w:spacing w:line="276" w:lineRule="auto"/>
      </w:pPr>
      <w:r>
        <w:br w:type="page"/>
      </w:r>
    </w:p>
    <w:p w:rsidR="00AA4FA8" w:rsidRDefault="00AA4FA8" w:rsidP="00AA4FA8">
      <w:pPr>
        <w:keepNext/>
        <w:spacing w:line="276" w:lineRule="auto"/>
        <w:jc w:val="center"/>
      </w:pPr>
      <w:r>
        <w:rPr>
          <w:noProof/>
        </w:rPr>
        <w:lastRenderedPageBreak/>
        <w:drawing>
          <wp:inline distT="0" distB="0" distL="0" distR="0">
            <wp:extent cx="5486400" cy="4752000"/>
            <wp:effectExtent l="0" t="0" r="0" b="0"/>
            <wp:docPr id="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FG Display Schematic.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752000"/>
                    </a:xfrm>
                    <a:prstGeom prst="rect">
                      <a:avLst/>
                    </a:prstGeom>
                  </pic:spPr>
                </pic:pic>
              </a:graphicData>
            </a:graphic>
          </wp:inline>
        </w:drawing>
      </w:r>
    </w:p>
    <w:p w:rsidR="00AA4FA8" w:rsidRDefault="00AA4FA8" w:rsidP="00AA4FA8">
      <w:pPr>
        <w:pStyle w:val="Caption"/>
        <w:jc w:val="center"/>
      </w:pPr>
      <w:bookmarkStart w:id="335" w:name="_Toc342561605"/>
      <w:r>
        <w:t xml:space="preserve">Schematic </w:t>
      </w:r>
      <w:r w:rsidR="0035539A">
        <w:fldChar w:fldCharType="begin"/>
      </w:r>
      <w:r w:rsidR="000D274B">
        <w:instrText xml:space="preserve"> SEQ Schematic \* ARABIC </w:instrText>
      </w:r>
      <w:r w:rsidR="0035539A">
        <w:fldChar w:fldCharType="separate"/>
      </w:r>
      <w:r w:rsidR="00775DA7">
        <w:rPr>
          <w:noProof/>
        </w:rPr>
        <w:t>17</w:t>
      </w:r>
      <w:r w:rsidR="0035539A">
        <w:rPr>
          <w:noProof/>
        </w:rPr>
        <w:fldChar w:fldCharType="end"/>
      </w:r>
      <w:r>
        <w:t xml:space="preserve"> Finish Gate Display Circuit Diagram</w:t>
      </w:r>
      <w:bookmarkEnd w:id="335"/>
    </w:p>
    <w:p w:rsidR="00AA4FA8" w:rsidRDefault="00AA4FA8" w:rsidP="00AA4FA8"/>
    <w:p w:rsidR="00AA4FA8" w:rsidRPr="00AA4FA8" w:rsidRDefault="00AA4FA8" w:rsidP="00AA4FA8">
      <w:pPr>
        <w:spacing w:after="200" w:line="276" w:lineRule="auto"/>
        <w:rPr>
          <w:rFonts w:ascii="Times New Roman" w:hAnsi="Times New Roman" w:cs="Times New Roman"/>
        </w:rPr>
      </w:pPr>
    </w:p>
    <w:sectPr w:rsidR="00AA4FA8" w:rsidRPr="00AA4FA8" w:rsidSect="007115AB">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C19" w:rsidRDefault="000C6C19" w:rsidP="009F37C1">
      <w:r>
        <w:separator/>
      </w:r>
    </w:p>
  </w:endnote>
  <w:endnote w:type="continuationSeparator" w:id="0">
    <w:p w:rsidR="000C6C19" w:rsidRDefault="000C6C19" w:rsidP="009F37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790990"/>
      <w:docPartObj>
        <w:docPartGallery w:val="Page Numbers (Bottom of Page)"/>
        <w:docPartUnique/>
      </w:docPartObj>
    </w:sdtPr>
    <w:sdtEndPr>
      <w:rPr>
        <w:noProof/>
      </w:rPr>
    </w:sdtEndPr>
    <w:sdtContent>
      <w:p w:rsidR="00902DF8" w:rsidRDefault="00902DF8">
        <w:pPr>
          <w:pStyle w:val="Footer"/>
          <w:jc w:val="center"/>
        </w:pPr>
        <w:fldSimple w:instr=" PAGE   \* MERGEFORMAT ">
          <w:r w:rsidR="00C90387">
            <w:rPr>
              <w:noProof/>
            </w:rPr>
            <w:t>123</w:t>
          </w:r>
        </w:fldSimple>
      </w:p>
    </w:sdtContent>
  </w:sdt>
  <w:p w:rsidR="00902DF8" w:rsidRDefault="00902D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C19" w:rsidRDefault="000C6C19" w:rsidP="009F37C1">
      <w:r>
        <w:separator/>
      </w:r>
    </w:p>
  </w:footnote>
  <w:footnote w:type="continuationSeparator" w:id="0">
    <w:p w:rsidR="000C6C19" w:rsidRDefault="000C6C19" w:rsidP="009F37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162E"/>
    <w:multiLevelType w:val="hybridMultilevel"/>
    <w:tmpl w:val="ACACD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E71B8"/>
    <w:multiLevelType w:val="hybridMultilevel"/>
    <w:tmpl w:val="CE400406"/>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
    <w:nsid w:val="119B1CE7"/>
    <w:multiLevelType w:val="hybridMultilevel"/>
    <w:tmpl w:val="DD405C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66261FE"/>
    <w:multiLevelType w:val="hybridMultilevel"/>
    <w:tmpl w:val="8596422A"/>
    <w:lvl w:ilvl="0" w:tplc="8B18BA16">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A47BC9"/>
    <w:multiLevelType w:val="multilevel"/>
    <w:tmpl w:val="58122C28"/>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nsid w:val="1B136C20"/>
    <w:multiLevelType w:val="multilevel"/>
    <w:tmpl w:val="EB0A7BB8"/>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EC761AE"/>
    <w:multiLevelType w:val="hybridMultilevel"/>
    <w:tmpl w:val="25D26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E41C4"/>
    <w:multiLevelType w:val="hybridMultilevel"/>
    <w:tmpl w:val="96ACC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33CD4"/>
    <w:multiLevelType w:val="hybridMultilevel"/>
    <w:tmpl w:val="39F2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37322"/>
    <w:multiLevelType w:val="multilevel"/>
    <w:tmpl w:val="91F85A2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9B17B50"/>
    <w:multiLevelType w:val="hybridMultilevel"/>
    <w:tmpl w:val="D4E6FC82"/>
    <w:lvl w:ilvl="0" w:tplc="69BE047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3F6603"/>
    <w:multiLevelType w:val="multilevel"/>
    <w:tmpl w:val="58122C2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5F220CD"/>
    <w:multiLevelType w:val="hybridMultilevel"/>
    <w:tmpl w:val="983EEAB0"/>
    <w:lvl w:ilvl="0" w:tplc="04090013">
      <w:start w:val="1"/>
      <w:numFmt w:val="upperRoman"/>
      <w:lvlText w:val="%1."/>
      <w:lvlJc w:val="right"/>
      <w:pPr>
        <w:ind w:left="12600" w:hanging="360"/>
      </w:pPr>
      <w:rPr>
        <w:rFonts w:hint="default"/>
      </w:rPr>
    </w:lvl>
    <w:lvl w:ilvl="1" w:tplc="04090003" w:tentative="1">
      <w:start w:val="1"/>
      <w:numFmt w:val="bullet"/>
      <w:lvlText w:val="o"/>
      <w:lvlJc w:val="left"/>
      <w:pPr>
        <w:ind w:left="13320" w:hanging="360"/>
      </w:pPr>
      <w:rPr>
        <w:rFonts w:ascii="Courier New" w:hAnsi="Courier New" w:cs="Courier New" w:hint="default"/>
      </w:rPr>
    </w:lvl>
    <w:lvl w:ilvl="2" w:tplc="04090005" w:tentative="1">
      <w:start w:val="1"/>
      <w:numFmt w:val="bullet"/>
      <w:lvlText w:val=""/>
      <w:lvlJc w:val="left"/>
      <w:pPr>
        <w:ind w:left="14040" w:hanging="360"/>
      </w:pPr>
      <w:rPr>
        <w:rFonts w:ascii="Wingdings" w:hAnsi="Wingdings" w:hint="default"/>
      </w:rPr>
    </w:lvl>
    <w:lvl w:ilvl="3" w:tplc="04090001" w:tentative="1">
      <w:start w:val="1"/>
      <w:numFmt w:val="bullet"/>
      <w:lvlText w:val=""/>
      <w:lvlJc w:val="left"/>
      <w:pPr>
        <w:ind w:left="14760" w:hanging="360"/>
      </w:pPr>
      <w:rPr>
        <w:rFonts w:ascii="Symbol" w:hAnsi="Symbol" w:hint="default"/>
      </w:rPr>
    </w:lvl>
    <w:lvl w:ilvl="4" w:tplc="04090003" w:tentative="1">
      <w:start w:val="1"/>
      <w:numFmt w:val="bullet"/>
      <w:lvlText w:val="o"/>
      <w:lvlJc w:val="left"/>
      <w:pPr>
        <w:ind w:left="15480" w:hanging="360"/>
      </w:pPr>
      <w:rPr>
        <w:rFonts w:ascii="Courier New" w:hAnsi="Courier New" w:cs="Courier New" w:hint="default"/>
      </w:rPr>
    </w:lvl>
    <w:lvl w:ilvl="5" w:tplc="04090005" w:tentative="1">
      <w:start w:val="1"/>
      <w:numFmt w:val="bullet"/>
      <w:lvlText w:val=""/>
      <w:lvlJc w:val="left"/>
      <w:pPr>
        <w:ind w:left="16200" w:hanging="360"/>
      </w:pPr>
      <w:rPr>
        <w:rFonts w:ascii="Wingdings" w:hAnsi="Wingdings" w:hint="default"/>
      </w:rPr>
    </w:lvl>
    <w:lvl w:ilvl="6" w:tplc="04090001" w:tentative="1">
      <w:start w:val="1"/>
      <w:numFmt w:val="bullet"/>
      <w:lvlText w:val=""/>
      <w:lvlJc w:val="left"/>
      <w:pPr>
        <w:ind w:left="16920" w:hanging="360"/>
      </w:pPr>
      <w:rPr>
        <w:rFonts w:ascii="Symbol" w:hAnsi="Symbol" w:hint="default"/>
      </w:rPr>
    </w:lvl>
    <w:lvl w:ilvl="7" w:tplc="04090003" w:tentative="1">
      <w:start w:val="1"/>
      <w:numFmt w:val="bullet"/>
      <w:lvlText w:val="o"/>
      <w:lvlJc w:val="left"/>
      <w:pPr>
        <w:ind w:left="17640" w:hanging="360"/>
      </w:pPr>
      <w:rPr>
        <w:rFonts w:ascii="Courier New" w:hAnsi="Courier New" w:cs="Courier New" w:hint="default"/>
      </w:rPr>
    </w:lvl>
    <w:lvl w:ilvl="8" w:tplc="04090005" w:tentative="1">
      <w:start w:val="1"/>
      <w:numFmt w:val="bullet"/>
      <w:lvlText w:val=""/>
      <w:lvlJc w:val="left"/>
      <w:pPr>
        <w:ind w:left="18360" w:hanging="360"/>
      </w:pPr>
      <w:rPr>
        <w:rFonts w:ascii="Wingdings" w:hAnsi="Wingdings" w:hint="default"/>
      </w:rPr>
    </w:lvl>
  </w:abstractNum>
  <w:abstractNum w:abstractNumId="13">
    <w:nsid w:val="48DE3BCB"/>
    <w:multiLevelType w:val="hybridMultilevel"/>
    <w:tmpl w:val="711A7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9284DEB"/>
    <w:multiLevelType w:val="hybridMultilevel"/>
    <w:tmpl w:val="907C7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80655F"/>
    <w:multiLevelType w:val="multilevel"/>
    <w:tmpl w:val="5F64F5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52BA7575"/>
    <w:multiLevelType w:val="multilevel"/>
    <w:tmpl w:val="CDC20D2C"/>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56C80567"/>
    <w:multiLevelType w:val="hybridMultilevel"/>
    <w:tmpl w:val="BB1E1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C3709"/>
    <w:multiLevelType w:val="hybridMultilevel"/>
    <w:tmpl w:val="29BC82F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9">
    <w:nsid w:val="655A6D9D"/>
    <w:multiLevelType w:val="multilevel"/>
    <w:tmpl w:val="91F85A2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72FB5671"/>
    <w:multiLevelType w:val="hybridMultilevel"/>
    <w:tmpl w:val="D7CEBB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7B4F47C6"/>
    <w:multiLevelType w:val="hybridMultilevel"/>
    <w:tmpl w:val="3072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702A7E"/>
    <w:multiLevelType w:val="multilevel"/>
    <w:tmpl w:val="E294E90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D1C5ED3"/>
    <w:multiLevelType w:val="hybridMultilevel"/>
    <w:tmpl w:val="22EC27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8"/>
  </w:num>
  <w:num w:numId="3">
    <w:abstractNumId w:val="22"/>
  </w:num>
  <w:num w:numId="4">
    <w:abstractNumId w:val="18"/>
  </w:num>
  <w:num w:numId="5">
    <w:abstractNumId w:val="1"/>
  </w:num>
  <w:num w:numId="6">
    <w:abstractNumId w:val="5"/>
  </w:num>
  <w:num w:numId="7">
    <w:abstractNumId w:val="12"/>
  </w:num>
  <w:num w:numId="8">
    <w:abstractNumId w:val="16"/>
  </w:num>
  <w:num w:numId="9">
    <w:abstractNumId w:val="20"/>
  </w:num>
  <w:num w:numId="10">
    <w:abstractNumId w:val="23"/>
  </w:num>
  <w:num w:numId="11">
    <w:abstractNumId w:val="2"/>
  </w:num>
  <w:num w:numId="12">
    <w:abstractNumId w:val="9"/>
  </w:num>
  <w:num w:numId="13">
    <w:abstractNumId w:val="3"/>
  </w:num>
  <w:num w:numId="14">
    <w:abstractNumId w:val="21"/>
  </w:num>
  <w:num w:numId="15">
    <w:abstractNumId w:val="0"/>
  </w:num>
  <w:num w:numId="16">
    <w:abstractNumId w:val="4"/>
  </w:num>
  <w:num w:numId="17">
    <w:abstractNumId w:val="6"/>
  </w:num>
  <w:num w:numId="18">
    <w:abstractNumId w:val="14"/>
  </w:num>
  <w:num w:numId="19">
    <w:abstractNumId w:val="11"/>
  </w:num>
  <w:num w:numId="20">
    <w:abstractNumId w:val="7"/>
  </w:num>
  <w:num w:numId="21">
    <w:abstractNumId w:val="19"/>
  </w:num>
  <w:num w:numId="22">
    <w:abstractNumId w:val="17"/>
  </w:num>
  <w:num w:numId="23">
    <w:abstractNumId w:val="10"/>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A75C9F"/>
    <w:rsid w:val="0000125B"/>
    <w:rsid w:val="000132E6"/>
    <w:rsid w:val="0002383C"/>
    <w:rsid w:val="00034220"/>
    <w:rsid w:val="00034556"/>
    <w:rsid w:val="000567EC"/>
    <w:rsid w:val="00065844"/>
    <w:rsid w:val="00090576"/>
    <w:rsid w:val="0009439F"/>
    <w:rsid w:val="000971D4"/>
    <w:rsid w:val="000C4F98"/>
    <w:rsid w:val="000C6C19"/>
    <w:rsid w:val="000D274B"/>
    <w:rsid w:val="000E259F"/>
    <w:rsid w:val="000F205D"/>
    <w:rsid w:val="000F7C95"/>
    <w:rsid w:val="000F7ED5"/>
    <w:rsid w:val="0012282D"/>
    <w:rsid w:val="00136131"/>
    <w:rsid w:val="00140174"/>
    <w:rsid w:val="001428C6"/>
    <w:rsid w:val="00161F4D"/>
    <w:rsid w:val="001724A9"/>
    <w:rsid w:val="00174780"/>
    <w:rsid w:val="00183200"/>
    <w:rsid w:val="00183754"/>
    <w:rsid w:val="00187372"/>
    <w:rsid w:val="001909C8"/>
    <w:rsid w:val="001951DA"/>
    <w:rsid w:val="001A19BD"/>
    <w:rsid w:val="001A45E7"/>
    <w:rsid w:val="001A7409"/>
    <w:rsid w:val="001B7DB2"/>
    <w:rsid w:val="001C72F1"/>
    <w:rsid w:val="001D11EB"/>
    <w:rsid w:val="001D25BC"/>
    <w:rsid w:val="001D40FA"/>
    <w:rsid w:val="001E6C51"/>
    <w:rsid w:val="00205230"/>
    <w:rsid w:val="00212E1D"/>
    <w:rsid w:val="00214BFE"/>
    <w:rsid w:val="0021613F"/>
    <w:rsid w:val="0022027B"/>
    <w:rsid w:val="002378C1"/>
    <w:rsid w:val="002403C8"/>
    <w:rsid w:val="0024334B"/>
    <w:rsid w:val="002469C3"/>
    <w:rsid w:val="00252BEA"/>
    <w:rsid w:val="00276763"/>
    <w:rsid w:val="00281700"/>
    <w:rsid w:val="00283F82"/>
    <w:rsid w:val="002B2A35"/>
    <w:rsid w:val="002B641D"/>
    <w:rsid w:val="002D2C67"/>
    <w:rsid w:val="002D3B01"/>
    <w:rsid w:val="002F02A4"/>
    <w:rsid w:val="002F1C69"/>
    <w:rsid w:val="002F38F1"/>
    <w:rsid w:val="00302521"/>
    <w:rsid w:val="00306E32"/>
    <w:rsid w:val="0031153E"/>
    <w:rsid w:val="00321193"/>
    <w:rsid w:val="003540E4"/>
    <w:rsid w:val="0035539A"/>
    <w:rsid w:val="003603D0"/>
    <w:rsid w:val="00363676"/>
    <w:rsid w:val="00387632"/>
    <w:rsid w:val="0039203A"/>
    <w:rsid w:val="00392317"/>
    <w:rsid w:val="003A29AF"/>
    <w:rsid w:val="003A3C7E"/>
    <w:rsid w:val="003A5182"/>
    <w:rsid w:val="003A6A68"/>
    <w:rsid w:val="003D4B3F"/>
    <w:rsid w:val="003F20A0"/>
    <w:rsid w:val="00406245"/>
    <w:rsid w:val="00411340"/>
    <w:rsid w:val="00486E19"/>
    <w:rsid w:val="004A1BA9"/>
    <w:rsid w:val="004A7B41"/>
    <w:rsid w:val="004C251F"/>
    <w:rsid w:val="004C335B"/>
    <w:rsid w:val="004C486A"/>
    <w:rsid w:val="004D3505"/>
    <w:rsid w:val="004E7519"/>
    <w:rsid w:val="004F11BE"/>
    <w:rsid w:val="005041B8"/>
    <w:rsid w:val="005055F1"/>
    <w:rsid w:val="00506414"/>
    <w:rsid w:val="0052017A"/>
    <w:rsid w:val="005261C7"/>
    <w:rsid w:val="00530EB6"/>
    <w:rsid w:val="00533E7A"/>
    <w:rsid w:val="00541158"/>
    <w:rsid w:val="00544B7E"/>
    <w:rsid w:val="005615E5"/>
    <w:rsid w:val="00596C3E"/>
    <w:rsid w:val="005A0CC5"/>
    <w:rsid w:val="005B4CD0"/>
    <w:rsid w:val="005C3706"/>
    <w:rsid w:val="005E1A97"/>
    <w:rsid w:val="006048B3"/>
    <w:rsid w:val="00611ED2"/>
    <w:rsid w:val="00661B1E"/>
    <w:rsid w:val="006819BB"/>
    <w:rsid w:val="00684C19"/>
    <w:rsid w:val="006865A6"/>
    <w:rsid w:val="0069638B"/>
    <w:rsid w:val="00697BCB"/>
    <w:rsid w:val="006C2CCE"/>
    <w:rsid w:val="006C777D"/>
    <w:rsid w:val="006E476C"/>
    <w:rsid w:val="006F09E0"/>
    <w:rsid w:val="00702632"/>
    <w:rsid w:val="00707EBC"/>
    <w:rsid w:val="007115AB"/>
    <w:rsid w:val="00735DD4"/>
    <w:rsid w:val="00737BF5"/>
    <w:rsid w:val="0074485B"/>
    <w:rsid w:val="007454A7"/>
    <w:rsid w:val="00751F18"/>
    <w:rsid w:val="00752E37"/>
    <w:rsid w:val="00753AE7"/>
    <w:rsid w:val="007554B8"/>
    <w:rsid w:val="0075610D"/>
    <w:rsid w:val="0076146D"/>
    <w:rsid w:val="00775DA7"/>
    <w:rsid w:val="00785EA7"/>
    <w:rsid w:val="007A3AE8"/>
    <w:rsid w:val="007B3491"/>
    <w:rsid w:val="007C5FC5"/>
    <w:rsid w:val="007D3706"/>
    <w:rsid w:val="00805BC8"/>
    <w:rsid w:val="0081391E"/>
    <w:rsid w:val="00814B89"/>
    <w:rsid w:val="008476C9"/>
    <w:rsid w:val="00851045"/>
    <w:rsid w:val="00863D89"/>
    <w:rsid w:val="0086480B"/>
    <w:rsid w:val="008A3521"/>
    <w:rsid w:val="008A423C"/>
    <w:rsid w:val="008A55F3"/>
    <w:rsid w:val="008C3173"/>
    <w:rsid w:val="008C5629"/>
    <w:rsid w:val="008E2131"/>
    <w:rsid w:val="008E6AB7"/>
    <w:rsid w:val="008E7639"/>
    <w:rsid w:val="008F17C4"/>
    <w:rsid w:val="008F5AB8"/>
    <w:rsid w:val="00902DF8"/>
    <w:rsid w:val="00915E62"/>
    <w:rsid w:val="009206F8"/>
    <w:rsid w:val="00955C51"/>
    <w:rsid w:val="00956B31"/>
    <w:rsid w:val="009617F4"/>
    <w:rsid w:val="009709B6"/>
    <w:rsid w:val="009B437A"/>
    <w:rsid w:val="009D0612"/>
    <w:rsid w:val="009E1B92"/>
    <w:rsid w:val="009E3C93"/>
    <w:rsid w:val="009E53DE"/>
    <w:rsid w:val="009E6629"/>
    <w:rsid w:val="009F37C1"/>
    <w:rsid w:val="00A01180"/>
    <w:rsid w:val="00A11361"/>
    <w:rsid w:val="00A13034"/>
    <w:rsid w:val="00A15EC5"/>
    <w:rsid w:val="00A17A1C"/>
    <w:rsid w:val="00A32AC5"/>
    <w:rsid w:val="00A37EBB"/>
    <w:rsid w:val="00A435EC"/>
    <w:rsid w:val="00A46999"/>
    <w:rsid w:val="00A550CE"/>
    <w:rsid w:val="00A67283"/>
    <w:rsid w:val="00A67C96"/>
    <w:rsid w:val="00A71589"/>
    <w:rsid w:val="00A73C31"/>
    <w:rsid w:val="00A75C9F"/>
    <w:rsid w:val="00A9221C"/>
    <w:rsid w:val="00AA4FA8"/>
    <w:rsid w:val="00AB56C3"/>
    <w:rsid w:val="00AD3612"/>
    <w:rsid w:val="00AD5DCB"/>
    <w:rsid w:val="00AE3E8B"/>
    <w:rsid w:val="00AF4331"/>
    <w:rsid w:val="00B14886"/>
    <w:rsid w:val="00B37A4D"/>
    <w:rsid w:val="00B41F7A"/>
    <w:rsid w:val="00B551C4"/>
    <w:rsid w:val="00B65DAA"/>
    <w:rsid w:val="00B976A2"/>
    <w:rsid w:val="00BA5D00"/>
    <w:rsid w:val="00BC2AC8"/>
    <w:rsid w:val="00BD02F7"/>
    <w:rsid w:val="00BE7A5C"/>
    <w:rsid w:val="00BF3D78"/>
    <w:rsid w:val="00C0691A"/>
    <w:rsid w:val="00C07147"/>
    <w:rsid w:val="00C20263"/>
    <w:rsid w:val="00C41468"/>
    <w:rsid w:val="00C46073"/>
    <w:rsid w:val="00C5550E"/>
    <w:rsid w:val="00C56051"/>
    <w:rsid w:val="00C63A53"/>
    <w:rsid w:val="00C77C00"/>
    <w:rsid w:val="00C90387"/>
    <w:rsid w:val="00C928CE"/>
    <w:rsid w:val="00C95570"/>
    <w:rsid w:val="00CA10DC"/>
    <w:rsid w:val="00CA4028"/>
    <w:rsid w:val="00CA6EDA"/>
    <w:rsid w:val="00CB06B5"/>
    <w:rsid w:val="00CE4DDE"/>
    <w:rsid w:val="00CF1F97"/>
    <w:rsid w:val="00D056E7"/>
    <w:rsid w:val="00D06F48"/>
    <w:rsid w:val="00D138C6"/>
    <w:rsid w:val="00D15FD0"/>
    <w:rsid w:val="00D23333"/>
    <w:rsid w:val="00D23C9F"/>
    <w:rsid w:val="00D265FF"/>
    <w:rsid w:val="00D326CD"/>
    <w:rsid w:val="00D40FD2"/>
    <w:rsid w:val="00D5737A"/>
    <w:rsid w:val="00D67B46"/>
    <w:rsid w:val="00D71DCB"/>
    <w:rsid w:val="00D76376"/>
    <w:rsid w:val="00DA0EEB"/>
    <w:rsid w:val="00DA7D01"/>
    <w:rsid w:val="00DE3262"/>
    <w:rsid w:val="00DF0637"/>
    <w:rsid w:val="00DF5D2A"/>
    <w:rsid w:val="00E01371"/>
    <w:rsid w:val="00E06069"/>
    <w:rsid w:val="00E11C68"/>
    <w:rsid w:val="00E46A32"/>
    <w:rsid w:val="00E664D5"/>
    <w:rsid w:val="00EB209A"/>
    <w:rsid w:val="00EC686A"/>
    <w:rsid w:val="00EE1C8F"/>
    <w:rsid w:val="00EF2FB0"/>
    <w:rsid w:val="00EF486E"/>
    <w:rsid w:val="00EF4AE8"/>
    <w:rsid w:val="00F05F73"/>
    <w:rsid w:val="00F06FD9"/>
    <w:rsid w:val="00F34609"/>
    <w:rsid w:val="00F5418D"/>
    <w:rsid w:val="00F67CAB"/>
    <w:rsid w:val="00F803AC"/>
    <w:rsid w:val="00F83B8C"/>
    <w:rsid w:val="00FB107B"/>
    <w:rsid w:val="00FC1A9E"/>
    <w:rsid w:val="00FC5668"/>
    <w:rsid w:val="00FD679E"/>
    <w:rsid w:val="00FE2FE9"/>
    <w:rsid w:val="00FE76FA"/>
    <w:rsid w:val="00FF1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C9F"/>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A75C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5C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2A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2A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C2A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C2AC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C9F"/>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75C9F"/>
    <w:pPr>
      <w:ind w:left="720"/>
      <w:contextualSpacing/>
    </w:pPr>
  </w:style>
  <w:style w:type="paragraph" w:styleId="BalloonText">
    <w:name w:val="Balloon Text"/>
    <w:basedOn w:val="Normal"/>
    <w:link w:val="BalloonTextChar"/>
    <w:uiPriority w:val="99"/>
    <w:semiHidden/>
    <w:unhideWhenUsed/>
    <w:rsid w:val="00A75C9F"/>
    <w:rPr>
      <w:rFonts w:ascii="Tahoma" w:hAnsi="Tahoma" w:cs="Tahoma"/>
      <w:sz w:val="16"/>
      <w:szCs w:val="16"/>
    </w:rPr>
  </w:style>
  <w:style w:type="character" w:customStyle="1" w:styleId="BalloonTextChar">
    <w:name w:val="Balloon Text Char"/>
    <w:basedOn w:val="DefaultParagraphFont"/>
    <w:link w:val="BalloonText"/>
    <w:uiPriority w:val="99"/>
    <w:semiHidden/>
    <w:rsid w:val="00A75C9F"/>
    <w:rPr>
      <w:rFonts w:ascii="Tahoma" w:eastAsiaTheme="minorEastAsia" w:hAnsi="Tahoma" w:cs="Tahoma"/>
      <w:sz w:val="16"/>
      <w:szCs w:val="16"/>
    </w:rPr>
  </w:style>
  <w:style w:type="character" w:customStyle="1" w:styleId="Heading2Char">
    <w:name w:val="Heading 2 Char"/>
    <w:basedOn w:val="DefaultParagraphFont"/>
    <w:link w:val="Heading2"/>
    <w:uiPriority w:val="9"/>
    <w:rsid w:val="00A75C9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75C9F"/>
    <w:pPr>
      <w:spacing w:after="0" w:line="240" w:lineRule="auto"/>
    </w:pPr>
    <w:rPr>
      <w:rFonts w:eastAsiaTheme="minorEastAsia"/>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46999"/>
    <w:pPr>
      <w:spacing w:after="0" w:line="240" w:lineRule="auto"/>
    </w:pPr>
    <w:rPr>
      <w:rFonts w:ascii="Times New Roman" w:eastAsiaTheme="minorEastAsia" w:hAnsi="Times New Roman"/>
      <w:sz w:val="24"/>
    </w:rPr>
  </w:style>
  <w:style w:type="character" w:styleId="Hyperlink">
    <w:name w:val="Hyperlink"/>
    <w:basedOn w:val="DefaultParagraphFont"/>
    <w:uiPriority w:val="99"/>
    <w:unhideWhenUsed/>
    <w:rsid w:val="00A46999"/>
    <w:rPr>
      <w:color w:val="0000FF"/>
      <w:u w:val="single"/>
    </w:rPr>
  </w:style>
  <w:style w:type="paragraph" w:styleId="Caption">
    <w:name w:val="caption"/>
    <w:basedOn w:val="Normal"/>
    <w:next w:val="Normal"/>
    <w:uiPriority w:val="35"/>
    <w:unhideWhenUsed/>
    <w:qFormat/>
    <w:rsid w:val="00A46999"/>
    <w:pPr>
      <w:spacing w:after="200"/>
    </w:pPr>
    <w:rPr>
      <w:rFonts w:ascii="Times New Roman" w:hAnsi="Times New Roman"/>
      <w:b/>
      <w:bCs/>
      <w:color w:val="4F81BD" w:themeColor="accent1"/>
      <w:sz w:val="18"/>
      <w:szCs w:val="18"/>
    </w:rPr>
  </w:style>
  <w:style w:type="character" w:styleId="PlaceholderText">
    <w:name w:val="Placeholder Text"/>
    <w:basedOn w:val="DefaultParagraphFont"/>
    <w:uiPriority w:val="99"/>
    <w:semiHidden/>
    <w:rsid w:val="00FE2FE9"/>
    <w:rPr>
      <w:color w:val="808080"/>
    </w:rPr>
  </w:style>
  <w:style w:type="paragraph" w:styleId="Header">
    <w:name w:val="header"/>
    <w:basedOn w:val="Normal"/>
    <w:link w:val="HeaderChar"/>
    <w:uiPriority w:val="99"/>
    <w:unhideWhenUsed/>
    <w:rsid w:val="009F37C1"/>
    <w:pPr>
      <w:tabs>
        <w:tab w:val="center" w:pos="4680"/>
        <w:tab w:val="right" w:pos="9360"/>
      </w:tabs>
    </w:pPr>
  </w:style>
  <w:style w:type="character" w:customStyle="1" w:styleId="HeaderChar">
    <w:name w:val="Header Char"/>
    <w:basedOn w:val="DefaultParagraphFont"/>
    <w:link w:val="Header"/>
    <w:uiPriority w:val="99"/>
    <w:rsid w:val="009F37C1"/>
    <w:rPr>
      <w:rFonts w:eastAsiaTheme="minorEastAsia"/>
      <w:sz w:val="24"/>
      <w:szCs w:val="24"/>
    </w:rPr>
  </w:style>
  <w:style w:type="paragraph" w:styleId="Footer">
    <w:name w:val="footer"/>
    <w:basedOn w:val="Normal"/>
    <w:link w:val="FooterChar"/>
    <w:uiPriority w:val="99"/>
    <w:unhideWhenUsed/>
    <w:rsid w:val="009F37C1"/>
    <w:pPr>
      <w:tabs>
        <w:tab w:val="center" w:pos="4680"/>
        <w:tab w:val="right" w:pos="9360"/>
      </w:tabs>
    </w:pPr>
  </w:style>
  <w:style w:type="character" w:customStyle="1" w:styleId="FooterChar">
    <w:name w:val="Footer Char"/>
    <w:basedOn w:val="DefaultParagraphFont"/>
    <w:link w:val="Footer"/>
    <w:uiPriority w:val="99"/>
    <w:rsid w:val="009F37C1"/>
    <w:rPr>
      <w:rFonts w:eastAsiaTheme="minorEastAsia"/>
      <w:sz w:val="24"/>
      <w:szCs w:val="24"/>
    </w:rPr>
  </w:style>
  <w:style w:type="character" w:customStyle="1" w:styleId="Heading3Char">
    <w:name w:val="Heading 3 Char"/>
    <w:basedOn w:val="DefaultParagraphFont"/>
    <w:link w:val="Heading3"/>
    <w:uiPriority w:val="9"/>
    <w:rsid w:val="00BC2AC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BC2AC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BC2AC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BC2AC8"/>
    <w:rPr>
      <w:rFonts w:asciiTheme="majorHAnsi" w:eastAsiaTheme="majorEastAsia" w:hAnsiTheme="majorHAnsi" w:cstheme="majorBidi"/>
      <w:i/>
      <w:iCs/>
      <w:color w:val="243F60" w:themeColor="accent1" w:themeShade="7F"/>
      <w:sz w:val="24"/>
      <w:szCs w:val="24"/>
    </w:rPr>
  </w:style>
  <w:style w:type="paragraph" w:styleId="Subtitle">
    <w:name w:val="Subtitle"/>
    <w:basedOn w:val="Normal"/>
    <w:next w:val="Normal"/>
    <w:link w:val="SubtitleChar"/>
    <w:uiPriority w:val="11"/>
    <w:qFormat/>
    <w:rsid w:val="00AA4FA8"/>
    <w:pPr>
      <w:numPr>
        <w:ilvl w:val="1"/>
      </w:numPr>
      <w:spacing w:after="20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A4FA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AA4FA8"/>
  </w:style>
  <w:style w:type="paragraph" w:styleId="Title">
    <w:name w:val="Title"/>
    <w:basedOn w:val="Normal"/>
    <w:next w:val="Normal"/>
    <w:link w:val="TitleChar"/>
    <w:uiPriority w:val="10"/>
    <w:qFormat/>
    <w:rsid w:val="004F11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11B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FE76FA"/>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qFormat/>
    <w:rsid w:val="00FE76FA"/>
    <w:pPr>
      <w:spacing w:after="100"/>
    </w:pPr>
  </w:style>
  <w:style w:type="paragraph" w:styleId="TOC2">
    <w:name w:val="toc 2"/>
    <w:basedOn w:val="Normal"/>
    <w:next w:val="Normal"/>
    <w:autoRedefine/>
    <w:uiPriority w:val="39"/>
    <w:unhideWhenUsed/>
    <w:qFormat/>
    <w:rsid w:val="00FE76FA"/>
    <w:pPr>
      <w:spacing w:after="100"/>
      <w:ind w:left="240"/>
    </w:pPr>
  </w:style>
  <w:style w:type="paragraph" w:styleId="TOC3">
    <w:name w:val="toc 3"/>
    <w:basedOn w:val="Normal"/>
    <w:next w:val="Normal"/>
    <w:autoRedefine/>
    <w:uiPriority w:val="39"/>
    <w:unhideWhenUsed/>
    <w:qFormat/>
    <w:rsid w:val="00FE76FA"/>
    <w:pPr>
      <w:spacing w:after="100"/>
      <w:ind w:left="480"/>
    </w:pPr>
  </w:style>
  <w:style w:type="paragraph" w:styleId="TOC4">
    <w:name w:val="toc 4"/>
    <w:basedOn w:val="Normal"/>
    <w:next w:val="Normal"/>
    <w:autoRedefine/>
    <w:uiPriority w:val="39"/>
    <w:unhideWhenUsed/>
    <w:rsid w:val="00FE76FA"/>
    <w:pPr>
      <w:spacing w:after="100" w:line="276" w:lineRule="auto"/>
      <w:ind w:left="660"/>
    </w:pPr>
    <w:rPr>
      <w:sz w:val="22"/>
      <w:szCs w:val="22"/>
    </w:rPr>
  </w:style>
  <w:style w:type="paragraph" w:styleId="TOC5">
    <w:name w:val="toc 5"/>
    <w:basedOn w:val="Normal"/>
    <w:next w:val="Normal"/>
    <w:autoRedefine/>
    <w:uiPriority w:val="39"/>
    <w:unhideWhenUsed/>
    <w:rsid w:val="00FE76FA"/>
    <w:pPr>
      <w:spacing w:after="100" w:line="276" w:lineRule="auto"/>
      <w:ind w:left="880"/>
    </w:pPr>
    <w:rPr>
      <w:sz w:val="22"/>
      <w:szCs w:val="22"/>
    </w:rPr>
  </w:style>
  <w:style w:type="paragraph" w:styleId="TOC6">
    <w:name w:val="toc 6"/>
    <w:basedOn w:val="Normal"/>
    <w:next w:val="Normal"/>
    <w:autoRedefine/>
    <w:uiPriority w:val="39"/>
    <w:unhideWhenUsed/>
    <w:rsid w:val="00FE76FA"/>
    <w:pPr>
      <w:spacing w:after="100" w:line="276" w:lineRule="auto"/>
      <w:ind w:left="1100"/>
    </w:pPr>
    <w:rPr>
      <w:sz w:val="22"/>
      <w:szCs w:val="22"/>
    </w:rPr>
  </w:style>
  <w:style w:type="paragraph" w:styleId="TOC7">
    <w:name w:val="toc 7"/>
    <w:basedOn w:val="Normal"/>
    <w:next w:val="Normal"/>
    <w:autoRedefine/>
    <w:uiPriority w:val="39"/>
    <w:unhideWhenUsed/>
    <w:rsid w:val="00FE76FA"/>
    <w:pPr>
      <w:spacing w:after="100" w:line="276" w:lineRule="auto"/>
      <w:ind w:left="1320"/>
    </w:pPr>
    <w:rPr>
      <w:sz w:val="22"/>
      <w:szCs w:val="22"/>
    </w:rPr>
  </w:style>
  <w:style w:type="paragraph" w:styleId="TOC8">
    <w:name w:val="toc 8"/>
    <w:basedOn w:val="Normal"/>
    <w:next w:val="Normal"/>
    <w:autoRedefine/>
    <w:uiPriority w:val="39"/>
    <w:unhideWhenUsed/>
    <w:rsid w:val="00FE76FA"/>
    <w:pPr>
      <w:spacing w:after="100" w:line="276" w:lineRule="auto"/>
      <w:ind w:left="1540"/>
    </w:pPr>
    <w:rPr>
      <w:sz w:val="22"/>
      <w:szCs w:val="22"/>
    </w:rPr>
  </w:style>
  <w:style w:type="paragraph" w:styleId="TOC9">
    <w:name w:val="toc 9"/>
    <w:basedOn w:val="Normal"/>
    <w:next w:val="Normal"/>
    <w:autoRedefine/>
    <w:uiPriority w:val="39"/>
    <w:unhideWhenUsed/>
    <w:rsid w:val="00FE76FA"/>
    <w:pPr>
      <w:spacing w:after="100" w:line="276" w:lineRule="auto"/>
      <w:ind w:left="1760"/>
    </w:pPr>
    <w:rPr>
      <w:sz w:val="22"/>
      <w:szCs w:val="22"/>
    </w:rPr>
  </w:style>
  <w:style w:type="paragraph" w:styleId="TableofFigures">
    <w:name w:val="table of figures"/>
    <w:basedOn w:val="Normal"/>
    <w:next w:val="Normal"/>
    <w:uiPriority w:val="99"/>
    <w:unhideWhenUsed/>
    <w:rsid w:val="00FE76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648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microsoft.com/office/2007/relationships/stylesWithEffects" Target="stylesWithEffects.xml"/><Relationship Id="rId21" Type="http://schemas.openxmlformats.org/officeDocument/2006/relationships/image" Target="media/image12.jpeg"/><Relationship Id="rId42" Type="http://schemas.openxmlformats.org/officeDocument/2006/relationships/image" Target="media/image25.emf"/><Relationship Id="rId47" Type="http://schemas.openxmlformats.org/officeDocument/2006/relationships/oleObject" Target="embeddings/oleObject10.bin"/><Relationship Id="rId63" Type="http://schemas.openxmlformats.org/officeDocument/2006/relationships/image" Target="media/image38.png"/><Relationship Id="rId68" Type="http://schemas.openxmlformats.org/officeDocument/2006/relationships/image" Target="media/image42.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hyperlink" Target="http://forum.allaboutcircuits.com/showthread.php?t=19074" TargetMode="External"/><Relationship Id="rId16" Type="http://schemas.openxmlformats.org/officeDocument/2006/relationships/image" Target="media/image7.png"/><Relationship Id="rId107" Type="http://schemas.openxmlformats.org/officeDocument/2006/relationships/hyperlink" Target="http://www.fairchildsemi.com/collateral/product_overview/Voltage-Translators-Product-Overview.pdf" TargetMode="Externa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oleObject" Target="embeddings/oleObject5.bin"/><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3.emf"/><Relationship Id="rId58" Type="http://schemas.openxmlformats.org/officeDocument/2006/relationships/oleObject" Target="embeddings/oleObject14.bin"/><Relationship Id="rId66" Type="http://schemas.openxmlformats.org/officeDocument/2006/relationships/image" Target="media/image41.emf"/><Relationship Id="rId74" Type="http://schemas.openxmlformats.org/officeDocument/2006/relationships/image" Target="media/image48.emf"/><Relationship Id="rId79" Type="http://schemas.openxmlformats.org/officeDocument/2006/relationships/image" Target="media/image52.png"/><Relationship Id="rId87" Type="http://schemas.openxmlformats.org/officeDocument/2006/relationships/image" Target="media/image58.png"/><Relationship Id="rId102" Type="http://schemas.openxmlformats.org/officeDocument/2006/relationships/hyperlink" Target="https://sn2prd0710.outlook.com/owa/redir.aspx?C=S4_IXdaLHk6bUIVNYr_JjmTIUwM2pc8IgwPO4q7JkZOcjmsOUHsNecj440_f1qJcp8MRp7wZ82Q.&amp;URL=http%3a%2f%2fwww.hammondmfg.com%2f5cpwr.htm" TargetMode="External"/><Relationship Id="rId110" Type="http://schemas.openxmlformats.org/officeDocument/2006/relationships/hyperlink" Target="tel:972-927-5936"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54.emf"/><Relationship Id="rId90" Type="http://schemas.openxmlformats.org/officeDocument/2006/relationships/image" Target="media/image61.png"/><Relationship Id="rId95" Type="http://schemas.openxmlformats.org/officeDocument/2006/relationships/oleObject" Target="embeddings/oleObject21.bin"/><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emf"/><Relationship Id="rId30" Type="http://schemas.openxmlformats.org/officeDocument/2006/relationships/oleObject" Target="embeddings/oleObject4.bin"/><Relationship Id="rId35" Type="http://schemas.openxmlformats.org/officeDocument/2006/relationships/image" Target="media/image20.emf"/><Relationship Id="rId43" Type="http://schemas.openxmlformats.org/officeDocument/2006/relationships/oleObject" Target="embeddings/oleObject9.bin"/><Relationship Id="rId48" Type="http://schemas.openxmlformats.org/officeDocument/2006/relationships/image" Target="media/image29.jpeg"/><Relationship Id="rId56" Type="http://schemas.openxmlformats.org/officeDocument/2006/relationships/oleObject" Target="embeddings/oleObject13.bin"/><Relationship Id="rId64" Type="http://schemas.openxmlformats.org/officeDocument/2006/relationships/image" Target="media/image39.jpeg"/><Relationship Id="rId69" Type="http://schemas.openxmlformats.org/officeDocument/2006/relationships/image" Target="media/image43.png"/><Relationship Id="rId77" Type="http://schemas.openxmlformats.org/officeDocument/2006/relationships/image" Target="media/image50.png"/><Relationship Id="rId100" Type="http://schemas.openxmlformats.org/officeDocument/2006/relationships/image" Target="media/image69.emf"/><Relationship Id="rId105" Type="http://schemas.openxmlformats.org/officeDocument/2006/relationships/hyperlink" Target="mailto:rehawi.m@gmail.com" TargetMode="External"/><Relationship Id="rId113" Type="http://schemas.openxmlformats.org/officeDocument/2006/relationships/hyperlink" Target="http://www.circuitstoday.com/5v-power-supply-with-overvoltage-protection" TargetMode="External"/><Relationship Id="rId8" Type="http://schemas.openxmlformats.org/officeDocument/2006/relationships/image" Target="media/image1.gif"/><Relationship Id="rId51" Type="http://schemas.openxmlformats.org/officeDocument/2006/relationships/image" Target="media/image31.jpeg"/><Relationship Id="rId72" Type="http://schemas.openxmlformats.org/officeDocument/2006/relationships/image" Target="media/image46.png"/><Relationship Id="rId80" Type="http://schemas.openxmlformats.org/officeDocument/2006/relationships/image" Target="media/image53.emf"/><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8.bin"/><Relationship Id="rId46" Type="http://schemas.openxmlformats.org/officeDocument/2006/relationships/image" Target="media/image28.emf"/><Relationship Id="rId59" Type="http://schemas.openxmlformats.org/officeDocument/2006/relationships/image" Target="media/image36.emf"/><Relationship Id="rId67" Type="http://schemas.openxmlformats.org/officeDocument/2006/relationships/oleObject" Target="embeddings/oleObject17.bin"/><Relationship Id="rId103" Type="http://schemas.openxmlformats.org/officeDocument/2006/relationships/image" Target="media/image71.gif"/><Relationship Id="rId108" Type="http://schemas.openxmlformats.org/officeDocument/2006/relationships/hyperlink" Target="http://www.ti.com/university" TargetMode="Externa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4.png"/><Relationship Id="rId75" Type="http://schemas.openxmlformats.org/officeDocument/2006/relationships/oleObject" Target="embeddings/oleObject18.bin"/><Relationship Id="rId83" Type="http://schemas.openxmlformats.org/officeDocument/2006/relationships/oleObject" Target="embeddings/oleObject20.bin"/><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chart" Target="charts/chart1.xml"/><Relationship Id="rId111" Type="http://schemas.openxmlformats.org/officeDocument/2006/relationships/hyperlink" Target="http://www.besttrack.com/champ_timer.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besttrack.com/champ_timer.htm"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0.emf"/><Relationship Id="rId57" Type="http://schemas.openxmlformats.org/officeDocument/2006/relationships/image" Target="media/image35.emf"/><Relationship Id="rId106" Type="http://schemas.openxmlformats.org/officeDocument/2006/relationships/hyperlink" Target="mailto:media.relations@fairchildsemi.com" TargetMode="External"/><Relationship Id="rId114" Type="http://schemas.openxmlformats.org/officeDocument/2006/relationships/image" Target="media/image72.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26.emf"/><Relationship Id="rId52" Type="http://schemas.openxmlformats.org/officeDocument/2006/relationships/image" Target="media/image32.png"/><Relationship Id="rId60" Type="http://schemas.openxmlformats.org/officeDocument/2006/relationships/oleObject" Target="embeddings/oleObject15.bin"/><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oleObject" Target="embeddings/oleObject19.bin"/><Relationship Id="rId86" Type="http://schemas.openxmlformats.org/officeDocument/2006/relationships/image" Target="media/image57.png"/><Relationship Id="rId94" Type="http://schemas.openxmlformats.org/officeDocument/2006/relationships/image" Target="media/image65.emf"/><Relationship Id="rId99" Type="http://schemas.openxmlformats.org/officeDocument/2006/relationships/image" Target="media/image68.emf"/><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hyperlink" Target="mailto:univ@ti.com" TargetMode="External"/><Relationship Id="rId34" Type="http://schemas.openxmlformats.org/officeDocument/2006/relationships/oleObject" Target="embeddings/oleObject6.bin"/><Relationship Id="rId50" Type="http://schemas.openxmlformats.org/officeDocument/2006/relationships/oleObject" Target="embeddings/oleObject11.bin"/><Relationship Id="rId55" Type="http://schemas.openxmlformats.org/officeDocument/2006/relationships/image" Target="media/image34.emf"/><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hyperlink" Target="mailto:media.relations@fairchildsemi.com"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niffer\Dropbox\Senior%20Design\Circuits\Detection%20Sensors\Speed\SDS-Design%20Sim.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Speed Sensor</a:t>
            </a:r>
          </a:p>
          <a:p>
            <a:pPr>
              <a:defRPr/>
            </a:pPr>
            <a:r>
              <a:rPr lang="en-US"/>
              <a:t>Output</a:t>
            </a:r>
            <a:r>
              <a:rPr lang="en-US" baseline="0"/>
              <a:t> vs IR Incident</a:t>
            </a:r>
            <a:endParaRPr lang="en-US"/>
          </a:p>
        </c:rich>
      </c:tx>
    </c:title>
    <c:plotArea>
      <c:layout/>
      <c:scatterChart>
        <c:scatterStyle val="smoothMarker"/>
        <c:ser>
          <c:idx val="0"/>
          <c:order val="0"/>
          <c:marker>
            <c:symbol val="none"/>
          </c:marker>
          <c:xVal>
            <c:numRef>
              <c:f>'SDS-Design Sim'!$A$2:$A$2002</c:f>
              <c:numCache>
                <c:formatCode>0.00E+00</c:formatCode>
                <c:ptCount val="2001"/>
                <c:pt idx="0">
                  <c:v>0</c:v>
                </c:pt>
                <c:pt idx="1">
                  <c:v>1.0000000000000058E-5</c:v>
                </c:pt>
                <c:pt idx="2">
                  <c:v>2.0000000000000113E-5</c:v>
                </c:pt>
                <c:pt idx="3">
                  <c:v>3.000000000000018E-5</c:v>
                </c:pt>
                <c:pt idx="4">
                  <c:v>4.00000000000002E-5</c:v>
                </c:pt>
                <c:pt idx="5">
                  <c:v>5.0000000000000273E-5</c:v>
                </c:pt>
                <c:pt idx="6">
                  <c:v>6.0000000000000334E-5</c:v>
                </c:pt>
                <c:pt idx="7">
                  <c:v>7.0000000000000387E-5</c:v>
                </c:pt>
                <c:pt idx="8">
                  <c:v>8.0000000000000467E-5</c:v>
                </c:pt>
                <c:pt idx="9">
                  <c:v>9.0000000000000494E-5</c:v>
                </c:pt>
                <c:pt idx="10">
                  <c:v>1.0000000000000051E-4</c:v>
                </c:pt>
                <c:pt idx="11">
                  <c:v>1.1000000000000068E-4</c:v>
                </c:pt>
                <c:pt idx="12">
                  <c:v>1.2000000000000053E-4</c:v>
                </c:pt>
                <c:pt idx="13">
                  <c:v>1.2999999999999999E-4</c:v>
                </c:pt>
                <c:pt idx="14">
                  <c:v>1.4000000000000042E-4</c:v>
                </c:pt>
                <c:pt idx="15">
                  <c:v>1.5000000000000066E-4</c:v>
                </c:pt>
                <c:pt idx="16">
                  <c:v>1.6000000000000096E-4</c:v>
                </c:pt>
                <c:pt idx="17">
                  <c:v>1.7000000000000093E-4</c:v>
                </c:pt>
                <c:pt idx="18">
                  <c:v>1.8000000000000096E-4</c:v>
                </c:pt>
                <c:pt idx="19">
                  <c:v>1.9000000000000109E-4</c:v>
                </c:pt>
                <c:pt idx="20">
                  <c:v>2.0000000000000085E-4</c:v>
                </c:pt>
                <c:pt idx="21">
                  <c:v>2.1000000000000107E-4</c:v>
                </c:pt>
                <c:pt idx="22">
                  <c:v>2.2000000000000144E-4</c:v>
                </c:pt>
                <c:pt idx="23">
                  <c:v>2.3000000000000071E-4</c:v>
                </c:pt>
                <c:pt idx="24">
                  <c:v>2.4000000000000085E-4</c:v>
                </c:pt>
                <c:pt idx="25">
                  <c:v>2.500000000000012E-4</c:v>
                </c:pt>
                <c:pt idx="26">
                  <c:v>2.6000000000000139E-4</c:v>
                </c:pt>
                <c:pt idx="27">
                  <c:v>2.7000000000000174E-4</c:v>
                </c:pt>
                <c:pt idx="28">
                  <c:v>2.8000000000000079E-4</c:v>
                </c:pt>
                <c:pt idx="29">
                  <c:v>2.9000000000000103E-4</c:v>
                </c:pt>
                <c:pt idx="30">
                  <c:v>3.0000000000000133E-4</c:v>
                </c:pt>
                <c:pt idx="31">
                  <c:v>3.1000000000000157E-4</c:v>
                </c:pt>
                <c:pt idx="32">
                  <c:v>3.2000000000000187E-4</c:v>
                </c:pt>
                <c:pt idx="33">
                  <c:v>3.3000000000000103E-4</c:v>
                </c:pt>
                <c:pt idx="34">
                  <c:v>3.400000000000016E-4</c:v>
                </c:pt>
                <c:pt idx="35">
                  <c:v>3.5000000000000157E-4</c:v>
                </c:pt>
                <c:pt idx="36">
                  <c:v>3.6000000000000181E-4</c:v>
                </c:pt>
                <c:pt idx="37">
                  <c:v>3.70000000000002E-4</c:v>
                </c:pt>
                <c:pt idx="38">
                  <c:v>3.8000000000000154E-4</c:v>
                </c:pt>
                <c:pt idx="39">
                  <c:v>3.9000000000000157E-4</c:v>
                </c:pt>
                <c:pt idx="40">
                  <c:v>4.0000000000000159E-4</c:v>
                </c:pt>
                <c:pt idx="41">
                  <c:v>4.1000000000000118E-4</c:v>
                </c:pt>
                <c:pt idx="42">
                  <c:v>4.2000000000000197E-4</c:v>
                </c:pt>
                <c:pt idx="43">
                  <c:v>4.3000000000000134E-4</c:v>
                </c:pt>
                <c:pt idx="44">
                  <c:v>4.4000000000000246E-4</c:v>
                </c:pt>
                <c:pt idx="45">
                  <c:v>4.5000000000000178E-4</c:v>
                </c:pt>
                <c:pt idx="46">
                  <c:v>4.6000000000000131E-4</c:v>
                </c:pt>
                <c:pt idx="47">
                  <c:v>4.7000000000000226E-4</c:v>
                </c:pt>
                <c:pt idx="48">
                  <c:v>4.8000000000000142E-4</c:v>
                </c:pt>
                <c:pt idx="49">
                  <c:v>4.9000000000000248E-4</c:v>
                </c:pt>
                <c:pt idx="50">
                  <c:v>5.0000000000000207E-4</c:v>
                </c:pt>
                <c:pt idx="51">
                  <c:v>5.1000000000000123E-4</c:v>
                </c:pt>
                <c:pt idx="52">
                  <c:v>5.2000000000000234E-4</c:v>
                </c:pt>
                <c:pt idx="53">
                  <c:v>5.3000000000000182E-4</c:v>
                </c:pt>
                <c:pt idx="54">
                  <c:v>5.4000000000000304E-4</c:v>
                </c:pt>
                <c:pt idx="55">
                  <c:v>5.5000000000000188E-4</c:v>
                </c:pt>
                <c:pt idx="56">
                  <c:v>5.6000000000000136E-4</c:v>
                </c:pt>
                <c:pt idx="57">
                  <c:v>5.7000000000000269E-4</c:v>
                </c:pt>
                <c:pt idx="58">
                  <c:v>5.8000000000000195E-4</c:v>
                </c:pt>
                <c:pt idx="59">
                  <c:v>5.900000000000035E-4</c:v>
                </c:pt>
                <c:pt idx="60">
                  <c:v>6.0000000000000277E-4</c:v>
                </c:pt>
                <c:pt idx="61">
                  <c:v>6.1000000000000193E-4</c:v>
                </c:pt>
                <c:pt idx="62">
                  <c:v>6.2000000000000304E-4</c:v>
                </c:pt>
                <c:pt idx="63">
                  <c:v>6.3000000000000209E-4</c:v>
                </c:pt>
                <c:pt idx="64">
                  <c:v>6.4000000000000341E-4</c:v>
                </c:pt>
                <c:pt idx="65">
                  <c:v>6.5000000000000311E-4</c:v>
                </c:pt>
                <c:pt idx="66">
                  <c:v>6.6000000000000206E-4</c:v>
                </c:pt>
                <c:pt idx="67">
                  <c:v>6.7000000000000349E-4</c:v>
                </c:pt>
                <c:pt idx="68">
                  <c:v>6.8000000000000222E-4</c:v>
                </c:pt>
                <c:pt idx="69">
                  <c:v>6.9000000000000344E-4</c:v>
                </c:pt>
                <c:pt idx="70">
                  <c:v>7.0000000000000314E-4</c:v>
                </c:pt>
                <c:pt idx="71">
                  <c:v>7.100000000000023E-4</c:v>
                </c:pt>
                <c:pt idx="72">
                  <c:v>7.2000000000000362E-4</c:v>
                </c:pt>
                <c:pt idx="73">
                  <c:v>7.3000000000000322E-4</c:v>
                </c:pt>
                <c:pt idx="74">
                  <c:v>7.4000000000000357E-4</c:v>
                </c:pt>
                <c:pt idx="75">
                  <c:v>7.5000000000000305E-4</c:v>
                </c:pt>
                <c:pt idx="76">
                  <c:v>7.6000000000000199E-4</c:v>
                </c:pt>
                <c:pt idx="77">
                  <c:v>7.7000000000000343E-4</c:v>
                </c:pt>
                <c:pt idx="78">
                  <c:v>7.8000000000000313E-4</c:v>
                </c:pt>
                <c:pt idx="79">
                  <c:v>7.9000000000000435E-4</c:v>
                </c:pt>
                <c:pt idx="80">
                  <c:v>8.0000000000000351E-4</c:v>
                </c:pt>
                <c:pt idx="81">
                  <c:v>8.1000000000000267E-4</c:v>
                </c:pt>
                <c:pt idx="82">
                  <c:v>8.2000000000000237E-4</c:v>
                </c:pt>
                <c:pt idx="83">
                  <c:v>8.300000000000051E-4</c:v>
                </c:pt>
                <c:pt idx="84">
                  <c:v>8.4000000000000415E-4</c:v>
                </c:pt>
                <c:pt idx="85">
                  <c:v>8.5000000000000342E-4</c:v>
                </c:pt>
                <c:pt idx="86">
                  <c:v>8.6000000000000301E-4</c:v>
                </c:pt>
                <c:pt idx="87">
                  <c:v>8.7000000000000207E-4</c:v>
                </c:pt>
                <c:pt idx="88">
                  <c:v>8.8000000000000491E-4</c:v>
                </c:pt>
                <c:pt idx="89">
                  <c:v>8.900000000000045E-4</c:v>
                </c:pt>
                <c:pt idx="90">
                  <c:v>9.0000000000000355E-4</c:v>
                </c:pt>
                <c:pt idx="91">
                  <c:v>9.1000000000000336E-4</c:v>
                </c:pt>
                <c:pt idx="92">
                  <c:v>9.2000000000000263E-4</c:v>
                </c:pt>
                <c:pt idx="93">
                  <c:v>9.3000000000000493E-4</c:v>
                </c:pt>
                <c:pt idx="94">
                  <c:v>9.4000000000000453E-4</c:v>
                </c:pt>
                <c:pt idx="95">
                  <c:v>9.5000000000000412E-4</c:v>
                </c:pt>
                <c:pt idx="96">
                  <c:v>9.6000000000000317E-4</c:v>
                </c:pt>
                <c:pt idx="97">
                  <c:v>9.7000000000000298E-4</c:v>
                </c:pt>
                <c:pt idx="98">
                  <c:v>9.8000000000000626E-4</c:v>
                </c:pt>
                <c:pt idx="99">
                  <c:v>9.9000000000000542E-4</c:v>
                </c:pt>
                <c:pt idx="100">
                  <c:v>1.0000000000000039E-3</c:v>
                </c:pt>
                <c:pt idx="101">
                  <c:v>1.010000000000004E-3</c:v>
                </c:pt>
                <c:pt idx="102">
                  <c:v>1.0200000000000044E-3</c:v>
                </c:pt>
                <c:pt idx="103">
                  <c:v>1.0300000000000044E-3</c:v>
                </c:pt>
                <c:pt idx="104">
                  <c:v>1.0399999999999969E-3</c:v>
                </c:pt>
                <c:pt idx="105">
                  <c:v>1.0499999999999978E-3</c:v>
                </c:pt>
                <c:pt idx="106">
                  <c:v>1.0600000000000039E-3</c:v>
                </c:pt>
                <c:pt idx="107">
                  <c:v>1.0700000000000052E-3</c:v>
                </c:pt>
                <c:pt idx="108">
                  <c:v>1.0800000000000052E-3</c:v>
                </c:pt>
                <c:pt idx="109">
                  <c:v>1.0900000000000048E-3</c:v>
                </c:pt>
                <c:pt idx="110">
                  <c:v>1.1000000000000048E-3</c:v>
                </c:pt>
                <c:pt idx="111">
                  <c:v>1.1100000000000053E-3</c:v>
                </c:pt>
                <c:pt idx="112">
                  <c:v>1.1199999999999999E-3</c:v>
                </c:pt>
                <c:pt idx="113">
                  <c:v>1.1299999999999999E-3</c:v>
                </c:pt>
                <c:pt idx="114">
                  <c:v>1.1400000000000065E-3</c:v>
                </c:pt>
                <c:pt idx="115">
                  <c:v>1.1500000000000065E-3</c:v>
                </c:pt>
                <c:pt idx="116">
                  <c:v>1.1600000000000069E-3</c:v>
                </c:pt>
                <c:pt idx="117">
                  <c:v>1.1700000000000068E-3</c:v>
                </c:pt>
                <c:pt idx="118">
                  <c:v>1.180000000000007E-3</c:v>
                </c:pt>
                <c:pt idx="119">
                  <c:v>1.1900000000000075E-3</c:v>
                </c:pt>
                <c:pt idx="120">
                  <c:v>1.2000000000000021E-3</c:v>
                </c:pt>
                <c:pt idx="121">
                  <c:v>1.2099999999999978E-3</c:v>
                </c:pt>
                <c:pt idx="122">
                  <c:v>1.2199999999999978E-3</c:v>
                </c:pt>
                <c:pt idx="123">
                  <c:v>1.2300000000000039E-3</c:v>
                </c:pt>
                <c:pt idx="124">
                  <c:v>1.2400000000000041E-3</c:v>
                </c:pt>
                <c:pt idx="125">
                  <c:v>1.2500000000000046E-3</c:v>
                </c:pt>
                <c:pt idx="126">
                  <c:v>1.2600000000000046E-3</c:v>
                </c:pt>
                <c:pt idx="127">
                  <c:v>1.2700000000000046E-3</c:v>
                </c:pt>
                <c:pt idx="128">
                  <c:v>1.2800000000000051E-3</c:v>
                </c:pt>
                <c:pt idx="129">
                  <c:v>1.2899999999999999E-3</c:v>
                </c:pt>
                <c:pt idx="130">
                  <c:v>1.2999999999999978E-3</c:v>
                </c:pt>
                <c:pt idx="131">
                  <c:v>1.3100000000000058E-3</c:v>
                </c:pt>
                <c:pt idx="132">
                  <c:v>1.3200000000000061E-3</c:v>
                </c:pt>
                <c:pt idx="133">
                  <c:v>1.3300000000000063E-3</c:v>
                </c:pt>
                <c:pt idx="134">
                  <c:v>1.3400000000000063E-3</c:v>
                </c:pt>
                <c:pt idx="135">
                  <c:v>1.3500000000000061E-3</c:v>
                </c:pt>
                <c:pt idx="136">
                  <c:v>1.3600000000000066E-3</c:v>
                </c:pt>
                <c:pt idx="137">
                  <c:v>1.3699999999999999E-3</c:v>
                </c:pt>
                <c:pt idx="138">
                  <c:v>1.3799999999999999E-3</c:v>
                </c:pt>
                <c:pt idx="139">
                  <c:v>1.3900000000000069E-3</c:v>
                </c:pt>
                <c:pt idx="140">
                  <c:v>1.4000000000000041E-3</c:v>
                </c:pt>
                <c:pt idx="141">
                  <c:v>1.4100000000000037E-3</c:v>
                </c:pt>
                <c:pt idx="142">
                  <c:v>1.4200000000000039E-3</c:v>
                </c:pt>
                <c:pt idx="143">
                  <c:v>1.4300000000000044E-3</c:v>
                </c:pt>
                <c:pt idx="144">
                  <c:v>1.440000000000004E-3</c:v>
                </c:pt>
                <c:pt idx="145">
                  <c:v>1.4499999999999975E-3</c:v>
                </c:pt>
                <c:pt idx="146">
                  <c:v>1.4599999999999978E-3</c:v>
                </c:pt>
                <c:pt idx="147">
                  <c:v>1.4700000000000039E-3</c:v>
                </c:pt>
                <c:pt idx="148">
                  <c:v>1.4800000000000041E-3</c:v>
                </c:pt>
                <c:pt idx="149">
                  <c:v>1.490000000000005E-3</c:v>
                </c:pt>
                <c:pt idx="150">
                  <c:v>1.5000000000000052E-3</c:v>
                </c:pt>
                <c:pt idx="151">
                  <c:v>1.510000000000005E-3</c:v>
                </c:pt>
                <c:pt idx="152">
                  <c:v>1.5200000000000053E-3</c:v>
                </c:pt>
                <c:pt idx="153">
                  <c:v>1.5299999999999999E-3</c:v>
                </c:pt>
                <c:pt idx="154">
                  <c:v>1.5399999999999999E-3</c:v>
                </c:pt>
                <c:pt idx="155">
                  <c:v>1.5499999999999999E-3</c:v>
                </c:pt>
                <c:pt idx="156">
                  <c:v>1.5600000000000067E-3</c:v>
                </c:pt>
                <c:pt idx="157">
                  <c:v>1.5700000000000072E-3</c:v>
                </c:pt>
                <c:pt idx="158">
                  <c:v>1.580000000000007E-3</c:v>
                </c:pt>
                <c:pt idx="159">
                  <c:v>1.5900000000000072E-3</c:v>
                </c:pt>
                <c:pt idx="160">
                  <c:v>1.6000000000000074E-3</c:v>
                </c:pt>
                <c:pt idx="161">
                  <c:v>1.6100000000000077E-3</c:v>
                </c:pt>
                <c:pt idx="162">
                  <c:v>1.6200000000000064E-3</c:v>
                </c:pt>
                <c:pt idx="163">
                  <c:v>1.6300000000000069E-3</c:v>
                </c:pt>
                <c:pt idx="164">
                  <c:v>1.6400000000000076E-3</c:v>
                </c:pt>
                <c:pt idx="165">
                  <c:v>1.650000000000008E-3</c:v>
                </c:pt>
                <c:pt idx="166">
                  <c:v>1.6600000000000085E-3</c:v>
                </c:pt>
                <c:pt idx="167">
                  <c:v>1.6700000000000085E-3</c:v>
                </c:pt>
                <c:pt idx="168">
                  <c:v>1.6800000000000085E-3</c:v>
                </c:pt>
                <c:pt idx="169">
                  <c:v>1.6900000000000088E-3</c:v>
                </c:pt>
                <c:pt idx="170">
                  <c:v>1.7000000000000068E-3</c:v>
                </c:pt>
                <c:pt idx="171">
                  <c:v>1.7099999999999988E-3</c:v>
                </c:pt>
                <c:pt idx="172">
                  <c:v>1.7200000000000071E-3</c:v>
                </c:pt>
                <c:pt idx="173">
                  <c:v>1.7300000000000074E-3</c:v>
                </c:pt>
                <c:pt idx="174">
                  <c:v>1.7400000000000076E-3</c:v>
                </c:pt>
                <c:pt idx="175">
                  <c:v>1.7500000000000081E-3</c:v>
                </c:pt>
                <c:pt idx="176">
                  <c:v>1.7600000000000074E-3</c:v>
                </c:pt>
                <c:pt idx="177">
                  <c:v>1.7700000000000077E-3</c:v>
                </c:pt>
                <c:pt idx="178">
                  <c:v>1.7800000000000071E-3</c:v>
                </c:pt>
                <c:pt idx="179">
                  <c:v>1.7900000000000075E-3</c:v>
                </c:pt>
                <c:pt idx="180">
                  <c:v>1.8000000000000071E-3</c:v>
                </c:pt>
                <c:pt idx="181">
                  <c:v>1.8100000000000069E-3</c:v>
                </c:pt>
                <c:pt idx="182">
                  <c:v>1.8200000000000072E-3</c:v>
                </c:pt>
                <c:pt idx="183">
                  <c:v>1.8300000000000078E-3</c:v>
                </c:pt>
                <c:pt idx="184">
                  <c:v>1.8400000000000081E-3</c:v>
                </c:pt>
                <c:pt idx="185">
                  <c:v>1.8500000000000083E-3</c:v>
                </c:pt>
                <c:pt idx="186">
                  <c:v>1.8600000000000083E-3</c:v>
                </c:pt>
                <c:pt idx="187">
                  <c:v>1.8700000000000079E-3</c:v>
                </c:pt>
                <c:pt idx="188">
                  <c:v>1.8800000000000075E-3</c:v>
                </c:pt>
                <c:pt idx="189">
                  <c:v>1.8900000000000091E-3</c:v>
                </c:pt>
                <c:pt idx="190">
                  <c:v>1.9000000000000074E-3</c:v>
                </c:pt>
                <c:pt idx="191">
                  <c:v>1.9100000000000076E-3</c:v>
                </c:pt>
                <c:pt idx="192">
                  <c:v>1.9200000000000079E-3</c:v>
                </c:pt>
                <c:pt idx="193">
                  <c:v>1.9300000000000081E-3</c:v>
                </c:pt>
                <c:pt idx="194">
                  <c:v>1.9400000000000083E-3</c:v>
                </c:pt>
                <c:pt idx="195">
                  <c:v>1.9500000000000079E-3</c:v>
                </c:pt>
                <c:pt idx="196">
                  <c:v>1.9599999999999999E-3</c:v>
                </c:pt>
                <c:pt idx="197">
                  <c:v>1.9700000000000086E-3</c:v>
                </c:pt>
                <c:pt idx="198">
                  <c:v>1.9800000000000082E-3</c:v>
                </c:pt>
                <c:pt idx="199">
                  <c:v>1.9900000000000087E-3</c:v>
                </c:pt>
                <c:pt idx="200">
                  <c:v>2.0000000000000052E-3</c:v>
                </c:pt>
                <c:pt idx="201">
                  <c:v>2.0100000000000001E-3</c:v>
                </c:pt>
                <c:pt idx="202">
                  <c:v>2.0200000000000079E-3</c:v>
                </c:pt>
                <c:pt idx="203">
                  <c:v>2.0300000000000001E-3</c:v>
                </c:pt>
                <c:pt idx="204">
                  <c:v>2.0400000000000084E-3</c:v>
                </c:pt>
                <c:pt idx="205">
                  <c:v>2.0500000000000002E-3</c:v>
                </c:pt>
                <c:pt idx="206">
                  <c:v>2.060000000000008E-3</c:v>
                </c:pt>
                <c:pt idx="207">
                  <c:v>2.0700000000000002E-3</c:v>
                </c:pt>
                <c:pt idx="208">
                  <c:v>2.0800000000000085E-3</c:v>
                </c:pt>
                <c:pt idx="209">
                  <c:v>2.0900000000000011E-3</c:v>
                </c:pt>
                <c:pt idx="210">
                  <c:v>2.1000000000000077E-3</c:v>
                </c:pt>
                <c:pt idx="211">
                  <c:v>2.1100000000000012E-3</c:v>
                </c:pt>
                <c:pt idx="212">
                  <c:v>2.1200000000000095E-3</c:v>
                </c:pt>
                <c:pt idx="213">
                  <c:v>2.1300000000000012E-3</c:v>
                </c:pt>
                <c:pt idx="214">
                  <c:v>2.1400000000000086E-3</c:v>
                </c:pt>
                <c:pt idx="215">
                  <c:v>2.1500000000000052E-3</c:v>
                </c:pt>
                <c:pt idx="216">
                  <c:v>2.1600000000000091E-3</c:v>
                </c:pt>
                <c:pt idx="217">
                  <c:v>2.1700000000000079E-3</c:v>
                </c:pt>
                <c:pt idx="218">
                  <c:v>2.1800000000000096E-3</c:v>
                </c:pt>
                <c:pt idx="219">
                  <c:v>2.190000000000007E-3</c:v>
                </c:pt>
                <c:pt idx="220">
                  <c:v>2.2000000000000092E-3</c:v>
                </c:pt>
                <c:pt idx="221">
                  <c:v>2.2100000000000041E-3</c:v>
                </c:pt>
                <c:pt idx="222">
                  <c:v>2.2200000000000102E-3</c:v>
                </c:pt>
                <c:pt idx="223">
                  <c:v>2.2300000000000045E-3</c:v>
                </c:pt>
                <c:pt idx="224">
                  <c:v>2.2400000000000106E-3</c:v>
                </c:pt>
                <c:pt idx="225">
                  <c:v>2.2500000000000063E-3</c:v>
                </c:pt>
                <c:pt idx="226">
                  <c:v>2.2600000000000111E-3</c:v>
                </c:pt>
                <c:pt idx="227">
                  <c:v>2.2700000000000068E-3</c:v>
                </c:pt>
                <c:pt idx="228">
                  <c:v>2.2800000000000121E-3</c:v>
                </c:pt>
                <c:pt idx="229">
                  <c:v>2.2900000000000082E-3</c:v>
                </c:pt>
                <c:pt idx="230">
                  <c:v>2.3000000000000052E-3</c:v>
                </c:pt>
                <c:pt idx="231">
                  <c:v>2.31E-3</c:v>
                </c:pt>
                <c:pt idx="232">
                  <c:v>2.3200000000000052E-3</c:v>
                </c:pt>
                <c:pt idx="233">
                  <c:v>2.33E-3</c:v>
                </c:pt>
                <c:pt idx="234">
                  <c:v>2.3400000000000044E-3</c:v>
                </c:pt>
                <c:pt idx="235">
                  <c:v>2.3500000000000001E-3</c:v>
                </c:pt>
                <c:pt idx="236">
                  <c:v>2.360000000000004E-3</c:v>
                </c:pt>
                <c:pt idx="237">
                  <c:v>2.3700000000000001E-3</c:v>
                </c:pt>
                <c:pt idx="238">
                  <c:v>2.3800000000000036E-3</c:v>
                </c:pt>
                <c:pt idx="239">
                  <c:v>2.3900000000000002E-3</c:v>
                </c:pt>
                <c:pt idx="240">
                  <c:v>2.4000000000000046E-3</c:v>
                </c:pt>
                <c:pt idx="241">
                  <c:v>2.4100000000000002E-3</c:v>
                </c:pt>
                <c:pt idx="242">
                  <c:v>2.4200000000000055E-3</c:v>
                </c:pt>
                <c:pt idx="243">
                  <c:v>2.4300000000000012E-3</c:v>
                </c:pt>
                <c:pt idx="244">
                  <c:v>2.4399999999999999E-3</c:v>
                </c:pt>
                <c:pt idx="245">
                  <c:v>2.4500000000000012E-3</c:v>
                </c:pt>
                <c:pt idx="246">
                  <c:v>2.4599999999999999E-3</c:v>
                </c:pt>
                <c:pt idx="247">
                  <c:v>2.4700000000000052E-3</c:v>
                </c:pt>
                <c:pt idx="248">
                  <c:v>2.4800000000000078E-3</c:v>
                </c:pt>
                <c:pt idx="249">
                  <c:v>2.4900000000000031E-3</c:v>
                </c:pt>
                <c:pt idx="250">
                  <c:v>2.5000000000000092E-3</c:v>
                </c:pt>
                <c:pt idx="251">
                  <c:v>2.5100000000000031E-3</c:v>
                </c:pt>
                <c:pt idx="252">
                  <c:v>2.5200000000000088E-3</c:v>
                </c:pt>
                <c:pt idx="253">
                  <c:v>2.5300000000000036E-3</c:v>
                </c:pt>
                <c:pt idx="254">
                  <c:v>2.5400000000000088E-3</c:v>
                </c:pt>
                <c:pt idx="255">
                  <c:v>2.5500000000000041E-3</c:v>
                </c:pt>
                <c:pt idx="256">
                  <c:v>2.5600000000000089E-3</c:v>
                </c:pt>
                <c:pt idx="257">
                  <c:v>2.5700000000000002E-3</c:v>
                </c:pt>
                <c:pt idx="258">
                  <c:v>2.5800000000000094E-3</c:v>
                </c:pt>
                <c:pt idx="259">
                  <c:v>2.5900000000000012E-3</c:v>
                </c:pt>
                <c:pt idx="260">
                  <c:v>2.6000000000000103E-3</c:v>
                </c:pt>
                <c:pt idx="261">
                  <c:v>2.6100000000000012E-3</c:v>
                </c:pt>
                <c:pt idx="262">
                  <c:v>2.6200000000000103E-3</c:v>
                </c:pt>
                <c:pt idx="263">
                  <c:v>2.6300000000000078E-3</c:v>
                </c:pt>
                <c:pt idx="264">
                  <c:v>2.6400000000000126E-3</c:v>
                </c:pt>
                <c:pt idx="265">
                  <c:v>2.6500000000000052E-3</c:v>
                </c:pt>
                <c:pt idx="266">
                  <c:v>2.6600000000000117E-3</c:v>
                </c:pt>
                <c:pt idx="267">
                  <c:v>2.6700000000000083E-3</c:v>
                </c:pt>
                <c:pt idx="268">
                  <c:v>2.6800000000000118E-3</c:v>
                </c:pt>
                <c:pt idx="269">
                  <c:v>2.6900000000000079E-3</c:v>
                </c:pt>
                <c:pt idx="270">
                  <c:v>2.7000000000000119E-3</c:v>
                </c:pt>
                <c:pt idx="271">
                  <c:v>2.7100000000000084E-3</c:v>
                </c:pt>
                <c:pt idx="272">
                  <c:v>2.7200000000000128E-3</c:v>
                </c:pt>
                <c:pt idx="273">
                  <c:v>2.7300000000000093E-3</c:v>
                </c:pt>
                <c:pt idx="274">
                  <c:v>2.7400000000000111E-3</c:v>
                </c:pt>
                <c:pt idx="275">
                  <c:v>2.7500000000000085E-3</c:v>
                </c:pt>
                <c:pt idx="276">
                  <c:v>2.7600000000000116E-3</c:v>
                </c:pt>
                <c:pt idx="277">
                  <c:v>2.7700000000000094E-3</c:v>
                </c:pt>
                <c:pt idx="278">
                  <c:v>2.7800000000000129E-3</c:v>
                </c:pt>
                <c:pt idx="279">
                  <c:v>2.7900000000000095E-3</c:v>
                </c:pt>
                <c:pt idx="280">
                  <c:v>2.8000000000000052E-3</c:v>
                </c:pt>
                <c:pt idx="281">
                  <c:v>2.8100000000000026E-3</c:v>
                </c:pt>
                <c:pt idx="282">
                  <c:v>2.8200000000000052E-3</c:v>
                </c:pt>
                <c:pt idx="283">
                  <c:v>2.8300000000000031E-3</c:v>
                </c:pt>
                <c:pt idx="284">
                  <c:v>2.8400000000000079E-3</c:v>
                </c:pt>
                <c:pt idx="285">
                  <c:v>2.8500000000000036E-3</c:v>
                </c:pt>
                <c:pt idx="286">
                  <c:v>2.8600000000000079E-3</c:v>
                </c:pt>
                <c:pt idx="287">
                  <c:v>2.8700000000000002E-3</c:v>
                </c:pt>
                <c:pt idx="288">
                  <c:v>2.8800000000000076E-3</c:v>
                </c:pt>
                <c:pt idx="289">
                  <c:v>2.8900000000000002E-3</c:v>
                </c:pt>
                <c:pt idx="290">
                  <c:v>2.900000000000005E-3</c:v>
                </c:pt>
                <c:pt idx="291">
                  <c:v>2.9100000000000011E-3</c:v>
                </c:pt>
                <c:pt idx="292">
                  <c:v>2.9200000000000077E-3</c:v>
                </c:pt>
                <c:pt idx="293">
                  <c:v>2.9300000000000012E-3</c:v>
                </c:pt>
                <c:pt idx="294">
                  <c:v>2.9400000000000077E-3</c:v>
                </c:pt>
                <c:pt idx="295">
                  <c:v>2.9500000000000012E-3</c:v>
                </c:pt>
                <c:pt idx="296">
                  <c:v>2.9600000000000082E-3</c:v>
                </c:pt>
                <c:pt idx="297">
                  <c:v>2.9700000000000052E-3</c:v>
                </c:pt>
                <c:pt idx="298">
                  <c:v>2.9800000000000078E-3</c:v>
                </c:pt>
                <c:pt idx="299">
                  <c:v>2.9900000000000052E-3</c:v>
                </c:pt>
                <c:pt idx="300">
                  <c:v>3.00000000000001E-3</c:v>
                </c:pt>
                <c:pt idx="301">
                  <c:v>3.010000000000007E-3</c:v>
                </c:pt>
                <c:pt idx="302">
                  <c:v>3.0200000000000101E-3</c:v>
                </c:pt>
                <c:pt idx="303">
                  <c:v>3.030000000000004E-3</c:v>
                </c:pt>
                <c:pt idx="304">
                  <c:v>3.0400000000000101E-3</c:v>
                </c:pt>
                <c:pt idx="305">
                  <c:v>3.0500000000000045E-3</c:v>
                </c:pt>
                <c:pt idx="306">
                  <c:v>3.0600000000000106E-3</c:v>
                </c:pt>
                <c:pt idx="307">
                  <c:v>3.0700000000000063E-3</c:v>
                </c:pt>
                <c:pt idx="308">
                  <c:v>3.0800000000000107E-3</c:v>
                </c:pt>
                <c:pt idx="309">
                  <c:v>3.0900000000000055E-3</c:v>
                </c:pt>
                <c:pt idx="310">
                  <c:v>3.1000000000000129E-3</c:v>
                </c:pt>
                <c:pt idx="311">
                  <c:v>3.1100000000000082E-3</c:v>
                </c:pt>
                <c:pt idx="312">
                  <c:v>3.120000000000013E-3</c:v>
                </c:pt>
                <c:pt idx="313">
                  <c:v>3.1300000000000078E-3</c:v>
                </c:pt>
                <c:pt idx="314">
                  <c:v>3.1400000000000143E-3</c:v>
                </c:pt>
                <c:pt idx="315">
                  <c:v>3.1500000000000087E-3</c:v>
                </c:pt>
                <c:pt idx="316">
                  <c:v>3.1600000000000139E-3</c:v>
                </c:pt>
                <c:pt idx="317">
                  <c:v>3.1700000000000092E-3</c:v>
                </c:pt>
                <c:pt idx="318">
                  <c:v>3.180000000000014E-3</c:v>
                </c:pt>
                <c:pt idx="319">
                  <c:v>3.1900000000000092E-3</c:v>
                </c:pt>
                <c:pt idx="320">
                  <c:v>3.2000000000000149E-3</c:v>
                </c:pt>
                <c:pt idx="321">
                  <c:v>3.2100000000000097E-3</c:v>
                </c:pt>
                <c:pt idx="322">
                  <c:v>3.220000000000015E-3</c:v>
                </c:pt>
                <c:pt idx="323">
                  <c:v>3.2300000000000111E-3</c:v>
                </c:pt>
                <c:pt idx="324">
                  <c:v>3.2400000000000146E-3</c:v>
                </c:pt>
                <c:pt idx="325">
                  <c:v>3.2500000000000116E-3</c:v>
                </c:pt>
                <c:pt idx="326">
                  <c:v>3.2600000000000146E-3</c:v>
                </c:pt>
                <c:pt idx="327">
                  <c:v>3.2700000000000133E-3</c:v>
                </c:pt>
                <c:pt idx="328">
                  <c:v>3.280000000000016E-3</c:v>
                </c:pt>
                <c:pt idx="329">
                  <c:v>3.2900000000000125E-3</c:v>
                </c:pt>
                <c:pt idx="330">
                  <c:v>3.3000000000000078E-3</c:v>
                </c:pt>
                <c:pt idx="331">
                  <c:v>3.3100000000000026E-3</c:v>
                </c:pt>
                <c:pt idx="332">
                  <c:v>3.3200000000000087E-3</c:v>
                </c:pt>
                <c:pt idx="333">
                  <c:v>3.3300000000000031E-3</c:v>
                </c:pt>
                <c:pt idx="334">
                  <c:v>3.3400000000000092E-3</c:v>
                </c:pt>
                <c:pt idx="335">
                  <c:v>3.3500000000000036E-3</c:v>
                </c:pt>
                <c:pt idx="336">
                  <c:v>3.3600000000000092E-3</c:v>
                </c:pt>
                <c:pt idx="337">
                  <c:v>3.3700000000000036E-3</c:v>
                </c:pt>
                <c:pt idx="338">
                  <c:v>3.3800000000000097E-3</c:v>
                </c:pt>
                <c:pt idx="339">
                  <c:v>3.3900000000000054E-3</c:v>
                </c:pt>
                <c:pt idx="340">
                  <c:v>3.4000000000000102E-3</c:v>
                </c:pt>
                <c:pt idx="341">
                  <c:v>3.4100000000000055E-3</c:v>
                </c:pt>
                <c:pt idx="342">
                  <c:v>3.4200000000000094E-3</c:v>
                </c:pt>
                <c:pt idx="343">
                  <c:v>3.4300000000000064E-3</c:v>
                </c:pt>
                <c:pt idx="344">
                  <c:v>3.4400000000000103E-3</c:v>
                </c:pt>
                <c:pt idx="345">
                  <c:v>3.4500000000000012E-3</c:v>
                </c:pt>
                <c:pt idx="346">
                  <c:v>3.4600000000000112E-3</c:v>
                </c:pt>
                <c:pt idx="347">
                  <c:v>3.4700000000000078E-3</c:v>
                </c:pt>
                <c:pt idx="348">
                  <c:v>3.4800000000000117E-3</c:v>
                </c:pt>
                <c:pt idx="349">
                  <c:v>3.4900000000000087E-3</c:v>
                </c:pt>
                <c:pt idx="350">
                  <c:v>3.5000000000000118E-3</c:v>
                </c:pt>
                <c:pt idx="351">
                  <c:v>3.5100000000000088E-3</c:v>
                </c:pt>
                <c:pt idx="352">
                  <c:v>3.5200000000000114E-3</c:v>
                </c:pt>
                <c:pt idx="353">
                  <c:v>3.5300000000000088E-3</c:v>
                </c:pt>
                <c:pt idx="354">
                  <c:v>3.5400000000000119E-3</c:v>
                </c:pt>
                <c:pt idx="355">
                  <c:v>3.5500000000000084E-3</c:v>
                </c:pt>
                <c:pt idx="356">
                  <c:v>3.5600000000000115E-3</c:v>
                </c:pt>
                <c:pt idx="357">
                  <c:v>3.5700000000000085E-3</c:v>
                </c:pt>
                <c:pt idx="358">
                  <c:v>3.5800000000000116E-3</c:v>
                </c:pt>
                <c:pt idx="359">
                  <c:v>3.5900000000000085E-3</c:v>
                </c:pt>
                <c:pt idx="360">
                  <c:v>3.6000000000000129E-3</c:v>
                </c:pt>
                <c:pt idx="361">
                  <c:v>3.6100000000000095E-3</c:v>
                </c:pt>
                <c:pt idx="362">
                  <c:v>3.6200000000000151E-3</c:v>
                </c:pt>
                <c:pt idx="363">
                  <c:v>3.6300000000000087E-3</c:v>
                </c:pt>
                <c:pt idx="364">
                  <c:v>3.6400000000000156E-3</c:v>
                </c:pt>
                <c:pt idx="365">
                  <c:v>3.6500000000000096E-3</c:v>
                </c:pt>
                <c:pt idx="366">
                  <c:v>3.6600000000000157E-3</c:v>
                </c:pt>
                <c:pt idx="367">
                  <c:v>3.6700000000000109E-3</c:v>
                </c:pt>
                <c:pt idx="368">
                  <c:v>3.6800000000000162E-3</c:v>
                </c:pt>
                <c:pt idx="369">
                  <c:v>3.6900000000000105E-3</c:v>
                </c:pt>
                <c:pt idx="370">
                  <c:v>3.7000000000000162E-3</c:v>
                </c:pt>
                <c:pt idx="371">
                  <c:v>3.7100000000000119E-3</c:v>
                </c:pt>
                <c:pt idx="372">
                  <c:v>3.7200000000000176E-3</c:v>
                </c:pt>
                <c:pt idx="373">
                  <c:v>3.7300000000000115E-3</c:v>
                </c:pt>
                <c:pt idx="374">
                  <c:v>3.7400000000000176E-3</c:v>
                </c:pt>
                <c:pt idx="375">
                  <c:v>3.7500000000000129E-3</c:v>
                </c:pt>
                <c:pt idx="376">
                  <c:v>3.7600000000000177E-3</c:v>
                </c:pt>
                <c:pt idx="377">
                  <c:v>3.7700000000000134E-3</c:v>
                </c:pt>
                <c:pt idx="378">
                  <c:v>3.780000000000019E-3</c:v>
                </c:pt>
                <c:pt idx="379">
                  <c:v>3.7900000000000138E-3</c:v>
                </c:pt>
                <c:pt idx="380">
                  <c:v>3.8000000000000078E-3</c:v>
                </c:pt>
                <c:pt idx="381">
                  <c:v>3.8100000000000052E-3</c:v>
                </c:pt>
                <c:pt idx="382">
                  <c:v>3.8200000000000087E-3</c:v>
                </c:pt>
                <c:pt idx="383">
                  <c:v>3.8300000000000066E-3</c:v>
                </c:pt>
                <c:pt idx="384">
                  <c:v>3.8400000000000096E-3</c:v>
                </c:pt>
                <c:pt idx="385">
                  <c:v>3.850000000000004E-3</c:v>
                </c:pt>
                <c:pt idx="386">
                  <c:v>3.860000000000011E-3</c:v>
                </c:pt>
                <c:pt idx="387">
                  <c:v>3.8700000000000036E-3</c:v>
                </c:pt>
                <c:pt idx="388">
                  <c:v>3.8800000000000106E-3</c:v>
                </c:pt>
                <c:pt idx="389">
                  <c:v>3.8900000000000059E-3</c:v>
                </c:pt>
                <c:pt idx="390">
                  <c:v>3.9000000000000107E-3</c:v>
                </c:pt>
                <c:pt idx="391">
                  <c:v>3.9100000000000011E-3</c:v>
                </c:pt>
                <c:pt idx="392">
                  <c:v>3.9200000000000077E-3</c:v>
                </c:pt>
                <c:pt idx="393">
                  <c:v>3.9300000000000012E-3</c:v>
                </c:pt>
                <c:pt idx="394">
                  <c:v>3.9400000000000103E-3</c:v>
                </c:pt>
                <c:pt idx="395">
                  <c:v>3.9500000000000056E-3</c:v>
                </c:pt>
                <c:pt idx="396">
                  <c:v>3.9600000000000095E-3</c:v>
                </c:pt>
                <c:pt idx="397">
                  <c:v>3.9700000000000056E-3</c:v>
                </c:pt>
                <c:pt idx="398">
                  <c:v>3.9800000000000096E-3</c:v>
                </c:pt>
                <c:pt idx="399">
                  <c:v>3.9900000000000074E-3</c:v>
                </c:pt>
                <c:pt idx="400">
                  <c:v>4.0000000000000114E-3</c:v>
                </c:pt>
                <c:pt idx="401">
                  <c:v>4.0100000000000014E-3</c:v>
                </c:pt>
                <c:pt idx="402">
                  <c:v>4.0200000000000001E-3</c:v>
                </c:pt>
                <c:pt idx="403">
                  <c:v>4.0300000000000162E-3</c:v>
                </c:pt>
                <c:pt idx="404">
                  <c:v>4.0400000000000123E-3</c:v>
                </c:pt>
                <c:pt idx="405">
                  <c:v>4.0500000000000024E-3</c:v>
                </c:pt>
                <c:pt idx="406">
                  <c:v>4.0600000000000002E-3</c:v>
                </c:pt>
                <c:pt idx="407">
                  <c:v>4.0700000000000146E-3</c:v>
                </c:pt>
                <c:pt idx="408">
                  <c:v>4.0800000000000124E-3</c:v>
                </c:pt>
                <c:pt idx="409">
                  <c:v>4.0900000000000034E-3</c:v>
                </c:pt>
                <c:pt idx="410">
                  <c:v>4.1000000000000003E-3</c:v>
                </c:pt>
                <c:pt idx="411">
                  <c:v>4.1100000000000025E-3</c:v>
                </c:pt>
                <c:pt idx="412">
                  <c:v>4.1199999999999995E-3</c:v>
                </c:pt>
                <c:pt idx="413">
                  <c:v>4.1300000000000104E-3</c:v>
                </c:pt>
                <c:pt idx="414">
                  <c:v>4.1400000000000013E-3</c:v>
                </c:pt>
                <c:pt idx="415">
                  <c:v>4.15E-3</c:v>
                </c:pt>
                <c:pt idx="416">
                  <c:v>4.1600000000000005E-3</c:v>
                </c:pt>
                <c:pt idx="417">
                  <c:v>4.1700000000000114E-3</c:v>
                </c:pt>
                <c:pt idx="418">
                  <c:v>4.1800000000000014E-3</c:v>
                </c:pt>
                <c:pt idx="419">
                  <c:v>4.1900000000000001E-3</c:v>
                </c:pt>
                <c:pt idx="420">
                  <c:v>4.2000000000000145E-3</c:v>
                </c:pt>
                <c:pt idx="421">
                  <c:v>4.2100000000000123E-3</c:v>
                </c:pt>
                <c:pt idx="422">
                  <c:v>4.2200000000000024E-3</c:v>
                </c:pt>
                <c:pt idx="423">
                  <c:v>4.2300000000000176E-3</c:v>
                </c:pt>
                <c:pt idx="424">
                  <c:v>4.2400000000000146E-3</c:v>
                </c:pt>
                <c:pt idx="425">
                  <c:v>4.2500000000000124E-3</c:v>
                </c:pt>
                <c:pt idx="426">
                  <c:v>4.2600000000000034E-3</c:v>
                </c:pt>
                <c:pt idx="427">
                  <c:v>4.2700000000000177E-3</c:v>
                </c:pt>
                <c:pt idx="428">
                  <c:v>4.2800000000000138E-3</c:v>
                </c:pt>
                <c:pt idx="429">
                  <c:v>4.2900000000000091E-3</c:v>
                </c:pt>
                <c:pt idx="430">
                  <c:v>4.3000000000000104E-3</c:v>
                </c:pt>
                <c:pt idx="431">
                  <c:v>4.3100000000000013E-3</c:v>
                </c:pt>
                <c:pt idx="432">
                  <c:v>4.3200000000000001E-3</c:v>
                </c:pt>
                <c:pt idx="433">
                  <c:v>4.3300000000000101E-3</c:v>
                </c:pt>
                <c:pt idx="434">
                  <c:v>4.3400000000000114E-3</c:v>
                </c:pt>
                <c:pt idx="435">
                  <c:v>4.3500000000000014E-3</c:v>
                </c:pt>
                <c:pt idx="436">
                  <c:v>4.3600000000000002E-3</c:v>
                </c:pt>
                <c:pt idx="437">
                  <c:v>4.3700000000000128E-3</c:v>
                </c:pt>
                <c:pt idx="438">
                  <c:v>4.3800000000000124E-3</c:v>
                </c:pt>
                <c:pt idx="439">
                  <c:v>4.3900000000000024E-3</c:v>
                </c:pt>
                <c:pt idx="440">
                  <c:v>4.400000000000015E-3</c:v>
                </c:pt>
                <c:pt idx="441">
                  <c:v>4.410000000000012E-3</c:v>
                </c:pt>
                <c:pt idx="442">
                  <c:v>4.4200000000000081E-3</c:v>
                </c:pt>
                <c:pt idx="443">
                  <c:v>4.4300000000000225E-3</c:v>
                </c:pt>
                <c:pt idx="444">
                  <c:v>4.4400000000000177E-3</c:v>
                </c:pt>
                <c:pt idx="445">
                  <c:v>4.450000000000013E-3</c:v>
                </c:pt>
                <c:pt idx="446">
                  <c:v>4.4600000000000082E-3</c:v>
                </c:pt>
                <c:pt idx="447">
                  <c:v>4.4700000000000234E-3</c:v>
                </c:pt>
                <c:pt idx="448">
                  <c:v>4.4800000000000187E-3</c:v>
                </c:pt>
                <c:pt idx="449">
                  <c:v>4.4900000000000139E-3</c:v>
                </c:pt>
                <c:pt idx="450">
                  <c:v>4.5000000000000127E-3</c:v>
                </c:pt>
                <c:pt idx="451">
                  <c:v>4.5100000000000114E-3</c:v>
                </c:pt>
                <c:pt idx="452">
                  <c:v>4.5200000000000014E-3</c:v>
                </c:pt>
                <c:pt idx="453">
                  <c:v>4.5300000000000149E-3</c:v>
                </c:pt>
                <c:pt idx="454">
                  <c:v>4.540000000000011E-3</c:v>
                </c:pt>
                <c:pt idx="455">
                  <c:v>4.5500000000000089E-3</c:v>
                </c:pt>
                <c:pt idx="456">
                  <c:v>4.5600000000000024E-3</c:v>
                </c:pt>
                <c:pt idx="457">
                  <c:v>4.570000000000015E-3</c:v>
                </c:pt>
                <c:pt idx="458">
                  <c:v>4.580000000000012E-3</c:v>
                </c:pt>
                <c:pt idx="459">
                  <c:v>4.5900000000000081E-3</c:v>
                </c:pt>
                <c:pt idx="460">
                  <c:v>4.6000000000000034E-3</c:v>
                </c:pt>
                <c:pt idx="461">
                  <c:v>4.6100000000000004E-3</c:v>
                </c:pt>
                <c:pt idx="462">
                  <c:v>4.62E-3</c:v>
                </c:pt>
                <c:pt idx="463">
                  <c:v>4.6300000000000056E-3</c:v>
                </c:pt>
                <c:pt idx="464">
                  <c:v>4.6400000000000104E-3</c:v>
                </c:pt>
                <c:pt idx="465">
                  <c:v>4.6500000000000014E-3</c:v>
                </c:pt>
                <c:pt idx="466">
                  <c:v>4.6600000000000001E-3</c:v>
                </c:pt>
                <c:pt idx="467">
                  <c:v>4.6700000000000092E-3</c:v>
                </c:pt>
                <c:pt idx="468">
                  <c:v>4.6800000000000088E-3</c:v>
                </c:pt>
                <c:pt idx="469">
                  <c:v>4.6900000000000023E-3</c:v>
                </c:pt>
                <c:pt idx="470">
                  <c:v>4.7000000000000149E-3</c:v>
                </c:pt>
                <c:pt idx="471">
                  <c:v>4.7100000000000119E-3</c:v>
                </c:pt>
                <c:pt idx="472">
                  <c:v>4.7200000000000072E-3</c:v>
                </c:pt>
                <c:pt idx="473">
                  <c:v>4.7300000000000189E-3</c:v>
                </c:pt>
                <c:pt idx="474">
                  <c:v>4.740000000000015E-3</c:v>
                </c:pt>
                <c:pt idx="475">
                  <c:v>4.750000000000012E-3</c:v>
                </c:pt>
                <c:pt idx="476">
                  <c:v>4.7600000000000073E-3</c:v>
                </c:pt>
                <c:pt idx="477">
                  <c:v>4.7700000000000199E-3</c:v>
                </c:pt>
                <c:pt idx="478">
                  <c:v>4.7800000000000134E-3</c:v>
                </c:pt>
                <c:pt idx="479">
                  <c:v>4.790000000000013E-3</c:v>
                </c:pt>
                <c:pt idx="480">
                  <c:v>4.8000000000000074E-3</c:v>
                </c:pt>
                <c:pt idx="481">
                  <c:v>4.8100000000000078E-3</c:v>
                </c:pt>
                <c:pt idx="482">
                  <c:v>4.8200000000000014E-3</c:v>
                </c:pt>
                <c:pt idx="483">
                  <c:v>4.8300000000000131E-3</c:v>
                </c:pt>
                <c:pt idx="484">
                  <c:v>4.840000000000011E-3</c:v>
                </c:pt>
                <c:pt idx="485">
                  <c:v>4.8500000000000071E-3</c:v>
                </c:pt>
                <c:pt idx="486">
                  <c:v>4.8600000000000023E-3</c:v>
                </c:pt>
                <c:pt idx="487">
                  <c:v>4.8700000000000149E-3</c:v>
                </c:pt>
                <c:pt idx="488">
                  <c:v>4.8800000000000119E-3</c:v>
                </c:pt>
                <c:pt idx="489">
                  <c:v>4.8900000000000072E-3</c:v>
                </c:pt>
                <c:pt idx="490">
                  <c:v>4.9000000000000189E-3</c:v>
                </c:pt>
                <c:pt idx="491">
                  <c:v>4.9100000000000124E-3</c:v>
                </c:pt>
                <c:pt idx="492">
                  <c:v>4.9200000000000034E-3</c:v>
                </c:pt>
                <c:pt idx="493">
                  <c:v>4.9300000000000255E-3</c:v>
                </c:pt>
                <c:pt idx="494">
                  <c:v>4.9400000000000208E-3</c:v>
                </c:pt>
                <c:pt idx="495">
                  <c:v>4.9500000000000134E-3</c:v>
                </c:pt>
                <c:pt idx="496">
                  <c:v>4.960000000000013E-3</c:v>
                </c:pt>
                <c:pt idx="497">
                  <c:v>4.9700000000000239E-3</c:v>
                </c:pt>
                <c:pt idx="498">
                  <c:v>4.9800000000000235E-3</c:v>
                </c:pt>
                <c:pt idx="499">
                  <c:v>4.9900000000000179E-3</c:v>
                </c:pt>
                <c:pt idx="500">
                  <c:v>5.0000000000000131E-3</c:v>
                </c:pt>
                <c:pt idx="501">
                  <c:v>5.010000000000011E-3</c:v>
                </c:pt>
                <c:pt idx="502">
                  <c:v>5.0200000000000062E-3</c:v>
                </c:pt>
                <c:pt idx="503">
                  <c:v>5.0300000000000188E-3</c:v>
                </c:pt>
                <c:pt idx="504">
                  <c:v>5.0400000000000124E-3</c:v>
                </c:pt>
                <c:pt idx="505">
                  <c:v>5.0500000000000024E-3</c:v>
                </c:pt>
                <c:pt idx="506">
                  <c:v>5.0600000000000072E-3</c:v>
                </c:pt>
                <c:pt idx="507">
                  <c:v>5.0700000000000181E-3</c:v>
                </c:pt>
                <c:pt idx="508">
                  <c:v>5.0800000000000133E-3</c:v>
                </c:pt>
                <c:pt idx="509">
                  <c:v>5.0900000000000034E-3</c:v>
                </c:pt>
                <c:pt idx="510">
                  <c:v>5.1000000000000073E-3</c:v>
                </c:pt>
                <c:pt idx="511">
                  <c:v>5.1100000000000026E-3</c:v>
                </c:pt>
                <c:pt idx="512">
                  <c:v>5.1200000000000004E-3</c:v>
                </c:pt>
                <c:pt idx="513">
                  <c:v>5.130000000000013E-3</c:v>
                </c:pt>
                <c:pt idx="514">
                  <c:v>5.1400000000000083E-3</c:v>
                </c:pt>
                <c:pt idx="515">
                  <c:v>5.1500000000000053E-3</c:v>
                </c:pt>
                <c:pt idx="516">
                  <c:v>5.1600000000000014E-3</c:v>
                </c:pt>
                <c:pt idx="517">
                  <c:v>5.1700000000000114E-3</c:v>
                </c:pt>
                <c:pt idx="518">
                  <c:v>5.1800000000000014E-3</c:v>
                </c:pt>
                <c:pt idx="519">
                  <c:v>5.1900000000000062E-3</c:v>
                </c:pt>
                <c:pt idx="520">
                  <c:v>5.200000000000018E-3</c:v>
                </c:pt>
                <c:pt idx="521">
                  <c:v>5.2100000000000124E-3</c:v>
                </c:pt>
                <c:pt idx="522">
                  <c:v>5.2200000000000024E-3</c:v>
                </c:pt>
                <c:pt idx="523">
                  <c:v>5.2300000000000202E-3</c:v>
                </c:pt>
                <c:pt idx="524">
                  <c:v>5.2400000000000189E-3</c:v>
                </c:pt>
                <c:pt idx="525">
                  <c:v>5.2500000000000133E-3</c:v>
                </c:pt>
                <c:pt idx="526">
                  <c:v>5.2600000000000034E-3</c:v>
                </c:pt>
                <c:pt idx="527">
                  <c:v>5.2700000000000221E-3</c:v>
                </c:pt>
                <c:pt idx="528">
                  <c:v>5.2800000000000199E-3</c:v>
                </c:pt>
                <c:pt idx="529">
                  <c:v>5.2900000000000134E-3</c:v>
                </c:pt>
                <c:pt idx="530">
                  <c:v>5.3000000000000104E-3</c:v>
                </c:pt>
                <c:pt idx="531">
                  <c:v>5.3100000000000014E-3</c:v>
                </c:pt>
                <c:pt idx="532">
                  <c:v>5.3200000000000053E-3</c:v>
                </c:pt>
                <c:pt idx="533">
                  <c:v>5.330000000000017E-3</c:v>
                </c:pt>
                <c:pt idx="534">
                  <c:v>5.3400000000000114E-3</c:v>
                </c:pt>
                <c:pt idx="535">
                  <c:v>5.3500000000000023E-3</c:v>
                </c:pt>
                <c:pt idx="536">
                  <c:v>5.3600000000000063E-3</c:v>
                </c:pt>
                <c:pt idx="537">
                  <c:v>5.3700000000000171E-3</c:v>
                </c:pt>
                <c:pt idx="538">
                  <c:v>5.3800000000000124E-3</c:v>
                </c:pt>
                <c:pt idx="539">
                  <c:v>5.3900000000000024E-3</c:v>
                </c:pt>
                <c:pt idx="540">
                  <c:v>5.4000000000000194E-3</c:v>
                </c:pt>
                <c:pt idx="541">
                  <c:v>5.410000000000019E-3</c:v>
                </c:pt>
                <c:pt idx="542">
                  <c:v>5.4200000000000133E-3</c:v>
                </c:pt>
                <c:pt idx="543">
                  <c:v>5.4300000000000242E-3</c:v>
                </c:pt>
                <c:pt idx="544">
                  <c:v>5.4400000000000221E-3</c:v>
                </c:pt>
                <c:pt idx="545">
                  <c:v>5.4500000000000199E-3</c:v>
                </c:pt>
                <c:pt idx="546">
                  <c:v>5.4600000000000161E-3</c:v>
                </c:pt>
                <c:pt idx="547">
                  <c:v>5.4700000000000261E-3</c:v>
                </c:pt>
                <c:pt idx="548">
                  <c:v>5.4800000000000213E-3</c:v>
                </c:pt>
                <c:pt idx="549">
                  <c:v>5.4900000000000183E-3</c:v>
                </c:pt>
                <c:pt idx="550">
                  <c:v>5.5000000000000162E-3</c:v>
                </c:pt>
                <c:pt idx="551">
                  <c:v>5.5100000000000114E-3</c:v>
                </c:pt>
                <c:pt idx="552">
                  <c:v>5.5200000000000023E-3</c:v>
                </c:pt>
                <c:pt idx="553">
                  <c:v>5.5300000000000193E-3</c:v>
                </c:pt>
                <c:pt idx="554">
                  <c:v>5.5400000000000163E-3</c:v>
                </c:pt>
                <c:pt idx="555">
                  <c:v>5.5500000000000124E-3</c:v>
                </c:pt>
                <c:pt idx="556">
                  <c:v>5.5600000000000024E-3</c:v>
                </c:pt>
                <c:pt idx="557">
                  <c:v>5.5700000000000185E-3</c:v>
                </c:pt>
                <c:pt idx="558">
                  <c:v>5.5800000000000181E-3</c:v>
                </c:pt>
                <c:pt idx="559">
                  <c:v>5.5900000000000134E-3</c:v>
                </c:pt>
                <c:pt idx="560">
                  <c:v>5.6000000000000034E-3</c:v>
                </c:pt>
                <c:pt idx="561">
                  <c:v>5.6100000000000004E-3</c:v>
                </c:pt>
                <c:pt idx="562">
                  <c:v>5.6200000000000052E-3</c:v>
                </c:pt>
                <c:pt idx="563">
                  <c:v>5.6300000000000143E-3</c:v>
                </c:pt>
                <c:pt idx="564">
                  <c:v>5.6400000000000113E-3</c:v>
                </c:pt>
                <c:pt idx="565">
                  <c:v>5.6500000000000014E-3</c:v>
                </c:pt>
                <c:pt idx="566">
                  <c:v>5.6600000000000053E-3</c:v>
                </c:pt>
                <c:pt idx="567">
                  <c:v>5.6700000000000101E-3</c:v>
                </c:pt>
                <c:pt idx="568">
                  <c:v>5.6800000000000114E-3</c:v>
                </c:pt>
                <c:pt idx="569">
                  <c:v>5.6900000000000023E-3</c:v>
                </c:pt>
                <c:pt idx="570">
                  <c:v>5.7000000000000184E-3</c:v>
                </c:pt>
                <c:pt idx="571">
                  <c:v>5.7100000000000145E-3</c:v>
                </c:pt>
                <c:pt idx="572">
                  <c:v>5.7200000000000124E-3</c:v>
                </c:pt>
                <c:pt idx="573">
                  <c:v>5.7300000000000233E-3</c:v>
                </c:pt>
                <c:pt idx="574">
                  <c:v>5.7400000000000194E-3</c:v>
                </c:pt>
                <c:pt idx="575">
                  <c:v>5.7500000000000138E-3</c:v>
                </c:pt>
                <c:pt idx="576">
                  <c:v>5.7600000000000134E-3</c:v>
                </c:pt>
                <c:pt idx="577">
                  <c:v>5.7700000000000242E-3</c:v>
                </c:pt>
                <c:pt idx="578">
                  <c:v>5.7800000000000178E-3</c:v>
                </c:pt>
                <c:pt idx="579">
                  <c:v>5.790000000000013E-3</c:v>
                </c:pt>
                <c:pt idx="580">
                  <c:v>5.8000000000000109E-3</c:v>
                </c:pt>
                <c:pt idx="581">
                  <c:v>5.8100000000000113E-3</c:v>
                </c:pt>
                <c:pt idx="582">
                  <c:v>5.8200000000000014E-3</c:v>
                </c:pt>
                <c:pt idx="583">
                  <c:v>5.8300000000000149E-3</c:v>
                </c:pt>
                <c:pt idx="584">
                  <c:v>5.8400000000000145E-3</c:v>
                </c:pt>
                <c:pt idx="585">
                  <c:v>5.8500000000000114E-3</c:v>
                </c:pt>
                <c:pt idx="586">
                  <c:v>5.8600000000000024E-3</c:v>
                </c:pt>
                <c:pt idx="587">
                  <c:v>5.8700000000000176E-3</c:v>
                </c:pt>
                <c:pt idx="588">
                  <c:v>5.8800000000000137E-3</c:v>
                </c:pt>
                <c:pt idx="589">
                  <c:v>5.8900000000000124E-3</c:v>
                </c:pt>
                <c:pt idx="590">
                  <c:v>5.9000000000000233E-3</c:v>
                </c:pt>
                <c:pt idx="591">
                  <c:v>5.9100000000000177E-3</c:v>
                </c:pt>
                <c:pt idx="592">
                  <c:v>5.9200000000000129E-3</c:v>
                </c:pt>
                <c:pt idx="593">
                  <c:v>5.9300000000000299E-3</c:v>
                </c:pt>
                <c:pt idx="594">
                  <c:v>5.9400000000000243E-3</c:v>
                </c:pt>
                <c:pt idx="595">
                  <c:v>5.9500000000000178E-3</c:v>
                </c:pt>
                <c:pt idx="596">
                  <c:v>5.960000000000013E-3</c:v>
                </c:pt>
                <c:pt idx="597">
                  <c:v>5.97000000000003E-3</c:v>
                </c:pt>
                <c:pt idx="598">
                  <c:v>5.9800000000000287E-3</c:v>
                </c:pt>
                <c:pt idx="599">
                  <c:v>5.9900000000000205E-3</c:v>
                </c:pt>
                <c:pt idx="600">
                  <c:v>6.0000000000000149E-3</c:v>
                </c:pt>
                <c:pt idx="601">
                  <c:v>6.0100000000000119E-3</c:v>
                </c:pt>
                <c:pt idx="602">
                  <c:v>6.0200000000000123E-3</c:v>
                </c:pt>
                <c:pt idx="603">
                  <c:v>6.0300000000000223E-3</c:v>
                </c:pt>
                <c:pt idx="604">
                  <c:v>6.0400000000000176E-3</c:v>
                </c:pt>
                <c:pt idx="605">
                  <c:v>6.050000000000012E-3</c:v>
                </c:pt>
                <c:pt idx="606">
                  <c:v>6.0600000000000081E-3</c:v>
                </c:pt>
                <c:pt idx="607">
                  <c:v>6.0700000000000224E-3</c:v>
                </c:pt>
                <c:pt idx="608">
                  <c:v>6.0800000000000177E-3</c:v>
                </c:pt>
                <c:pt idx="609">
                  <c:v>6.0900000000000129E-3</c:v>
                </c:pt>
                <c:pt idx="610">
                  <c:v>6.1000000000000082E-3</c:v>
                </c:pt>
                <c:pt idx="611">
                  <c:v>6.1100000000000034E-3</c:v>
                </c:pt>
                <c:pt idx="612">
                  <c:v>6.1200000000000004E-3</c:v>
                </c:pt>
                <c:pt idx="613">
                  <c:v>6.130000000000013E-3</c:v>
                </c:pt>
                <c:pt idx="614">
                  <c:v>6.1400000000000109E-3</c:v>
                </c:pt>
                <c:pt idx="615">
                  <c:v>6.1500000000000114E-3</c:v>
                </c:pt>
                <c:pt idx="616">
                  <c:v>6.1600000000000014E-3</c:v>
                </c:pt>
                <c:pt idx="617">
                  <c:v>6.1700000000000149E-3</c:v>
                </c:pt>
                <c:pt idx="618">
                  <c:v>6.180000000000011E-3</c:v>
                </c:pt>
                <c:pt idx="619">
                  <c:v>6.190000000000008E-3</c:v>
                </c:pt>
                <c:pt idx="620">
                  <c:v>6.2000000000000206E-3</c:v>
                </c:pt>
                <c:pt idx="621">
                  <c:v>6.2100000000000176E-3</c:v>
                </c:pt>
                <c:pt idx="622">
                  <c:v>6.220000000000012E-3</c:v>
                </c:pt>
                <c:pt idx="623">
                  <c:v>6.2300000000000281E-3</c:v>
                </c:pt>
                <c:pt idx="624">
                  <c:v>6.2400000000000224E-3</c:v>
                </c:pt>
                <c:pt idx="625">
                  <c:v>6.2500000000000177E-3</c:v>
                </c:pt>
                <c:pt idx="626">
                  <c:v>6.2600000000000129E-3</c:v>
                </c:pt>
                <c:pt idx="627">
                  <c:v>6.270000000000029E-3</c:v>
                </c:pt>
                <c:pt idx="628">
                  <c:v>6.2800000000000234E-3</c:v>
                </c:pt>
                <c:pt idx="629">
                  <c:v>6.2900000000000195E-3</c:v>
                </c:pt>
                <c:pt idx="630">
                  <c:v>6.3000000000000139E-3</c:v>
                </c:pt>
                <c:pt idx="631">
                  <c:v>6.31000000000001E-3</c:v>
                </c:pt>
                <c:pt idx="632">
                  <c:v>6.3200000000000079E-3</c:v>
                </c:pt>
                <c:pt idx="633">
                  <c:v>6.3300000000000205E-3</c:v>
                </c:pt>
                <c:pt idx="634">
                  <c:v>6.3400000000000149E-3</c:v>
                </c:pt>
                <c:pt idx="635">
                  <c:v>6.350000000000011E-3</c:v>
                </c:pt>
                <c:pt idx="636">
                  <c:v>6.3600000000000071E-3</c:v>
                </c:pt>
                <c:pt idx="637">
                  <c:v>6.3700000000000206E-3</c:v>
                </c:pt>
                <c:pt idx="638">
                  <c:v>6.380000000000015E-3</c:v>
                </c:pt>
                <c:pt idx="639">
                  <c:v>6.390000000000012E-3</c:v>
                </c:pt>
                <c:pt idx="640">
                  <c:v>6.4000000000000255E-3</c:v>
                </c:pt>
                <c:pt idx="641">
                  <c:v>6.4100000000000207E-3</c:v>
                </c:pt>
                <c:pt idx="642">
                  <c:v>6.4200000000000177E-3</c:v>
                </c:pt>
                <c:pt idx="643">
                  <c:v>6.4300000000000294E-3</c:v>
                </c:pt>
                <c:pt idx="644">
                  <c:v>6.4400000000000273E-3</c:v>
                </c:pt>
                <c:pt idx="645">
                  <c:v>6.4500000000000243E-3</c:v>
                </c:pt>
                <c:pt idx="646">
                  <c:v>6.4600000000000195E-3</c:v>
                </c:pt>
                <c:pt idx="647">
                  <c:v>6.4700000000000321E-3</c:v>
                </c:pt>
                <c:pt idx="648">
                  <c:v>6.4800000000000274E-3</c:v>
                </c:pt>
                <c:pt idx="649">
                  <c:v>6.4900000000000253E-3</c:v>
                </c:pt>
                <c:pt idx="650">
                  <c:v>6.5000000000000197E-3</c:v>
                </c:pt>
                <c:pt idx="651">
                  <c:v>6.5100000000000149E-3</c:v>
                </c:pt>
                <c:pt idx="652">
                  <c:v>6.520000000000011E-3</c:v>
                </c:pt>
                <c:pt idx="653">
                  <c:v>6.5300000000000254E-3</c:v>
                </c:pt>
                <c:pt idx="654">
                  <c:v>6.5400000000000206E-3</c:v>
                </c:pt>
                <c:pt idx="655">
                  <c:v>6.550000000000015E-3</c:v>
                </c:pt>
                <c:pt idx="656">
                  <c:v>6.560000000000012E-3</c:v>
                </c:pt>
                <c:pt idx="657">
                  <c:v>6.5700000000000255E-3</c:v>
                </c:pt>
                <c:pt idx="658">
                  <c:v>6.5800000000000207E-3</c:v>
                </c:pt>
                <c:pt idx="659">
                  <c:v>6.5900000000000177E-3</c:v>
                </c:pt>
                <c:pt idx="660">
                  <c:v>6.600000000000013E-3</c:v>
                </c:pt>
                <c:pt idx="661">
                  <c:v>6.6100000000000074E-3</c:v>
                </c:pt>
                <c:pt idx="662">
                  <c:v>6.6200000000000052E-3</c:v>
                </c:pt>
                <c:pt idx="663">
                  <c:v>6.6300000000000187E-3</c:v>
                </c:pt>
                <c:pt idx="664">
                  <c:v>6.6400000000000131E-3</c:v>
                </c:pt>
                <c:pt idx="665">
                  <c:v>6.6500000000000109E-3</c:v>
                </c:pt>
                <c:pt idx="666">
                  <c:v>6.6600000000000062E-3</c:v>
                </c:pt>
                <c:pt idx="667">
                  <c:v>6.6700000000000197E-3</c:v>
                </c:pt>
                <c:pt idx="668">
                  <c:v>6.6800000000000149E-3</c:v>
                </c:pt>
                <c:pt idx="669">
                  <c:v>6.690000000000011E-3</c:v>
                </c:pt>
                <c:pt idx="670">
                  <c:v>6.7000000000000219E-3</c:v>
                </c:pt>
                <c:pt idx="671">
                  <c:v>6.7100000000000189E-3</c:v>
                </c:pt>
                <c:pt idx="672">
                  <c:v>6.720000000000015E-3</c:v>
                </c:pt>
                <c:pt idx="673">
                  <c:v>6.7300000000000276E-3</c:v>
                </c:pt>
                <c:pt idx="674">
                  <c:v>6.740000000000022E-3</c:v>
                </c:pt>
                <c:pt idx="675">
                  <c:v>6.7500000000000199E-3</c:v>
                </c:pt>
                <c:pt idx="676">
                  <c:v>6.7600000000000177E-3</c:v>
                </c:pt>
                <c:pt idx="677">
                  <c:v>6.7700000000000277E-3</c:v>
                </c:pt>
                <c:pt idx="678">
                  <c:v>6.7800000000000221E-3</c:v>
                </c:pt>
                <c:pt idx="679">
                  <c:v>6.7900000000000217E-3</c:v>
                </c:pt>
                <c:pt idx="680">
                  <c:v>6.8000000000000178E-3</c:v>
                </c:pt>
                <c:pt idx="681">
                  <c:v>6.8100000000000131E-3</c:v>
                </c:pt>
                <c:pt idx="682">
                  <c:v>6.8200000000000109E-3</c:v>
                </c:pt>
                <c:pt idx="683">
                  <c:v>6.8300000000000218E-3</c:v>
                </c:pt>
                <c:pt idx="684">
                  <c:v>6.8400000000000188E-3</c:v>
                </c:pt>
                <c:pt idx="685">
                  <c:v>6.8500000000000149E-3</c:v>
                </c:pt>
                <c:pt idx="686">
                  <c:v>6.8600000000000119E-3</c:v>
                </c:pt>
                <c:pt idx="687">
                  <c:v>6.8700000000000202E-3</c:v>
                </c:pt>
                <c:pt idx="688">
                  <c:v>6.8800000000000172E-3</c:v>
                </c:pt>
                <c:pt idx="689">
                  <c:v>6.8900000000000124E-3</c:v>
                </c:pt>
                <c:pt idx="690">
                  <c:v>6.9000000000000268E-3</c:v>
                </c:pt>
                <c:pt idx="691">
                  <c:v>6.910000000000022E-3</c:v>
                </c:pt>
                <c:pt idx="692">
                  <c:v>6.920000000000019E-3</c:v>
                </c:pt>
                <c:pt idx="693">
                  <c:v>6.9300000000000325E-3</c:v>
                </c:pt>
                <c:pt idx="694">
                  <c:v>6.9400000000000295E-3</c:v>
                </c:pt>
                <c:pt idx="695">
                  <c:v>6.950000000000023E-3</c:v>
                </c:pt>
                <c:pt idx="696">
                  <c:v>6.96000000000002E-3</c:v>
                </c:pt>
                <c:pt idx="697">
                  <c:v>6.9700000000000335E-3</c:v>
                </c:pt>
                <c:pt idx="698">
                  <c:v>6.9800000000000287E-3</c:v>
                </c:pt>
                <c:pt idx="699">
                  <c:v>6.9900000000000231E-3</c:v>
                </c:pt>
                <c:pt idx="700">
                  <c:v>7.0000000000000175E-3</c:v>
                </c:pt>
                <c:pt idx="701">
                  <c:v>7.0100000000000171E-3</c:v>
                </c:pt>
                <c:pt idx="702">
                  <c:v>7.0200000000000149E-3</c:v>
                </c:pt>
                <c:pt idx="703">
                  <c:v>7.0300000000000223E-3</c:v>
                </c:pt>
                <c:pt idx="704">
                  <c:v>7.0400000000000185E-3</c:v>
                </c:pt>
                <c:pt idx="705">
                  <c:v>7.0500000000000163E-3</c:v>
                </c:pt>
                <c:pt idx="706">
                  <c:v>7.0600000000000124E-3</c:v>
                </c:pt>
                <c:pt idx="707">
                  <c:v>7.0700000000000259E-3</c:v>
                </c:pt>
                <c:pt idx="708">
                  <c:v>7.0800000000000203E-3</c:v>
                </c:pt>
                <c:pt idx="709">
                  <c:v>7.0900000000000182E-3</c:v>
                </c:pt>
                <c:pt idx="710">
                  <c:v>7.1000000000000134E-3</c:v>
                </c:pt>
                <c:pt idx="711">
                  <c:v>7.110000000000013E-3</c:v>
                </c:pt>
                <c:pt idx="712">
                  <c:v>7.1200000000000083E-3</c:v>
                </c:pt>
                <c:pt idx="713">
                  <c:v>7.1300000000000165E-3</c:v>
                </c:pt>
                <c:pt idx="714">
                  <c:v>7.1400000000000161E-3</c:v>
                </c:pt>
                <c:pt idx="715">
                  <c:v>7.1500000000000131E-3</c:v>
                </c:pt>
                <c:pt idx="716">
                  <c:v>7.1600000000000014E-3</c:v>
                </c:pt>
                <c:pt idx="717">
                  <c:v>7.1700000000000149E-3</c:v>
                </c:pt>
                <c:pt idx="718">
                  <c:v>7.1800000000000162E-3</c:v>
                </c:pt>
                <c:pt idx="719">
                  <c:v>7.1900000000000124E-3</c:v>
                </c:pt>
                <c:pt idx="720">
                  <c:v>7.2000000000000224E-3</c:v>
                </c:pt>
                <c:pt idx="721">
                  <c:v>7.2100000000000176E-3</c:v>
                </c:pt>
                <c:pt idx="722">
                  <c:v>7.2200000000000181E-3</c:v>
                </c:pt>
                <c:pt idx="723">
                  <c:v>7.2300000000000324E-3</c:v>
                </c:pt>
                <c:pt idx="724">
                  <c:v>7.2400000000000242E-3</c:v>
                </c:pt>
                <c:pt idx="725">
                  <c:v>7.2500000000000194E-3</c:v>
                </c:pt>
                <c:pt idx="726">
                  <c:v>7.2600000000000147E-3</c:v>
                </c:pt>
                <c:pt idx="727">
                  <c:v>7.2700000000000325E-3</c:v>
                </c:pt>
                <c:pt idx="728">
                  <c:v>7.2800000000000286E-3</c:v>
                </c:pt>
                <c:pt idx="729">
                  <c:v>7.2900000000000213E-3</c:v>
                </c:pt>
                <c:pt idx="730">
                  <c:v>7.3000000000000139E-3</c:v>
                </c:pt>
                <c:pt idx="731">
                  <c:v>7.3100000000000153E-3</c:v>
                </c:pt>
                <c:pt idx="732">
                  <c:v>7.3200000000000114E-3</c:v>
                </c:pt>
                <c:pt idx="733">
                  <c:v>7.3300000000000223E-3</c:v>
                </c:pt>
                <c:pt idx="734">
                  <c:v>7.3400000000000149E-3</c:v>
                </c:pt>
                <c:pt idx="735">
                  <c:v>7.3500000000000136E-3</c:v>
                </c:pt>
                <c:pt idx="736">
                  <c:v>7.3600000000000124E-3</c:v>
                </c:pt>
                <c:pt idx="737">
                  <c:v>7.3700000000000224E-3</c:v>
                </c:pt>
                <c:pt idx="738">
                  <c:v>7.3800000000000176E-3</c:v>
                </c:pt>
                <c:pt idx="739">
                  <c:v>7.3900000000000129E-3</c:v>
                </c:pt>
                <c:pt idx="740">
                  <c:v>7.4000000000000324E-3</c:v>
                </c:pt>
                <c:pt idx="741">
                  <c:v>7.4100000000000242E-3</c:v>
                </c:pt>
                <c:pt idx="742">
                  <c:v>7.4200000000000203E-3</c:v>
                </c:pt>
                <c:pt idx="743">
                  <c:v>7.4300000000000347E-3</c:v>
                </c:pt>
                <c:pt idx="744">
                  <c:v>7.4400000000000308E-3</c:v>
                </c:pt>
                <c:pt idx="745">
                  <c:v>7.450000000000026E-3</c:v>
                </c:pt>
                <c:pt idx="746">
                  <c:v>7.4600000000000213E-3</c:v>
                </c:pt>
                <c:pt idx="747">
                  <c:v>7.4700000000000374E-3</c:v>
                </c:pt>
                <c:pt idx="748">
                  <c:v>7.4800000000000326E-3</c:v>
                </c:pt>
                <c:pt idx="749">
                  <c:v>7.4900000000000305E-3</c:v>
                </c:pt>
                <c:pt idx="750">
                  <c:v>7.500000000000024E-3</c:v>
                </c:pt>
                <c:pt idx="751">
                  <c:v>7.5100000000000175E-3</c:v>
                </c:pt>
                <c:pt idx="752">
                  <c:v>7.5200000000000111E-3</c:v>
                </c:pt>
                <c:pt idx="753">
                  <c:v>7.5300000000000315E-3</c:v>
                </c:pt>
                <c:pt idx="754">
                  <c:v>7.5400000000000241E-3</c:v>
                </c:pt>
                <c:pt idx="755">
                  <c:v>7.5500000000000176E-3</c:v>
                </c:pt>
                <c:pt idx="756">
                  <c:v>7.560000000000012E-3</c:v>
                </c:pt>
                <c:pt idx="757">
                  <c:v>7.5700000000000298E-3</c:v>
                </c:pt>
                <c:pt idx="758">
                  <c:v>7.5800000000000242E-3</c:v>
                </c:pt>
                <c:pt idx="759">
                  <c:v>7.5900000000000203E-3</c:v>
                </c:pt>
                <c:pt idx="760">
                  <c:v>7.600000000000013E-3</c:v>
                </c:pt>
                <c:pt idx="761">
                  <c:v>7.6100000000000074E-3</c:v>
                </c:pt>
                <c:pt idx="762">
                  <c:v>7.6200000000000104E-3</c:v>
                </c:pt>
                <c:pt idx="763">
                  <c:v>7.6300000000000204E-3</c:v>
                </c:pt>
                <c:pt idx="764">
                  <c:v>7.6400000000000148E-3</c:v>
                </c:pt>
                <c:pt idx="765">
                  <c:v>7.6500000000000118E-3</c:v>
                </c:pt>
                <c:pt idx="766">
                  <c:v>7.6600000000000114E-3</c:v>
                </c:pt>
                <c:pt idx="767">
                  <c:v>7.6700000000000223E-3</c:v>
                </c:pt>
                <c:pt idx="768">
                  <c:v>7.6800000000000175E-3</c:v>
                </c:pt>
                <c:pt idx="769">
                  <c:v>7.6900000000000119E-3</c:v>
                </c:pt>
                <c:pt idx="770">
                  <c:v>7.7000000000000315E-3</c:v>
                </c:pt>
                <c:pt idx="771">
                  <c:v>7.7100000000000233E-3</c:v>
                </c:pt>
                <c:pt idx="772">
                  <c:v>7.7200000000000176E-3</c:v>
                </c:pt>
                <c:pt idx="773">
                  <c:v>7.7300000000000302E-3</c:v>
                </c:pt>
                <c:pt idx="774">
                  <c:v>7.7400000000000298E-3</c:v>
                </c:pt>
                <c:pt idx="775">
                  <c:v>7.7500000000000242E-3</c:v>
                </c:pt>
                <c:pt idx="776">
                  <c:v>7.7600000000000178E-3</c:v>
                </c:pt>
                <c:pt idx="777">
                  <c:v>7.7700000000000321E-3</c:v>
                </c:pt>
                <c:pt idx="778">
                  <c:v>7.7800000000000291E-3</c:v>
                </c:pt>
                <c:pt idx="779">
                  <c:v>7.7900000000000261E-3</c:v>
                </c:pt>
                <c:pt idx="780">
                  <c:v>7.8000000000000205E-3</c:v>
                </c:pt>
                <c:pt idx="781">
                  <c:v>7.8100000000000148E-3</c:v>
                </c:pt>
                <c:pt idx="782">
                  <c:v>7.8200000000000023E-3</c:v>
                </c:pt>
                <c:pt idx="783">
                  <c:v>7.8300000000000227E-3</c:v>
                </c:pt>
                <c:pt idx="784">
                  <c:v>7.8400000000000136E-3</c:v>
                </c:pt>
                <c:pt idx="785">
                  <c:v>7.8500000000000132E-3</c:v>
                </c:pt>
                <c:pt idx="786">
                  <c:v>7.8600000000000024E-3</c:v>
                </c:pt>
                <c:pt idx="787">
                  <c:v>7.8700000000000228E-3</c:v>
                </c:pt>
                <c:pt idx="788">
                  <c:v>7.8800000000000172E-3</c:v>
                </c:pt>
                <c:pt idx="789">
                  <c:v>7.8900000000000133E-3</c:v>
                </c:pt>
                <c:pt idx="790">
                  <c:v>7.900000000000032E-3</c:v>
                </c:pt>
                <c:pt idx="791">
                  <c:v>7.9100000000000299E-3</c:v>
                </c:pt>
                <c:pt idx="792">
                  <c:v>7.9200000000000173E-3</c:v>
                </c:pt>
                <c:pt idx="793">
                  <c:v>7.9300000000000342E-3</c:v>
                </c:pt>
                <c:pt idx="794">
                  <c:v>7.9400000000000321E-3</c:v>
                </c:pt>
                <c:pt idx="795">
                  <c:v>7.9500000000000334E-3</c:v>
                </c:pt>
                <c:pt idx="796">
                  <c:v>7.9600000000000191E-3</c:v>
                </c:pt>
                <c:pt idx="797">
                  <c:v>7.9700000000000361E-3</c:v>
                </c:pt>
                <c:pt idx="798">
                  <c:v>7.9800000000000357E-3</c:v>
                </c:pt>
                <c:pt idx="799">
                  <c:v>7.9900000000000318E-3</c:v>
                </c:pt>
                <c:pt idx="800">
                  <c:v>8.0000000000000227E-3</c:v>
                </c:pt>
                <c:pt idx="801">
                  <c:v>8.0100000000000067E-3</c:v>
                </c:pt>
                <c:pt idx="802">
                  <c:v>8.0200000000000028E-3</c:v>
                </c:pt>
                <c:pt idx="803">
                  <c:v>8.0300000000000007E-3</c:v>
                </c:pt>
                <c:pt idx="804">
                  <c:v>8.0400000000000003E-3</c:v>
                </c:pt>
                <c:pt idx="805">
                  <c:v>8.050000000000038E-3</c:v>
                </c:pt>
                <c:pt idx="806">
                  <c:v>8.0600000000000394E-3</c:v>
                </c:pt>
                <c:pt idx="807">
                  <c:v>8.0700000000000268E-3</c:v>
                </c:pt>
                <c:pt idx="808">
                  <c:v>8.0800000000000247E-3</c:v>
                </c:pt>
                <c:pt idx="809">
                  <c:v>8.0900000000000208E-3</c:v>
                </c:pt>
                <c:pt idx="810">
                  <c:v>8.1000000000000048E-3</c:v>
                </c:pt>
                <c:pt idx="811">
                  <c:v>8.1100000000000026E-3</c:v>
                </c:pt>
                <c:pt idx="812">
                  <c:v>8.1200000000000005E-3</c:v>
                </c:pt>
                <c:pt idx="813">
                  <c:v>8.1300000000000001E-3</c:v>
                </c:pt>
                <c:pt idx="814">
                  <c:v>8.1400000000000049E-3</c:v>
                </c:pt>
                <c:pt idx="815">
                  <c:v>8.150000000000034E-3</c:v>
                </c:pt>
                <c:pt idx="816">
                  <c:v>8.1600000000000266E-3</c:v>
                </c:pt>
                <c:pt idx="817">
                  <c:v>8.1700000000000227E-3</c:v>
                </c:pt>
                <c:pt idx="818">
                  <c:v>8.1800000000000067E-3</c:v>
                </c:pt>
                <c:pt idx="819">
                  <c:v>8.1900000000000028E-3</c:v>
                </c:pt>
                <c:pt idx="820">
                  <c:v>8.2000000000000007E-3</c:v>
                </c:pt>
                <c:pt idx="821">
                  <c:v>8.2100000000000003E-3</c:v>
                </c:pt>
                <c:pt idx="822">
                  <c:v>8.2200000000000051E-3</c:v>
                </c:pt>
                <c:pt idx="823">
                  <c:v>8.2300000000000029E-3</c:v>
                </c:pt>
                <c:pt idx="824">
                  <c:v>8.2399999999999991E-3</c:v>
                </c:pt>
                <c:pt idx="825">
                  <c:v>8.2500000000000247E-3</c:v>
                </c:pt>
                <c:pt idx="826">
                  <c:v>8.2600000000000208E-3</c:v>
                </c:pt>
                <c:pt idx="827">
                  <c:v>8.2700000000000048E-3</c:v>
                </c:pt>
                <c:pt idx="828">
                  <c:v>8.2800000000000026E-3</c:v>
                </c:pt>
                <c:pt idx="829">
                  <c:v>8.2900000000000005E-3</c:v>
                </c:pt>
                <c:pt idx="830">
                  <c:v>8.3000000000000296E-3</c:v>
                </c:pt>
                <c:pt idx="831">
                  <c:v>8.3100000000000361E-3</c:v>
                </c:pt>
                <c:pt idx="832">
                  <c:v>8.320000000000034E-3</c:v>
                </c:pt>
                <c:pt idx="833">
                  <c:v>8.3300000000000266E-3</c:v>
                </c:pt>
                <c:pt idx="834">
                  <c:v>8.3400000000000227E-3</c:v>
                </c:pt>
                <c:pt idx="835">
                  <c:v>8.3500000000000484E-3</c:v>
                </c:pt>
                <c:pt idx="836">
                  <c:v>8.3600000000000532E-3</c:v>
                </c:pt>
                <c:pt idx="837">
                  <c:v>8.3700000000000441E-3</c:v>
                </c:pt>
                <c:pt idx="838">
                  <c:v>8.3800000000000298E-3</c:v>
                </c:pt>
                <c:pt idx="839">
                  <c:v>8.3900000000000311E-3</c:v>
                </c:pt>
                <c:pt idx="840">
                  <c:v>8.4000000000000359E-3</c:v>
                </c:pt>
                <c:pt idx="841">
                  <c:v>8.4100000000000182E-3</c:v>
                </c:pt>
                <c:pt idx="842">
                  <c:v>8.4200000000000247E-3</c:v>
                </c:pt>
                <c:pt idx="843">
                  <c:v>8.4300000000000208E-3</c:v>
                </c:pt>
                <c:pt idx="844">
                  <c:v>8.4400000000000048E-3</c:v>
                </c:pt>
                <c:pt idx="845">
                  <c:v>8.4500000000000425E-3</c:v>
                </c:pt>
                <c:pt idx="846">
                  <c:v>8.4600000000000352E-3</c:v>
                </c:pt>
                <c:pt idx="847">
                  <c:v>8.4700000000000313E-3</c:v>
                </c:pt>
                <c:pt idx="848">
                  <c:v>8.4800000000000361E-3</c:v>
                </c:pt>
                <c:pt idx="849">
                  <c:v>8.4900000000000253E-3</c:v>
                </c:pt>
                <c:pt idx="850">
                  <c:v>8.5000000000000266E-3</c:v>
                </c:pt>
                <c:pt idx="851">
                  <c:v>8.5100000000000228E-3</c:v>
                </c:pt>
                <c:pt idx="852">
                  <c:v>8.5200000000000067E-3</c:v>
                </c:pt>
                <c:pt idx="853">
                  <c:v>8.5300000000000046E-3</c:v>
                </c:pt>
                <c:pt idx="854">
                  <c:v>8.5400000000000007E-3</c:v>
                </c:pt>
                <c:pt idx="855">
                  <c:v>8.5500000000000333E-3</c:v>
                </c:pt>
                <c:pt idx="856">
                  <c:v>8.5600000000000294E-3</c:v>
                </c:pt>
                <c:pt idx="857">
                  <c:v>8.570000000000029E-3</c:v>
                </c:pt>
                <c:pt idx="858">
                  <c:v>8.5800000000000164E-3</c:v>
                </c:pt>
                <c:pt idx="859">
                  <c:v>8.5900000000000247E-3</c:v>
                </c:pt>
                <c:pt idx="860">
                  <c:v>8.6000000000000208E-3</c:v>
                </c:pt>
                <c:pt idx="861">
                  <c:v>8.6100000000000048E-3</c:v>
                </c:pt>
                <c:pt idx="862">
                  <c:v>8.6200000000000027E-3</c:v>
                </c:pt>
                <c:pt idx="863">
                  <c:v>8.6300000000000005E-3</c:v>
                </c:pt>
                <c:pt idx="864">
                  <c:v>8.6400000000000001E-3</c:v>
                </c:pt>
                <c:pt idx="865">
                  <c:v>8.6500000000000292E-3</c:v>
                </c:pt>
                <c:pt idx="866">
                  <c:v>8.6600000000000236E-3</c:v>
                </c:pt>
                <c:pt idx="867">
                  <c:v>8.6700000000000266E-3</c:v>
                </c:pt>
                <c:pt idx="868">
                  <c:v>8.6800000000000228E-3</c:v>
                </c:pt>
                <c:pt idx="869">
                  <c:v>8.6900000000000067E-3</c:v>
                </c:pt>
                <c:pt idx="870">
                  <c:v>8.7000000000000046E-3</c:v>
                </c:pt>
                <c:pt idx="871">
                  <c:v>8.7100000000000007E-3</c:v>
                </c:pt>
                <c:pt idx="872">
                  <c:v>8.7200000000000003E-3</c:v>
                </c:pt>
                <c:pt idx="873">
                  <c:v>8.7300000000000138E-3</c:v>
                </c:pt>
                <c:pt idx="874">
                  <c:v>8.740000000000003E-3</c:v>
                </c:pt>
                <c:pt idx="875">
                  <c:v>8.7500000000000147E-3</c:v>
                </c:pt>
                <c:pt idx="876">
                  <c:v>8.7600000000000247E-3</c:v>
                </c:pt>
                <c:pt idx="877">
                  <c:v>8.7700000000000208E-3</c:v>
                </c:pt>
                <c:pt idx="878">
                  <c:v>8.7800000000000048E-3</c:v>
                </c:pt>
                <c:pt idx="879">
                  <c:v>8.7900000000000027E-3</c:v>
                </c:pt>
                <c:pt idx="880">
                  <c:v>8.8000000000000352E-3</c:v>
                </c:pt>
                <c:pt idx="881">
                  <c:v>8.8100000000000296E-3</c:v>
                </c:pt>
                <c:pt idx="882">
                  <c:v>8.8200000000000275E-3</c:v>
                </c:pt>
                <c:pt idx="883">
                  <c:v>8.8300000000000253E-3</c:v>
                </c:pt>
                <c:pt idx="884">
                  <c:v>8.8400000000000162E-3</c:v>
                </c:pt>
                <c:pt idx="885">
                  <c:v>8.8500000000000575E-3</c:v>
                </c:pt>
                <c:pt idx="886">
                  <c:v>8.8600000000000519E-3</c:v>
                </c:pt>
                <c:pt idx="887">
                  <c:v>8.870000000000048E-3</c:v>
                </c:pt>
                <c:pt idx="888">
                  <c:v>8.8800000000000424E-3</c:v>
                </c:pt>
                <c:pt idx="889">
                  <c:v>8.8900000000000298E-3</c:v>
                </c:pt>
                <c:pt idx="890">
                  <c:v>8.9000000000000277E-3</c:v>
                </c:pt>
                <c:pt idx="891">
                  <c:v>8.9100000000000307E-3</c:v>
                </c:pt>
                <c:pt idx="892">
                  <c:v>8.920000000000013E-3</c:v>
                </c:pt>
                <c:pt idx="893">
                  <c:v>8.9300000000000247E-3</c:v>
                </c:pt>
                <c:pt idx="894">
                  <c:v>8.9400000000000208E-3</c:v>
                </c:pt>
                <c:pt idx="895">
                  <c:v>8.9500000000000465E-3</c:v>
                </c:pt>
                <c:pt idx="896">
                  <c:v>8.9600000000000426E-3</c:v>
                </c:pt>
                <c:pt idx="897">
                  <c:v>8.9700000000000352E-3</c:v>
                </c:pt>
                <c:pt idx="898">
                  <c:v>8.9800000000000296E-3</c:v>
                </c:pt>
                <c:pt idx="899">
                  <c:v>8.9900000000000257E-3</c:v>
                </c:pt>
                <c:pt idx="900">
                  <c:v>9.0000000000000219E-3</c:v>
                </c:pt>
                <c:pt idx="901">
                  <c:v>9.010000000000018E-3</c:v>
                </c:pt>
                <c:pt idx="902">
                  <c:v>9.0200000000000228E-3</c:v>
                </c:pt>
                <c:pt idx="903">
                  <c:v>9.0300000000000068E-3</c:v>
                </c:pt>
                <c:pt idx="904">
                  <c:v>9.0400000000000046E-3</c:v>
                </c:pt>
                <c:pt idx="905">
                  <c:v>9.0500000000000354E-3</c:v>
                </c:pt>
                <c:pt idx="906">
                  <c:v>9.0600000000000298E-3</c:v>
                </c:pt>
                <c:pt idx="907">
                  <c:v>9.070000000000026E-3</c:v>
                </c:pt>
                <c:pt idx="908">
                  <c:v>9.0800000000000273E-3</c:v>
                </c:pt>
                <c:pt idx="909">
                  <c:v>9.0900000000000182E-3</c:v>
                </c:pt>
                <c:pt idx="910">
                  <c:v>9.1000000000000247E-3</c:v>
                </c:pt>
                <c:pt idx="911">
                  <c:v>9.1100000000000226E-3</c:v>
                </c:pt>
                <c:pt idx="912">
                  <c:v>9.1200000000000048E-3</c:v>
                </c:pt>
                <c:pt idx="913">
                  <c:v>9.1300000000000027E-3</c:v>
                </c:pt>
                <c:pt idx="914">
                  <c:v>9.1400000000000006E-3</c:v>
                </c:pt>
                <c:pt idx="915">
                  <c:v>9.1500000000000296E-3</c:v>
                </c:pt>
                <c:pt idx="916">
                  <c:v>9.1600000000000258E-3</c:v>
                </c:pt>
                <c:pt idx="917">
                  <c:v>9.1700000000000201E-3</c:v>
                </c:pt>
                <c:pt idx="918">
                  <c:v>9.180000000000018E-3</c:v>
                </c:pt>
                <c:pt idx="919">
                  <c:v>9.1900000000000228E-3</c:v>
                </c:pt>
                <c:pt idx="920">
                  <c:v>9.2000000000000068E-3</c:v>
                </c:pt>
                <c:pt idx="921">
                  <c:v>9.2100000000000046E-3</c:v>
                </c:pt>
                <c:pt idx="922">
                  <c:v>9.2200000000000008E-3</c:v>
                </c:pt>
                <c:pt idx="923">
                  <c:v>9.2300000000000004E-3</c:v>
                </c:pt>
                <c:pt idx="924">
                  <c:v>9.2400000000000034E-3</c:v>
                </c:pt>
                <c:pt idx="925">
                  <c:v>9.2500000000000238E-3</c:v>
                </c:pt>
                <c:pt idx="926">
                  <c:v>9.2600000000000165E-3</c:v>
                </c:pt>
                <c:pt idx="927">
                  <c:v>9.2700000000000178E-3</c:v>
                </c:pt>
                <c:pt idx="928">
                  <c:v>9.2800000000000226E-3</c:v>
                </c:pt>
                <c:pt idx="929">
                  <c:v>9.2900000000000066E-3</c:v>
                </c:pt>
                <c:pt idx="930">
                  <c:v>9.3000000000000443E-3</c:v>
                </c:pt>
                <c:pt idx="931">
                  <c:v>9.3100000000000353E-3</c:v>
                </c:pt>
                <c:pt idx="932">
                  <c:v>9.3200000000000296E-3</c:v>
                </c:pt>
                <c:pt idx="933">
                  <c:v>9.3300000000000258E-3</c:v>
                </c:pt>
                <c:pt idx="934">
                  <c:v>9.3400000000000202E-3</c:v>
                </c:pt>
                <c:pt idx="935">
                  <c:v>9.3500000000000562E-3</c:v>
                </c:pt>
                <c:pt idx="936">
                  <c:v>9.360000000000054E-3</c:v>
                </c:pt>
                <c:pt idx="937">
                  <c:v>9.3700000000000554E-3</c:v>
                </c:pt>
                <c:pt idx="938">
                  <c:v>9.3800000000000446E-3</c:v>
                </c:pt>
                <c:pt idx="939">
                  <c:v>9.3900000000000355E-3</c:v>
                </c:pt>
                <c:pt idx="940">
                  <c:v>9.4000000000000299E-3</c:v>
                </c:pt>
                <c:pt idx="941">
                  <c:v>9.410000000000026E-3</c:v>
                </c:pt>
                <c:pt idx="942">
                  <c:v>9.4200000000000256E-3</c:v>
                </c:pt>
                <c:pt idx="943">
                  <c:v>9.4300000000000165E-3</c:v>
                </c:pt>
                <c:pt idx="944">
                  <c:v>9.4400000000000178E-3</c:v>
                </c:pt>
                <c:pt idx="945">
                  <c:v>9.4500000000000452E-3</c:v>
                </c:pt>
                <c:pt idx="946">
                  <c:v>9.4600000000000482E-3</c:v>
                </c:pt>
                <c:pt idx="947">
                  <c:v>9.4700000000000444E-3</c:v>
                </c:pt>
                <c:pt idx="948">
                  <c:v>9.4800000000000353E-3</c:v>
                </c:pt>
                <c:pt idx="949">
                  <c:v>9.4900000000000297E-3</c:v>
                </c:pt>
                <c:pt idx="950">
                  <c:v>9.5000000000000258E-3</c:v>
                </c:pt>
                <c:pt idx="951">
                  <c:v>9.5100000000000202E-3</c:v>
                </c:pt>
                <c:pt idx="952">
                  <c:v>9.5200000000000146E-3</c:v>
                </c:pt>
                <c:pt idx="953">
                  <c:v>9.5300000000000142E-3</c:v>
                </c:pt>
                <c:pt idx="954">
                  <c:v>9.5400000000000068E-3</c:v>
                </c:pt>
                <c:pt idx="955">
                  <c:v>9.5500000000000446E-3</c:v>
                </c:pt>
                <c:pt idx="956">
                  <c:v>9.5600000000000268E-3</c:v>
                </c:pt>
                <c:pt idx="957">
                  <c:v>9.5700000000000299E-3</c:v>
                </c:pt>
                <c:pt idx="958">
                  <c:v>9.580000000000026E-3</c:v>
                </c:pt>
                <c:pt idx="959">
                  <c:v>9.5900000000000273E-3</c:v>
                </c:pt>
                <c:pt idx="960">
                  <c:v>9.6000000000000165E-3</c:v>
                </c:pt>
                <c:pt idx="961">
                  <c:v>9.6100000000000126E-3</c:v>
                </c:pt>
                <c:pt idx="962">
                  <c:v>9.6200000000000157E-3</c:v>
                </c:pt>
                <c:pt idx="963">
                  <c:v>9.6300000000000066E-3</c:v>
                </c:pt>
                <c:pt idx="964">
                  <c:v>9.6400000000000027E-3</c:v>
                </c:pt>
                <c:pt idx="965">
                  <c:v>9.6500000000000353E-3</c:v>
                </c:pt>
                <c:pt idx="966">
                  <c:v>9.6600000000000297E-3</c:v>
                </c:pt>
                <c:pt idx="967">
                  <c:v>9.6700000000000067E-3</c:v>
                </c:pt>
                <c:pt idx="968">
                  <c:v>9.6800000000000202E-3</c:v>
                </c:pt>
                <c:pt idx="969">
                  <c:v>9.6900000000000146E-3</c:v>
                </c:pt>
                <c:pt idx="970">
                  <c:v>9.7000000000000107E-3</c:v>
                </c:pt>
                <c:pt idx="971">
                  <c:v>9.7100000000000068E-3</c:v>
                </c:pt>
                <c:pt idx="972">
                  <c:v>9.7200000000000047E-3</c:v>
                </c:pt>
                <c:pt idx="973">
                  <c:v>9.7300000000000008E-3</c:v>
                </c:pt>
                <c:pt idx="974">
                  <c:v>9.7400000000000004E-3</c:v>
                </c:pt>
                <c:pt idx="975">
                  <c:v>9.750000000000026E-3</c:v>
                </c:pt>
                <c:pt idx="976">
                  <c:v>9.7600000000000273E-3</c:v>
                </c:pt>
                <c:pt idx="977">
                  <c:v>9.7700000000000165E-3</c:v>
                </c:pt>
                <c:pt idx="978">
                  <c:v>9.7800000000000126E-3</c:v>
                </c:pt>
                <c:pt idx="979">
                  <c:v>9.790000000000014E-3</c:v>
                </c:pt>
                <c:pt idx="980">
                  <c:v>9.8000000000000413E-3</c:v>
                </c:pt>
                <c:pt idx="981">
                  <c:v>9.8100000000000409E-3</c:v>
                </c:pt>
                <c:pt idx="982">
                  <c:v>9.8200000000000266E-3</c:v>
                </c:pt>
                <c:pt idx="983">
                  <c:v>9.8300000000000297E-3</c:v>
                </c:pt>
                <c:pt idx="984">
                  <c:v>9.8400000000000067E-3</c:v>
                </c:pt>
                <c:pt idx="985">
                  <c:v>9.8500000000000584E-3</c:v>
                </c:pt>
                <c:pt idx="986">
                  <c:v>9.8600000000000562E-3</c:v>
                </c:pt>
                <c:pt idx="987">
                  <c:v>9.8700000000000523E-3</c:v>
                </c:pt>
                <c:pt idx="988">
                  <c:v>9.8800000000000519E-3</c:v>
                </c:pt>
                <c:pt idx="989">
                  <c:v>9.8900000000000411E-3</c:v>
                </c:pt>
                <c:pt idx="990">
                  <c:v>9.9000000000000268E-3</c:v>
                </c:pt>
                <c:pt idx="991">
                  <c:v>9.9100000000000299E-3</c:v>
                </c:pt>
                <c:pt idx="992">
                  <c:v>9.920000000000026E-3</c:v>
                </c:pt>
                <c:pt idx="993">
                  <c:v>9.9300000000000048E-3</c:v>
                </c:pt>
                <c:pt idx="994">
                  <c:v>9.94000000000002E-3</c:v>
                </c:pt>
                <c:pt idx="995">
                  <c:v>9.9500000000000543E-3</c:v>
                </c:pt>
                <c:pt idx="996">
                  <c:v>9.9600000000000487E-3</c:v>
                </c:pt>
                <c:pt idx="997">
                  <c:v>9.9700000000000465E-3</c:v>
                </c:pt>
                <c:pt idx="998">
                  <c:v>9.9800000000000409E-3</c:v>
                </c:pt>
                <c:pt idx="999">
                  <c:v>9.9900000000000266E-3</c:v>
                </c:pt>
                <c:pt idx="1000">
                  <c:v>1.000000000000003E-2</c:v>
                </c:pt>
                <c:pt idx="1001">
                  <c:v>1.0010000000000002E-2</c:v>
                </c:pt>
                <c:pt idx="1002">
                  <c:v>1.0019999999999961E-2</c:v>
                </c:pt>
                <c:pt idx="1003">
                  <c:v>1.0030000000000001E-2</c:v>
                </c:pt>
                <c:pt idx="1004">
                  <c:v>1.0040000000000021E-2</c:v>
                </c:pt>
                <c:pt idx="1005">
                  <c:v>1.0050000000000002E-2</c:v>
                </c:pt>
                <c:pt idx="1006">
                  <c:v>1.0059999999999956E-2</c:v>
                </c:pt>
                <c:pt idx="1007">
                  <c:v>1.0070000000000001E-2</c:v>
                </c:pt>
                <c:pt idx="1008">
                  <c:v>1.0080000000000021E-2</c:v>
                </c:pt>
                <c:pt idx="1009">
                  <c:v>1.0090000000000002E-2</c:v>
                </c:pt>
                <c:pt idx="1010">
                  <c:v>1.0100000000000001E-2</c:v>
                </c:pt>
                <c:pt idx="1011">
                  <c:v>1.0109999999999996E-2</c:v>
                </c:pt>
                <c:pt idx="1012">
                  <c:v>1.0120000000000021E-2</c:v>
                </c:pt>
                <c:pt idx="1013">
                  <c:v>1.013E-2</c:v>
                </c:pt>
                <c:pt idx="1014">
                  <c:v>1.0140000000000001E-2</c:v>
                </c:pt>
                <c:pt idx="1015">
                  <c:v>1.0149999999999998E-2</c:v>
                </c:pt>
                <c:pt idx="1016">
                  <c:v>1.0160000000000021E-2</c:v>
                </c:pt>
                <c:pt idx="1017">
                  <c:v>1.017E-2</c:v>
                </c:pt>
                <c:pt idx="1018">
                  <c:v>1.0180000000000033E-2</c:v>
                </c:pt>
                <c:pt idx="1019">
                  <c:v>1.0189999999999998E-2</c:v>
                </c:pt>
                <c:pt idx="1020">
                  <c:v>1.0200000000000032E-2</c:v>
                </c:pt>
                <c:pt idx="1021">
                  <c:v>1.021E-2</c:v>
                </c:pt>
                <c:pt idx="1022">
                  <c:v>1.0220000000000033E-2</c:v>
                </c:pt>
                <c:pt idx="1023">
                  <c:v>1.023E-2</c:v>
                </c:pt>
                <c:pt idx="1024">
                  <c:v>1.0240000000000032E-2</c:v>
                </c:pt>
                <c:pt idx="1025">
                  <c:v>1.025E-2</c:v>
                </c:pt>
                <c:pt idx="1026">
                  <c:v>1.0260000000000033E-2</c:v>
                </c:pt>
                <c:pt idx="1027">
                  <c:v>1.027E-2</c:v>
                </c:pt>
                <c:pt idx="1028">
                  <c:v>1.0279999999999963E-2</c:v>
                </c:pt>
                <c:pt idx="1029">
                  <c:v>1.0290000000000001E-2</c:v>
                </c:pt>
                <c:pt idx="1030">
                  <c:v>1.0300000000000033E-2</c:v>
                </c:pt>
                <c:pt idx="1031">
                  <c:v>1.031E-2</c:v>
                </c:pt>
                <c:pt idx="1032">
                  <c:v>1.0319999999999998E-2</c:v>
                </c:pt>
                <c:pt idx="1033">
                  <c:v>1.0330000000000001E-2</c:v>
                </c:pt>
                <c:pt idx="1034">
                  <c:v>1.0340000000000033E-2</c:v>
                </c:pt>
                <c:pt idx="1035">
                  <c:v>1.0350000000000003E-2</c:v>
                </c:pt>
                <c:pt idx="1036">
                  <c:v>1.0359999999999998E-2</c:v>
                </c:pt>
                <c:pt idx="1037">
                  <c:v>1.0370000000000001E-2</c:v>
                </c:pt>
                <c:pt idx="1038">
                  <c:v>1.0380000000000033E-2</c:v>
                </c:pt>
                <c:pt idx="1039">
                  <c:v>1.0390000000000003E-2</c:v>
                </c:pt>
                <c:pt idx="1040">
                  <c:v>1.0400000000000032E-2</c:v>
                </c:pt>
                <c:pt idx="1041">
                  <c:v>1.0410000000000001E-2</c:v>
                </c:pt>
                <c:pt idx="1042">
                  <c:v>1.042000000000003E-2</c:v>
                </c:pt>
                <c:pt idx="1043">
                  <c:v>1.0430000000000005E-2</c:v>
                </c:pt>
                <c:pt idx="1044">
                  <c:v>1.0440000000000038E-2</c:v>
                </c:pt>
                <c:pt idx="1045">
                  <c:v>1.0449999999999996E-2</c:v>
                </c:pt>
                <c:pt idx="1046">
                  <c:v>1.046000000000003E-2</c:v>
                </c:pt>
                <c:pt idx="1047">
                  <c:v>1.0470000000000005E-2</c:v>
                </c:pt>
                <c:pt idx="1048">
                  <c:v>1.0480000000000031E-2</c:v>
                </c:pt>
                <c:pt idx="1049">
                  <c:v>1.0489999999999998E-2</c:v>
                </c:pt>
                <c:pt idx="1050">
                  <c:v>1.050000000000003E-2</c:v>
                </c:pt>
                <c:pt idx="1051">
                  <c:v>1.0510000000000005E-2</c:v>
                </c:pt>
                <c:pt idx="1052">
                  <c:v>1.0520000000000041E-2</c:v>
                </c:pt>
                <c:pt idx="1053">
                  <c:v>1.0529999999999998E-2</c:v>
                </c:pt>
                <c:pt idx="1054">
                  <c:v>1.0540000000000037E-2</c:v>
                </c:pt>
                <c:pt idx="1055">
                  <c:v>1.0550000000000007E-2</c:v>
                </c:pt>
                <c:pt idx="1056">
                  <c:v>1.0560000000000042E-2</c:v>
                </c:pt>
                <c:pt idx="1057">
                  <c:v>1.0570000000000001E-2</c:v>
                </c:pt>
                <c:pt idx="1058">
                  <c:v>1.0580000000000037E-2</c:v>
                </c:pt>
                <c:pt idx="1059">
                  <c:v>1.0590000000000007E-2</c:v>
                </c:pt>
                <c:pt idx="1060">
                  <c:v>1.0600000000000035E-2</c:v>
                </c:pt>
                <c:pt idx="1061">
                  <c:v>1.0610000000000001E-2</c:v>
                </c:pt>
                <c:pt idx="1062">
                  <c:v>1.0619999999999996E-2</c:v>
                </c:pt>
                <c:pt idx="1063">
                  <c:v>1.0630000000000007E-2</c:v>
                </c:pt>
                <c:pt idx="1064">
                  <c:v>1.0640000000000035E-2</c:v>
                </c:pt>
                <c:pt idx="1065">
                  <c:v>1.0650000000000001E-2</c:v>
                </c:pt>
                <c:pt idx="1066">
                  <c:v>1.0659999999999998E-2</c:v>
                </c:pt>
                <c:pt idx="1067">
                  <c:v>1.0670000000000018E-2</c:v>
                </c:pt>
                <c:pt idx="1068">
                  <c:v>1.0680000000000033E-2</c:v>
                </c:pt>
                <c:pt idx="1069">
                  <c:v>1.0690000000000003E-2</c:v>
                </c:pt>
                <c:pt idx="1070">
                  <c:v>1.0699999999999998E-2</c:v>
                </c:pt>
                <c:pt idx="1071">
                  <c:v>1.0710000000000001E-2</c:v>
                </c:pt>
                <c:pt idx="1072">
                  <c:v>1.0720000000000035E-2</c:v>
                </c:pt>
                <c:pt idx="1073">
                  <c:v>1.0730000000000003E-2</c:v>
                </c:pt>
                <c:pt idx="1074">
                  <c:v>1.0740000000000039E-2</c:v>
                </c:pt>
                <c:pt idx="1075">
                  <c:v>1.0749999999999999E-2</c:v>
                </c:pt>
                <c:pt idx="1076">
                  <c:v>1.0760000000000035E-2</c:v>
                </c:pt>
                <c:pt idx="1077">
                  <c:v>1.0770000000000005E-2</c:v>
                </c:pt>
                <c:pt idx="1078">
                  <c:v>1.078000000000004E-2</c:v>
                </c:pt>
                <c:pt idx="1079">
                  <c:v>1.0789999999999999E-2</c:v>
                </c:pt>
                <c:pt idx="1080">
                  <c:v>1.0800000000000035E-2</c:v>
                </c:pt>
                <c:pt idx="1081">
                  <c:v>1.0810000000000005E-2</c:v>
                </c:pt>
                <c:pt idx="1082">
                  <c:v>1.0820000000000045E-2</c:v>
                </c:pt>
                <c:pt idx="1083">
                  <c:v>1.0829999999999999E-2</c:v>
                </c:pt>
                <c:pt idx="1084">
                  <c:v>1.0840000000000035E-2</c:v>
                </c:pt>
                <c:pt idx="1085">
                  <c:v>1.0850000000000005E-2</c:v>
                </c:pt>
                <c:pt idx="1086">
                  <c:v>1.0860000000000048E-2</c:v>
                </c:pt>
                <c:pt idx="1087">
                  <c:v>1.0869999999999999E-2</c:v>
                </c:pt>
                <c:pt idx="1088">
                  <c:v>1.0880000000000042E-2</c:v>
                </c:pt>
                <c:pt idx="1089">
                  <c:v>1.0890000000000021E-2</c:v>
                </c:pt>
                <c:pt idx="1090">
                  <c:v>1.0900000000000047E-2</c:v>
                </c:pt>
                <c:pt idx="1091">
                  <c:v>1.0910000000000001E-2</c:v>
                </c:pt>
                <c:pt idx="1092">
                  <c:v>1.0919999999999996E-2</c:v>
                </c:pt>
                <c:pt idx="1093">
                  <c:v>1.0930000000000021E-2</c:v>
                </c:pt>
                <c:pt idx="1094">
                  <c:v>1.0940000000000047E-2</c:v>
                </c:pt>
                <c:pt idx="1095">
                  <c:v>1.0950000000000001E-2</c:v>
                </c:pt>
                <c:pt idx="1096">
                  <c:v>1.0959999999999998E-2</c:v>
                </c:pt>
                <c:pt idx="1097">
                  <c:v>1.0970000000000021E-2</c:v>
                </c:pt>
                <c:pt idx="1098">
                  <c:v>1.0980000000000047E-2</c:v>
                </c:pt>
                <c:pt idx="1099">
                  <c:v>1.0990000000000033E-2</c:v>
                </c:pt>
                <c:pt idx="1100">
                  <c:v>1.0999999999999998E-2</c:v>
                </c:pt>
                <c:pt idx="1101">
                  <c:v>1.1010000000000022E-2</c:v>
                </c:pt>
                <c:pt idx="1102">
                  <c:v>1.1020000000000047E-2</c:v>
                </c:pt>
                <c:pt idx="1103">
                  <c:v>1.1030000000000003E-2</c:v>
                </c:pt>
                <c:pt idx="1104">
                  <c:v>1.1039999999999998E-2</c:v>
                </c:pt>
                <c:pt idx="1105">
                  <c:v>1.1050000000000022E-2</c:v>
                </c:pt>
                <c:pt idx="1106">
                  <c:v>1.1060000000000051E-2</c:v>
                </c:pt>
                <c:pt idx="1107">
                  <c:v>1.1070000000000003E-2</c:v>
                </c:pt>
                <c:pt idx="1108">
                  <c:v>1.1080000000000046E-2</c:v>
                </c:pt>
                <c:pt idx="1109">
                  <c:v>1.1089999999999999E-2</c:v>
                </c:pt>
                <c:pt idx="1110">
                  <c:v>1.1100000000000051E-2</c:v>
                </c:pt>
                <c:pt idx="1111">
                  <c:v>1.111000000000003E-2</c:v>
                </c:pt>
                <c:pt idx="1112">
                  <c:v>1.1120000000000047E-2</c:v>
                </c:pt>
                <c:pt idx="1113">
                  <c:v>1.1129999999999999E-2</c:v>
                </c:pt>
                <c:pt idx="1114">
                  <c:v>1.114000000000004E-2</c:v>
                </c:pt>
                <c:pt idx="1115">
                  <c:v>1.115000000000003E-2</c:v>
                </c:pt>
                <c:pt idx="1116">
                  <c:v>1.1160000000000052E-2</c:v>
                </c:pt>
                <c:pt idx="1117">
                  <c:v>1.1169999999999999E-2</c:v>
                </c:pt>
                <c:pt idx="1118">
                  <c:v>1.1180000000000056E-2</c:v>
                </c:pt>
                <c:pt idx="1119">
                  <c:v>1.119000000000003E-2</c:v>
                </c:pt>
                <c:pt idx="1120">
                  <c:v>1.1200000000000052E-2</c:v>
                </c:pt>
                <c:pt idx="1121">
                  <c:v>1.1209999999999999E-2</c:v>
                </c:pt>
                <c:pt idx="1122">
                  <c:v>1.1220000000000056E-2</c:v>
                </c:pt>
                <c:pt idx="1123">
                  <c:v>1.123000000000003E-2</c:v>
                </c:pt>
                <c:pt idx="1124">
                  <c:v>1.1240000000000049E-2</c:v>
                </c:pt>
                <c:pt idx="1125">
                  <c:v>1.1250000000000031E-2</c:v>
                </c:pt>
                <c:pt idx="1126">
                  <c:v>1.1259999999999996E-2</c:v>
                </c:pt>
                <c:pt idx="1127">
                  <c:v>1.127000000000003E-2</c:v>
                </c:pt>
                <c:pt idx="1128">
                  <c:v>1.1280000000000049E-2</c:v>
                </c:pt>
                <c:pt idx="1129">
                  <c:v>1.1290000000000001E-2</c:v>
                </c:pt>
                <c:pt idx="1130">
                  <c:v>1.1299999999999998E-2</c:v>
                </c:pt>
                <c:pt idx="1131">
                  <c:v>1.1310000000000021E-2</c:v>
                </c:pt>
                <c:pt idx="1132">
                  <c:v>1.1320000000000054E-2</c:v>
                </c:pt>
                <c:pt idx="1133">
                  <c:v>1.1330000000000034E-2</c:v>
                </c:pt>
                <c:pt idx="1134">
                  <c:v>1.1339999999999998E-2</c:v>
                </c:pt>
                <c:pt idx="1135">
                  <c:v>1.1350000000000035E-2</c:v>
                </c:pt>
                <c:pt idx="1136">
                  <c:v>1.1360000000000054E-2</c:v>
                </c:pt>
                <c:pt idx="1137">
                  <c:v>1.1370000000000033E-2</c:v>
                </c:pt>
                <c:pt idx="1138">
                  <c:v>1.1379999999999998E-2</c:v>
                </c:pt>
                <c:pt idx="1139">
                  <c:v>1.1390000000000036E-2</c:v>
                </c:pt>
                <c:pt idx="1140">
                  <c:v>1.1400000000000054E-2</c:v>
                </c:pt>
                <c:pt idx="1141">
                  <c:v>1.1410000000000033E-2</c:v>
                </c:pt>
                <c:pt idx="1142">
                  <c:v>1.142000000000006E-2</c:v>
                </c:pt>
                <c:pt idx="1143">
                  <c:v>1.1430000000000029E-2</c:v>
                </c:pt>
                <c:pt idx="1144">
                  <c:v>1.1440000000000054E-2</c:v>
                </c:pt>
                <c:pt idx="1145">
                  <c:v>1.1450000000000033E-2</c:v>
                </c:pt>
                <c:pt idx="1146">
                  <c:v>1.1460000000000052E-2</c:v>
                </c:pt>
                <c:pt idx="1147">
                  <c:v>1.1470000000000029E-2</c:v>
                </c:pt>
                <c:pt idx="1148">
                  <c:v>1.1480000000000054E-2</c:v>
                </c:pt>
                <c:pt idx="1149">
                  <c:v>1.1490000000000033E-2</c:v>
                </c:pt>
                <c:pt idx="1150">
                  <c:v>1.1500000000000054E-2</c:v>
                </c:pt>
                <c:pt idx="1151">
                  <c:v>1.1509999999999999E-2</c:v>
                </c:pt>
                <c:pt idx="1152">
                  <c:v>1.1520000000000056E-2</c:v>
                </c:pt>
                <c:pt idx="1153">
                  <c:v>1.1530000000000033E-2</c:v>
                </c:pt>
                <c:pt idx="1154">
                  <c:v>1.1540000000000052E-2</c:v>
                </c:pt>
                <c:pt idx="1155">
                  <c:v>1.1550000000000039E-2</c:v>
                </c:pt>
                <c:pt idx="1156">
                  <c:v>1.1560000000000056E-2</c:v>
                </c:pt>
                <c:pt idx="1157">
                  <c:v>1.1570000000000033E-2</c:v>
                </c:pt>
                <c:pt idx="1158">
                  <c:v>1.1580000000000052E-2</c:v>
                </c:pt>
                <c:pt idx="1159">
                  <c:v>1.1590000000000038E-2</c:v>
                </c:pt>
                <c:pt idx="1160">
                  <c:v>1.1599999999999996E-2</c:v>
                </c:pt>
                <c:pt idx="1161">
                  <c:v>1.1610000000000033E-2</c:v>
                </c:pt>
                <c:pt idx="1162">
                  <c:v>1.1620000000000061E-2</c:v>
                </c:pt>
                <c:pt idx="1163">
                  <c:v>1.1630000000000038E-2</c:v>
                </c:pt>
                <c:pt idx="1164">
                  <c:v>1.1639999999999998E-2</c:v>
                </c:pt>
                <c:pt idx="1165">
                  <c:v>1.1650000000000034E-2</c:v>
                </c:pt>
                <c:pt idx="1166">
                  <c:v>1.1660000000000054E-2</c:v>
                </c:pt>
                <c:pt idx="1167">
                  <c:v>1.1670000000000043E-2</c:v>
                </c:pt>
                <c:pt idx="1168">
                  <c:v>1.1679999999999998E-2</c:v>
                </c:pt>
                <c:pt idx="1169">
                  <c:v>1.1690000000000037E-2</c:v>
                </c:pt>
                <c:pt idx="1170">
                  <c:v>1.1700000000000063E-2</c:v>
                </c:pt>
                <c:pt idx="1171">
                  <c:v>1.1710000000000043E-2</c:v>
                </c:pt>
                <c:pt idx="1172">
                  <c:v>1.1720000000000065E-2</c:v>
                </c:pt>
                <c:pt idx="1173">
                  <c:v>1.1730000000000037E-2</c:v>
                </c:pt>
                <c:pt idx="1174">
                  <c:v>1.1740000000000054E-2</c:v>
                </c:pt>
                <c:pt idx="1175">
                  <c:v>1.1750000000000043E-2</c:v>
                </c:pt>
                <c:pt idx="1176">
                  <c:v>1.176000000000006E-2</c:v>
                </c:pt>
                <c:pt idx="1177">
                  <c:v>1.177000000000003E-2</c:v>
                </c:pt>
                <c:pt idx="1178">
                  <c:v>1.1780000000000054E-2</c:v>
                </c:pt>
                <c:pt idx="1179">
                  <c:v>1.1790000000000035E-2</c:v>
                </c:pt>
                <c:pt idx="1180">
                  <c:v>1.180000000000006E-2</c:v>
                </c:pt>
                <c:pt idx="1181">
                  <c:v>1.1810000000000037E-2</c:v>
                </c:pt>
                <c:pt idx="1182">
                  <c:v>1.1820000000000056E-2</c:v>
                </c:pt>
                <c:pt idx="1183">
                  <c:v>1.1830000000000035E-2</c:v>
                </c:pt>
                <c:pt idx="1184">
                  <c:v>1.1840000000000067E-2</c:v>
                </c:pt>
                <c:pt idx="1185">
                  <c:v>1.1850000000000036E-2</c:v>
                </c:pt>
                <c:pt idx="1186">
                  <c:v>1.1860000000000063E-2</c:v>
                </c:pt>
                <c:pt idx="1187">
                  <c:v>1.187000000000004E-2</c:v>
                </c:pt>
                <c:pt idx="1188">
                  <c:v>1.1880000000000068E-2</c:v>
                </c:pt>
                <c:pt idx="1189">
                  <c:v>1.1890000000000041E-2</c:v>
                </c:pt>
                <c:pt idx="1190">
                  <c:v>1.1900000000000065E-2</c:v>
                </c:pt>
                <c:pt idx="1191">
                  <c:v>1.1910000000000035E-2</c:v>
                </c:pt>
                <c:pt idx="1192">
                  <c:v>1.1920000000000068E-2</c:v>
                </c:pt>
                <c:pt idx="1193">
                  <c:v>1.1930000000000041E-2</c:v>
                </c:pt>
                <c:pt idx="1194">
                  <c:v>1.1939999999999999E-2</c:v>
                </c:pt>
                <c:pt idx="1195">
                  <c:v>1.1950000000000035E-2</c:v>
                </c:pt>
                <c:pt idx="1196">
                  <c:v>1.1960000000000068E-2</c:v>
                </c:pt>
                <c:pt idx="1197">
                  <c:v>1.1970000000000041E-2</c:v>
                </c:pt>
                <c:pt idx="1198">
                  <c:v>1.1979999999999999E-2</c:v>
                </c:pt>
                <c:pt idx="1199">
                  <c:v>1.1990000000000035E-2</c:v>
                </c:pt>
                <c:pt idx="1200">
                  <c:v>1.2000000000000021E-2</c:v>
                </c:pt>
                <c:pt idx="1201">
                  <c:v>1.2010000000000002E-2</c:v>
                </c:pt>
                <c:pt idx="1202">
                  <c:v>1.2019999999999954E-2</c:v>
                </c:pt>
                <c:pt idx="1203">
                  <c:v>1.2029999999999996E-2</c:v>
                </c:pt>
                <c:pt idx="1204">
                  <c:v>1.2040000000000021E-2</c:v>
                </c:pt>
                <c:pt idx="1205">
                  <c:v>1.2050000000000002E-2</c:v>
                </c:pt>
                <c:pt idx="1206">
                  <c:v>1.2060000000000001E-2</c:v>
                </c:pt>
                <c:pt idx="1207">
                  <c:v>1.2069999999999996E-2</c:v>
                </c:pt>
                <c:pt idx="1208">
                  <c:v>1.2080000000000021E-2</c:v>
                </c:pt>
                <c:pt idx="1209">
                  <c:v>1.209E-2</c:v>
                </c:pt>
                <c:pt idx="1210">
                  <c:v>1.2100000000000001E-2</c:v>
                </c:pt>
                <c:pt idx="1211">
                  <c:v>1.2109999999999998E-2</c:v>
                </c:pt>
                <c:pt idx="1212">
                  <c:v>1.2120000000000021E-2</c:v>
                </c:pt>
                <c:pt idx="1213">
                  <c:v>1.213E-2</c:v>
                </c:pt>
                <c:pt idx="1214">
                  <c:v>1.2140000000000001E-2</c:v>
                </c:pt>
                <c:pt idx="1215">
                  <c:v>1.2149999999999998E-2</c:v>
                </c:pt>
                <c:pt idx="1216">
                  <c:v>1.2160000000000021E-2</c:v>
                </c:pt>
                <c:pt idx="1217">
                  <c:v>1.217E-2</c:v>
                </c:pt>
                <c:pt idx="1218">
                  <c:v>1.2180000000000029E-2</c:v>
                </c:pt>
                <c:pt idx="1219">
                  <c:v>1.2189999999999998E-2</c:v>
                </c:pt>
                <c:pt idx="1220">
                  <c:v>1.2200000000000022E-2</c:v>
                </c:pt>
                <c:pt idx="1221">
                  <c:v>1.221E-2</c:v>
                </c:pt>
                <c:pt idx="1222">
                  <c:v>1.2220000000000029E-2</c:v>
                </c:pt>
                <c:pt idx="1223">
                  <c:v>1.223E-2</c:v>
                </c:pt>
                <c:pt idx="1224">
                  <c:v>1.2239999999999963E-2</c:v>
                </c:pt>
                <c:pt idx="1225">
                  <c:v>1.225E-2</c:v>
                </c:pt>
                <c:pt idx="1226">
                  <c:v>1.2260000000000033E-2</c:v>
                </c:pt>
                <c:pt idx="1227">
                  <c:v>1.227E-2</c:v>
                </c:pt>
                <c:pt idx="1228">
                  <c:v>1.2279999999999998E-2</c:v>
                </c:pt>
                <c:pt idx="1229">
                  <c:v>1.2290000000000001E-2</c:v>
                </c:pt>
                <c:pt idx="1230">
                  <c:v>1.2300000000000033E-2</c:v>
                </c:pt>
                <c:pt idx="1231">
                  <c:v>1.231E-2</c:v>
                </c:pt>
                <c:pt idx="1232">
                  <c:v>1.2319999999999998E-2</c:v>
                </c:pt>
                <c:pt idx="1233">
                  <c:v>1.2330000000000001E-2</c:v>
                </c:pt>
                <c:pt idx="1234">
                  <c:v>1.2340000000000031E-2</c:v>
                </c:pt>
                <c:pt idx="1235">
                  <c:v>1.2350000000000002E-2</c:v>
                </c:pt>
                <c:pt idx="1236">
                  <c:v>1.2359999999999966E-2</c:v>
                </c:pt>
                <c:pt idx="1237">
                  <c:v>1.2370000000000001E-2</c:v>
                </c:pt>
                <c:pt idx="1238">
                  <c:v>1.238000000000003E-2</c:v>
                </c:pt>
                <c:pt idx="1239">
                  <c:v>1.2390000000000002E-2</c:v>
                </c:pt>
                <c:pt idx="1240">
                  <c:v>1.2400000000000031E-2</c:v>
                </c:pt>
                <c:pt idx="1241">
                  <c:v>1.2409999999999996E-2</c:v>
                </c:pt>
                <c:pt idx="1242">
                  <c:v>1.242000000000003E-2</c:v>
                </c:pt>
                <c:pt idx="1243">
                  <c:v>1.2430000000000005E-2</c:v>
                </c:pt>
                <c:pt idx="1244">
                  <c:v>1.2440000000000031E-2</c:v>
                </c:pt>
                <c:pt idx="1245">
                  <c:v>1.2449999999999998E-2</c:v>
                </c:pt>
                <c:pt idx="1246">
                  <c:v>1.246000000000003E-2</c:v>
                </c:pt>
                <c:pt idx="1247">
                  <c:v>1.2470000000000005E-2</c:v>
                </c:pt>
                <c:pt idx="1248">
                  <c:v>1.2480000000000034E-2</c:v>
                </c:pt>
                <c:pt idx="1249">
                  <c:v>1.2489999999999998E-2</c:v>
                </c:pt>
                <c:pt idx="1250">
                  <c:v>1.2500000000000035E-2</c:v>
                </c:pt>
                <c:pt idx="1251">
                  <c:v>1.2510000000000005E-2</c:v>
                </c:pt>
                <c:pt idx="1252">
                  <c:v>1.2520000000000035E-2</c:v>
                </c:pt>
                <c:pt idx="1253">
                  <c:v>1.2529999999999998E-2</c:v>
                </c:pt>
                <c:pt idx="1254">
                  <c:v>1.2540000000000035E-2</c:v>
                </c:pt>
                <c:pt idx="1255">
                  <c:v>1.2550000000000007E-2</c:v>
                </c:pt>
                <c:pt idx="1256">
                  <c:v>1.2560000000000033E-2</c:v>
                </c:pt>
                <c:pt idx="1257">
                  <c:v>1.257E-2</c:v>
                </c:pt>
                <c:pt idx="1258">
                  <c:v>1.257999999999997E-2</c:v>
                </c:pt>
                <c:pt idx="1259">
                  <c:v>1.2590000000000007E-2</c:v>
                </c:pt>
                <c:pt idx="1260">
                  <c:v>1.2600000000000033E-2</c:v>
                </c:pt>
                <c:pt idx="1261">
                  <c:v>1.261E-2</c:v>
                </c:pt>
                <c:pt idx="1262">
                  <c:v>1.2619999999999998E-2</c:v>
                </c:pt>
                <c:pt idx="1263">
                  <c:v>1.2630000000000001E-2</c:v>
                </c:pt>
                <c:pt idx="1264">
                  <c:v>1.2640000000000033E-2</c:v>
                </c:pt>
                <c:pt idx="1265">
                  <c:v>1.2650000000000003E-2</c:v>
                </c:pt>
                <c:pt idx="1266">
                  <c:v>1.2659999999999998E-2</c:v>
                </c:pt>
                <c:pt idx="1267">
                  <c:v>1.2670000000000001E-2</c:v>
                </c:pt>
                <c:pt idx="1268">
                  <c:v>1.2680000000000035E-2</c:v>
                </c:pt>
                <c:pt idx="1269">
                  <c:v>1.2690000000000003E-2</c:v>
                </c:pt>
                <c:pt idx="1270">
                  <c:v>1.2699999999999998E-2</c:v>
                </c:pt>
                <c:pt idx="1271">
                  <c:v>1.2710000000000001E-2</c:v>
                </c:pt>
                <c:pt idx="1272">
                  <c:v>1.2720000000000033E-2</c:v>
                </c:pt>
                <c:pt idx="1273">
                  <c:v>1.2730000000000003E-2</c:v>
                </c:pt>
                <c:pt idx="1274">
                  <c:v>1.2740000000000039E-2</c:v>
                </c:pt>
                <c:pt idx="1275">
                  <c:v>1.2749999999999996E-2</c:v>
                </c:pt>
                <c:pt idx="1276">
                  <c:v>1.2760000000000033E-2</c:v>
                </c:pt>
                <c:pt idx="1277">
                  <c:v>1.2770000000000005E-2</c:v>
                </c:pt>
                <c:pt idx="1278">
                  <c:v>1.2780000000000038E-2</c:v>
                </c:pt>
                <c:pt idx="1279">
                  <c:v>1.2789999999999998E-2</c:v>
                </c:pt>
                <c:pt idx="1280">
                  <c:v>1.2800000000000034E-2</c:v>
                </c:pt>
                <c:pt idx="1281">
                  <c:v>1.2810000000000005E-2</c:v>
                </c:pt>
                <c:pt idx="1282">
                  <c:v>1.2820000000000047E-2</c:v>
                </c:pt>
                <c:pt idx="1283">
                  <c:v>1.2829999999999998E-2</c:v>
                </c:pt>
                <c:pt idx="1284">
                  <c:v>1.2840000000000042E-2</c:v>
                </c:pt>
                <c:pt idx="1285">
                  <c:v>1.2850000000000021E-2</c:v>
                </c:pt>
                <c:pt idx="1286">
                  <c:v>1.2860000000000043E-2</c:v>
                </c:pt>
                <c:pt idx="1287">
                  <c:v>1.2869999999999998E-2</c:v>
                </c:pt>
                <c:pt idx="1288">
                  <c:v>1.2880000000000039E-2</c:v>
                </c:pt>
                <c:pt idx="1289">
                  <c:v>1.2890000000000021E-2</c:v>
                </c:pt>
                <c:pt idx="1290">
                  <c:v>1.2900000000000043E-2</c:v>
                </c:pt>
                <c:pt idx="1291">
                  <c:v>1.2910000000000001E-2</c:v>
                </c:pt>
                <c:pt idx="1292">
                  <c:v>1.2919999999999996E-2</c:v>
                </c:pt>
                <c:pt idx="1293">
                  <c:v>1.2930000000000021E-2</c:v>
                </c:pt>
                <c:pt idx="1294">
                  <c:v>1.2940000000000043E-2</c:v>
                </c:pt>
                <c:pt idx="1295">
                  <c:v>1.2950000000000001E-2</c:v>
                </c:pt>
                <c:pt idx="1296">
                  <c:v>1.2959999999999998E-2</c:v>
                </c:pt>
                <c:pt idx="1297">
                  <c:v>1.2970000000000021E-2</c:v>
                </c:pt>
                <c:pt idx="1298">
                  <c:v>1.2980000000000035E-2</c:v>
                </c:pt>
                <c:pt idx="1299">
                  <c:v>1.2990000000000003E-2</c:v>
                </c:pt>
                <c:pt idx="1300">
                  <c:v>1.2999999999999998E-2</c:v>
                </c:pt>
                <c:pt idx="1301">
                  <c:v>1.3010000000000022E-2</c:v>
                </c:pt>
                <c:pt idx="1302">
                  <c:v>1.302000000000004E-2</c:v>
                </c:pt>
                <c:pt idx="1303">
                  <c:v>1.3030000000000003E-2</c:v>
                </c:pt>
                <c:pt idx="1304">
                  <c:v>1.3040000000000045E-2</c:v>
                </c:pt>
                <c:pt idx="1305">
                  <c:v>1.3050000000000023E-2</c:v>
                </c:pt>
                <c:pt idx="1306">
                  <c:v>1.306000000000004E-2</c:v>
                </c:pt>
                <c:pt idx="1307">
                  <c:v>1.3070000000000003E-2</c:v>
                </c:pt>
                <c:pt idx="1308">
                  <c:v>1.3080000000000041E-2</c:v>
                </c:pt>
                <c:pt idx="1309">
                  <c:v>1.3089999999999999E-2</c:v>
                </c:pt>
                <c:pt idx="1310">
                  <c:v>1.3100000000000035E-2</c:v>
                </c:pt>
                <c:pt idx="1311">
                  <c:v>1.311000000000003E-2</c:v>
                </c:pt>
                <c:pt idx="1312">
                  <c:v>1.3120000000000045E-2</c:v>
                </c:pt>
                <c:pt idx="1313">
                  <c:v>1.3129999999999999E-2</c:v>
                </c:pt>
                <c:pt idx="1314">
                  <c:v>1.3140000000000037E-2</c:v>
                </c:pt>
                <c:pt idx="1315">
                  <c:v>1.3150000000000028E-2</c:v>
                </c:pt>
                <c:pt idx="1316">
                  <c:v>1.316000000000005E-2</c:v>
                </c:pt>
                <c:pt idx="1317">
                  <c:v>1.3169999999999999E-2</c:v>
                </c:pt>
                <c:pt idx="1318">
                  <c:v>1.3180000000000049E-2</c:v>
                </c:pt>
                <c:pt idx="1319">
                  <c:v>1.3190000000000023E-2</c:v>
                </c:pt>
                <c:pt idx="1320">
                  <c:v>1.3200000000000049E-2</c:v>
                </c:pt>
                <c:pt idx="1321">
                  <c:v>1.3210000000000001E-2</c:v>
                </c:pt>
                <c:pt idx="1322">
                  <c:v>1.3220000000000055E-2</c:v>
                </c:pt>
                <c:pt idx="1323">
                  <c:v>1.3230000000000021E-2</c:v>
                </c:pt>
                <c:pt idx="1324">
                  <c:v>1.3240000000000049E-2</c:v>
                </c:pt>
                <c:pt idx="1325">
                  <c:v>1.3250000000000001E-2</c:v>
                </c:pt>
                <c:pt idx="1326">
                  <c:v>1.3259999999999996E-2</c:v>
                </c:pt>
                <c:pt idx="1327">
                  <c:v>1.3270000000000021E-2</c:v>
                </c:pt>
                <c:pt idx="1328">
                  <c:v>1.3280000000000054E-2</c:v>
                </c:pt>
                <c:pt idx="1329">
                  <c:v>1.3290000000000001E-2</c:v>
                </c:pt>
                <c:pt idx="1330">
                  <c:v>1.3299999999999998E-2</c:v>
                </c:pt>
                <c:pt idx="1331">
                  <c:v>1.3310000000000021E-2</c:v>
                </c:pt>
                <c:pt idx="1332">
                  <c:v>1.3320000000000054E-2</c:v>
                </c:pt>
                <c:pt idx="1333">
                  <c:v>1.3330000000000033E-2</c:v>
                </c:pt>
                <c:pt idx="1334">
                  <c:v>1.3339999999999998E-2</c:v>
                </c:pt>
                <c:pt idx="1335">
                  <c:v>1.3350000000000023E-2</c:v>
                </c:pt>
                <c:pt idx="1336">
                  <c:v>1.3360000000000054E-2</c:v>
                </c:pt>
                <c:pt idx="1337">
                  <c:v>1.3370000000000029E-2</c:v>
                </c:pt>
                <c:pt idx="1338">
                  <c:v>1.3380000000000048E-2</c:v>
                </c:pt>
                <c:pt idx="1339">
                  <c:v>1.3390000000000032E-2</c:v>
                </c:pt>
                <c:pt idx="1340">
                  <c:v>1.3400000000000052E-2</c:v>
                </c:pt>
                <c:pt idx="1341">
                  <c:v>1.3410000000000033E-2</c:v>
                </c:pt>
                <c:pt idx="1342">
                  <c:v>1.3420000000000052E-2</c:v>
                </c:pt>
                <c:pt idx="1343">
                  <c:v>1.3430000000000027E-2</c:v>
                </c:pt>
                <c:pt idx="1344">
                  <c:v>1.3440000000000053E-2</c:v>
                </c:pt>
                <c:pt idx="1345">
                  <c:v>1.3450000000000033E-2</c:v>
                </c:pt>
                <c:pt idx="1346">
                  <c:v>1.3460000000000052E-2</c:v>
                </c:pt>
                <c:pt idx="1347">
                  <c:v>1.3469999999999999E-2</c:v>
                </c:pt>
                <c:pt idx="1348">
                  <c:v>1.3480000000000053E-2</c:v>
                </c:pt>
                <c:pt idx="1349">
                  <c:v>1.3490000000000033E-2</c:v>
                </c:pt>
                <c:pt idx="1350">
                  <c:v>1.3500000000000052E-2</c:v>
                </c:pt>
                <c:pt idx="1351">
                  <c:v>1.3509999999999999E-2</c:v>
                </c:pt>
                <c:pt idx="1352">
                  <c:v>1.3520000000000056E-2</c:v>
                </c:pt>
                <c:pt idx="1353">
                  <c:v>1.3530000000000032E-2</c:v>
                </c:pt>
                <c:pt idx="1354">
                  <c:v>1.3540000000000052E-2</c:v>
                </c:pt>
                <c:pt idx="1355">
                  <c:v>1.3550000000000038E-2</c:v>
                </c:pt>
                <c:pt idx="1356">
                  <c:v>1.3559999999999996E-2</c:v>
                </c:pt>
                <c:pt idx="1357">
                  <c:v>1.3570000000000032E-2</c:v>
                </c:pt>
                <c:pt idx="1358">
                  <c:v>1.3580000000000052E-2</c:v>
                </c:pt>
                <c:pt idx="1359">
                  <c:v>1.3590000000000031E-2</c:v>
                </c:pt>
                <c:pt idx="1360">
                  <c:v>1.3599999999999998E-2</c:v>
                </c:pt>
                <c:pt idx="1361">
                  <c:v>1.361000000000003E-2</c:v>
                </c:pt>
                <c:pt idx="1362">
                  <c:v>1.3620000000000054E-2</c:v>
                </c:pt>
                <c:pt idx="1363">
                  <c:v>1.3630000000000036E-2</c:v>
                </c:pt>
                <c:pt idx="1364">
                  <c:v>1.3639999999999998E-2</c:v>
                </c:pt>
                <c:pt idx="1365">
                  <c:v>1.365000000000003E-2</c:v>
                </c:pt>
                <c:pt idx="1366">
                  <c:v>1.3660000000000054E-2</c:v>
                </c:pt>
                <c:pt idx="1367">
                  <c:v>1.3670000000000035E-2</c:v>
                </c:pt>
                <c:pt idx="1368">
                  <c:v>1.3679999999999998E-2</c:v>
                </c:pt>
                <c:pt idx="1369">
                  <c:v>1.3690000000000035E-2</c:v>
                </c:pt>
                <c:pt idx="1370">
                  <c:v>1.3700000000000054E-2</c:v>
                </c:pt>
                <c:pt idx="1371">
                  <c:v>1.3710000000000035E-2</c:v>
                </c:pt>
                <c:pt idx="1372">
                  <c:v>1.372000000000006E-2</c:v>
                </c:pt>
                <c:pt idx="1373">
                  <c:v>1.3730000000000029E-2</c:v>
                </c:pt>
                <c:pt idx="1374">
                  <c:v>1.3740000000000054E-2</c:v>
                </c:pt>
                <c:pt idx="1375">
                  <c:v>1.3750000000000035E-2</c:v>
                </c:pt>
                <c:pt idx="1376">
                  <c:v>1.376000000000006E-2</c:v>
                </c:pt>
                <c:pt idx="1377">
                  <c:v>1.3770000000000036E-2</c:v>
                </c:pt>
                <c:pt idx="1378">
                  <c:v>1.3780000000000056E-2</c:v>
                </c:pt>
                <c:pt idx="1379">
                  <c:v>1.3790000000000035E-2</c:v>
                </c:pt>
                <c:pt idx="1380">
                  <c:v>1.3800000000000067E-2</c:v>
                </c:pt>
                <c:pt idx="1381">
                  <c:v>1.3810000000000034E-2</c:v>
                </c:pt>
                <c:pt idx="1382">
                  <c:v>1.3820000000000063E-2</c:v>
                </c:pt>
                <c:pt idx="1383">
                  <c:v>1.3830000000000035E-2</c:v>
                </c:pt>
                <c:pt idx="1384">
                  <c:v>1.3840000000000059E-2</c:v>
                </c:pt>
                <c:pt idx="1385">
                  <c:v>1.3850000000000029E-2</c:v>
                </c:pt>
                <c:pt idx="1386">
                  <c:v>1.3860000000000056E-2</c:v>
                </c:pt>
                <c:pt idx="1387">
                  <c:v>1.3870000000000035E-2</c:v>
                </c:pt>
                <c:pt idx="1388">
                  <c:v>1.3880000000000061E-2</c:v>
                </c:pt>
                <c:pt idx="1389">
                  <c:v>1.3890000000000041E-2</c:v>
                </c:pt>
                <c:pt idx="1390">
                  <c:v>1.3899999999999999E-2</c:v>
                </c:pt>
                <c:pt idx="1391">
                  <c:v>1.3910000000000033E-2</c:v>
                </c:pt>
                <c:pt idx="1392">
                  <c:v>1.3920000000000061E-2</c:v>
                </c:pt>
                <c:pt idx="1393">
                  <c:v>1.393000000000004E-2</c:v>
                </c:pt>
                <c:pt idx="1394">
                  <c:v>1.3939999999999998E-2</c:v>
                </c:pt>
                <c:pt idx="1395">
                  <c:v>1.3950000000000034E-2</c:v>
                </c:pt>
                <c:pt idx="1396">
                  <c:v>1.3960000000000068E-2</c:v>
                </c:pt>
                <c:pt idx="1397">
                  <c:v>1.3970000000000047E-2</c:v>
                </c:pt>
                <c:pt idx="1398">
                  <c:v>1.3979999999999998E-2</c:v>
                </c:pt>
                <c:pt idx="1399">
                  <c:v>1.3990000000000042E-2</c:v>
                </c:pt>
                <c:pt idx="1400">
                  <c:v>1.4000000000000005E-2</c:v>
                </c:pt>
                <c:pt idx="1401">
                  <c:v>1.401E-2</c:v>
                </c:pt>
                <c:pt idx="1402">
                  <c:v>1.4019999999999953E-2</c:v>
                </c:pt>
                <c:pt idx="1403">
                  <c:v>1.4029999999999996E-2</c:v>
                </c:pt>
                <c:pt idx="1404">
                  <c:v>1.4040000000000021E-2</c:v>
                </c:pt>
                <c:pt idx="1405">
                  <c:v>1.405E-2</c:v>
                </c:pt>
                <c:pt idx="1406">
                  <c:v>1.4060000000000001E-2</c:v>
                </c:pt>
                <c:pt idx="1407">
                  <c:v>1.4069999999999996E-2</c:v>
                </c:pt>
                <c:pt idx="1408">
                  <c:v>1.4080000000000021E-2</c:v>
                </c:pt>
                <c:pt idx="1409">
                  <c:v>1.409E-2</c:v>
                </c:pt>
                <c:pt idx="1410">
                  <c:v>1.4100000000000001E-2</c:v>
                </c:pt>
                <c:pt idx="1411">
                  <c:v>1.4109999999999998E-2</c:v>
                </c:pt>
                <c:pt idx="1412">
                  <c:v>1.4120000000000021E-2</c:v>
                </c:pt>
                <c:pt idx="1413">
                  <c:v>1.413E-2</c:v>
                </c:pt>
                <c:pt idx="1414">
                  <c:v>1.4140000000000029E-2</c:v>
                </c:pt>
                <c:pt idx="1415">
                  <c:v>1.4149999999999998E-2</c:v>
                </c:pt>
                <c:pt idx="1416">
                  <c:v>1.4160000000000022E-2</c:v>
                </c:pt>
                <c:pt idx="1417">
                  <c:v>1.417E-2</c:v>
                </c:pt>
                <c:pt idx="1418">
                  <c:v>1.4180000000000029E-2</c:v>
                </c:pt>
                <c:pt idx="1419">
                  <c:v>1.4189999999999998E-2</c:v>
                </c:pt>
                <c:pt idx="1420">
                  <c:v>1.4200000000000022E-2</c:v>
                </c:pt>
                <c:pt idx="1421">
                  <c:v>1.421E-2</c:v>
                </c:pt>
                <c:pt idx="1422">
                  <c:v>1.4220000000000003E-2</c:v>
                </c:pt>
                <c:pt idx="1423">
                  <c:v>1.423E-2</c:v>
                </c:pt>
                <c:pt idx="1424">
                  <c:v>1.4239999999999961E-2</c:v>
                </c:pt>
                <c:pt idx="1425">
                  <c:v>1.4250000000000001E-2</c:v>
                </c:pt>
                <c:pt idx="1426">
                  <c:v>1.4260000000000031E-2</c:v>
                </c:pt>
                <c:pt idx="1427">
                  <c:v>1.427E-2</c:v>
                </c:pt>
                <c:pt idx="1428">
                  <c:v>1.4279999999999959E-2</c:v>
                </c:pt>
                <c:pt idx="1429">
                  <c:v>1.4290000000000001E-2</c:v>
                </c:pt>
                <c:pt idx="1430">
                  <c:v>1.430000000000003E-2</c:v>
                </c:pt>
                <c:pt idx="1431">
                  <c:v>1.4310000000000002E-2</c:v>
                </c:pt>
                <c:pt idx="1432">
                  <c:v>1.4319999999999959E-2</c:v>
                </c:pt>
                <c:pt idx="1433">
                  <c:v>1.4330000000000001E-2</c:v>
                </c:pt>
                <c:pt idx="1434">
                  <c:v>1.4340000000000028E-2</c:v>
                </c:pt>
                <c:pt idx="1435">
                  <c:v>1.4350000000000002E-2</c:v>
                </c:pt>
                <c:pt idx="1436">
                  <c:v>1.4360000000000027E-2</c:v>
                </c:pt>
                <c:pt idx="1437">
                  <c:v>1.4369999999999996E-2</c:v>
                </c:pt>
                <c:pt idx="1438">
                  <c:v>1.4380000000000023E-2</c:v>
                </c:pt>
                <c:pt idx="1439">
                  <c:v>1.4390000000000002E-2</c:v>
                </c:pt>
                <c:pt idx="1440">
                  <c:v>1.4400000000000027E-2</c:v>
                </c:pt>
                <c:pt idx="1441">
                  <c:v>1.4409999999999996E-2</c:v>
                </c:pt>
                <c:pt idx="1442">
                  <c:v>1.4420000000000023E-2</c:v>
                </c:pt>
                <c:pt idx="1443">
                  <c:v>1.4430000000000004E-2</c:v>
                </c:pt>
                <c:pt idx="1444">
                  <c:v>1.4440000000000001E-2</c:v>
                </c:pt>
                <c:pt idx="1445">
                  <c:v>1.4449999999999998E-2</c:v>
                </c:pt>
                <c:pt idx="1446">
                  <c:v>1.4460000000000021E-2</c:v>
                </c:pt>
                <c:pt idx="1447">
                  <c:v>1.4470000000000004E-2</c:v>
                </c:pt>
                <c:pt idx="1448">
                  <c:v>1.4480000000000033E-2</c:v>
                </c:pt>
                <c:pt idx="1449">
                  <c:v>1.4489999999999998E-2</c:v>
                </c:pt>
                <c:pt idx="1450">
                  <c:v>1.4500000000000034E-2</c:v>
                </c:pt>
                <c:pt idx="1451">
                  <c:v>1.4510000000000007E-2</c:v>
                </c:pt>
                <c:pt idx="1452">
                  <c:v>1.4520000000000033E-2</c:v>
                </c:pt>
                <c:pt idx="1453">
                  <c:v>1.453E-2</c:v>
                </c:pt>
                <c:pt idx="1454">
                  <c:v>1.4540000000000034E-2</c:v>
                </c:pt>
                <c:pt idx="1455">
                  <c:v>1.4550000000000007E-2</c:v>
                </c:pt>
                <c:pt idx="1456">
                  <c:v>1.4560000000000033E-2</c:v>
                </c:pt>
                <c:pt idx="1457">
                  <c:v>1.457E-2</c:v>
                </c:pt>
                <c:pt idx="1458">
                  <c:v>1.4579999999999968E-2</c:v>
                </c:pt>
                <c:pt idx="1459">
                  <c:v>1.4590000000000001E-2</c:v>
                </c:pt>
                <c:pt idx="1460">
                  <c:v>1.4600000000000033E-2</c:v>
                </c:pt>
                <c:pt idx="1461">
                  <c:v>1.461E-2</c:v>
                </c:pt>
                <c:pt idx="1462">
                  <c:v>1.4619999999999998E-2</c:v>
                </c:pt>
                <c:pt idx="1463">
                  <c:v>1.4630000000000001E-2</c:v>
                </c:pt>
                <c:pt idx="1464">
                  <c:v>1.4640000000000033E-2</c:v>
                </c:pt>
                <c:pt idx="1465">
                  <c:v>1.4650000000000002E-2</c:v>
                </c:pt>
                <c:pt idx="1466">
                  <c:v>1.4659999999999998E-2</c:v>
                </c:pt>
                <c:pt idx="1467">
                  <c:v>1.4670000000000001E-2</c:v>
                </c:pt>
                <c:pt idx="1468">
                  <c:v>1.4680000000000032E-2</c:v>
                </c:pt>
                <c:pt idx="1469">
                  <c:v>1.4690000000000002E-2</c:v>
                </c:pt>
                <c:pt idx="1470">
                  <c:v>1.4700000000000038E-2</c:v>
                </c:pt>
                <c:pt idx="1471">
                  <c:v>1.4710000000000001E-2</c:v>
                </c:pt>
                <c:pt idx="1472">
                  <c:v>1.4720000000000032E-2</c:v>
                </c:pt>
                <c:pt idx="1473">
                  <c:v>1.4730000000000005E-2</c:v>
                </c:pt>
                <c:pt idx="1474">
                  <c:v>1.4740000000000038E-2</c:v>
                </c:pt>
                <c:pt idx="1475">
                  <c:v>1.4749999999999996E-2</c:v>
                </c:pt>
                <c:pt idx="1476">
                  <c:v>1.4760000000000032E-2</c:v>
                </c:pt>
                <c:pt idx="1477">
                  <c:v>1.4770000000000005E-2</c:v>
                </c:pt>
                <c:pt idx="1478">
                  <c:v>1.4780000000000036E-2</c:v>
                </c:pt>
                <c:pt idx="1479">
                  <c:v>1.4789999999999998E-2</c:v>
                </c:pt>
                <c:pt idx="1480">
                  <c:v>1.4800000000000032E-2</c:v>
                </c:pt>
                <c:pt idx="1481">
                  <c:v>1.4810000000000005E-2</c:v>
                </c:pt>
                <c:pt idx="1482">
                  <c:v>1.4820000000000036E-2</c:v>
                </c:pt>
                <c:pt idx="1483">
                  <c:v>1.4829999999999998E-2</c:v>
                </c:pt>
                <c:pt idx="1484">
                  <c:v>1.4840000000000037E-2</c:v>
                </c:pt>
                <c:pt idx="1485">
                  <c:v>1.4850000000000021E-2</c:v>
                </c:pt>
                <c:pt idx="1486">
                  <c:v>1.4860000000000036E-2</c:v>
                </c:pt>
                <c:pt idx="1487">
                  <c:v>1.4870000000000001E-2</c:v>
                </c:pt>
                <c:pt idx="1488">
                  <c:v>1.4880000000000036E-2</c:v>
                </c:pt>
                <c:pt idx="1489">
                  <c:v>1.4890000000000021E-2</c:v>
                </c:pt>
                <c:pt idx="1490">
                  <c:v>1.4900000000000036E-2</c:v>
                </c:pt>
                <c:pt idx="1491">
                  <c:v>1.491E-2</c:v>
                </c:pt>
                <c:pt idx="1492">
                  <c:v>1.4919999999999998E-2</c:v>
                </c:pt>
                <c:pt idx="1493">
                  <c:v>1.493000000000002E-2</c:v>
                </c:pt>
                <c:pt idx="1494">
                  <c:v>1.4940000000000035E-2</c:v>
                </c:pt>
                <c:pt idx="1495">
                  <c:v>1.495E-2</c:v>
                </c:pt>
                <c:pt idx="1496">
                  <c:v>1.4959999999999998E-2</c:v>
                </c:pt>
                <c:pt idx="1497">
                  <c:v>1.497000000000002E-2</c:v>
                </c:pt>
                <c:pt idx="1498">
                  <c:v>1.4980000000000035E-2</c:v>
                </c:pt>
                <c:pt idx="1499">
                  <c:v>1.4990000000000003E-2</c:v>
                </c:pt>
                <c:pt idx="1500">
                  <c:v>1.4999999999999998E-2</c:v>
                </c:pt>
                <c:pt idx="1501">
                  <c:v>1.501000000000002E-2</c:v>
                </c:pt>
                <c:pt idx="1502">
                  <c:v>1.5020000000000035E-2</c:v>
                </c:pt>
                <c:pt idx="1503">
                  <c:v>1.5030000000000003E-2</c:v>
                </c:pt>
                <c:pt idx="1504">
                  <c:v>1.5040000000000041E-2</c:v>
                </c:pt>
                <c:pt idx="1505">
                  <c:v>1.5049999999999999E-2</c:v>
                </c:pt>
                <c:pt idx="1506">
                  <c:v>1.5060000000000035E-2</c:v>
                </c:pt>
                <c:pt idx="1507">
                  <c:v>1.5070000000000023E-2</c:v>
                </c:pt>
                <c:pt idx="1508">
                  <c:v>1.5080000000000041E-2</c:v>
                </c:pt>
                <c:pt idx="1509">
                  <c:v>1.5089999999999999E-2</c:v>
                </c:pt>
                <c:pt idx="1510">
                  <c:v>1.5100000000000034E-2</c:v>
                </c:pt>
                <c:pt idx="1511">
                  <c:v>1.5110000000000023E-2</c:v>
                </c:pt>
                <c:pt idx="1512">
                  <c:v>1.5120000000000043E-2</c:v>
                </c:pt>
                <c:pt idx="1513">
                  <c:v>1.5129999999999998E-2</c:v>
                </c:pt>
                <c:pt idx="1514">
                  <c:v>1.5140000000000034E-2</c:v>
                </c:pt>
                <c:pt idx="1515">
                  <c:v>1.5150000000000021E-2</c:v>
                </c:pt>
                <c:pt idx="1516">
                  <c:v>1.5160000000000047E-2</c:v>
                </c:pt>
                <c:pt idx="1517">
                  <c:v>1.5169999999999998E-2</c:v>
                </c:pt>
                <c:pt idx="1518">
                  <c:v>1.5180000000000042E-2</c:v>
                </c:pt>
                <c:pt idx="1519">
                  <c:v>1.5190000000000021E-2</c:v>
                </c:pt>
                <c:pt idx="1520">
                  <c:v>1.5200000000000043E-2</c:v>
                </c:pt>
                <c:pt idx="1521">
                  <c:v>1.5210000000000001E-2</c:v>
                </c:pt>
                <c:pt idx="1522">
                  <c:v>1.5219999999999996E-2</c:v>
                </c:pt>
                <c:pt idx="1523">
                  <c:v>1.5230000000000021E-2</c:v>
                </c:pt>
                <c:pt idx="1524">
                  <c:v>1.5240000000000043E-2</c:v>
                </c:pt>
                <c:pt idx="1525">
                  <c:v>1.5250000000000001E-2</c:v>
                </c:pt>
                <c:pt idx="1526">
                  <c:v>1.5259999999999998E-2</c:v>
                </c:pt>
                <c:pt idx="1527">
                  <c:v>1.5270000000000021E-2</c:v>
                </c:pt>
                <c:pt idx="1528">
                  <c:v>1.5280000000000047E-2</c:v>
                </c:pt>
                <c:pt idx="1529">
                  <c:v>1.5290000000000029E-2</c:v>
                </c:pt>
                <c:pt idx="1530">
                  <c:v>1.5299999999999998E-2</c:v>
                </c:pt>
                <c:pt idx="1531">
                  <c:v>1.5310000000000022E-2</c:v>
                </c:pt>
                <c:pt idx="1532">
                  <c:v>1.5320000000000047E-2</c:v>
                </c:pt>
                <c:pt idx="1533">
                  <c:v>1.5330000000000029E-2</c:v>
                </c:pt>
                <c:pt idx="1534">
                  <c:v>1.5339999999999998E-2</c:v>
                </c:pt>
                <c:pt idx="1535">
                  <c:v>1.5350000000000022E-2</c:v>
                </c:pt>
                <c:pt idx="1536">
                  <c:v>1.536000000000004E-2</c:v>
                </c:pt>
                <c:pt idx="1537">
                  <c:v>1.5370000000000029E-2</c:v>
                </c:pt>
                <c:pt idx="1538">
                  <c:v>1.5380000000000045E-2</c:v>
                </c:pt>
                <c:pt idx="1539">
                  <c:v>1.5389999999999999E-2</c:v>
                </c:pt>
                <c:pt idx="1540">
                  <c:v>1.540000000000004E-2</c:v>
                </c:pt>
                <c:pt idx="1541">
                  <c:v>1.5410000000000031E-2</c:v>
                </c:pt>
                <c:pt idx="1542">
                  <c:v>1.5420000000000045E-2</c:v>
                </c:pt>
                <c:pt idx="1543">
                  <c:v>1.5429999999999999E-2</c:v>
                </c:pt>
                <c:pt idx="1544">
                  <c:v>1.544000000000004E-2</c:v>
                </c:pt>
                <c:pt idx="1545">
                  <c:v>1.5450000000000031E-2</c:v>
                </c:pt>
                <c:pt idx="1546">
                  <c:v>1.5460000000000052E-2</c:v>
                </c:pt>
                <c:pt idx="1547">
                  <c:v>1.5469999999999999E-2</c:v>
                </c:pt>
                <c:pt idx="1548">
                  <c:v>1.5480000000000056E-2</c:v>
                </c:pt>
                <c:pt idx="1549">
                  <c:v>1.5490000000000032E-2</c:v>
                </c:pt>
                <c:pt idx="1550">
                  <c:v>1.550000000000005E-2</c:v>
                </c:pt>
                <c:pt idx="1551">
                  <c:v>1.5509999999999999E-2</c:v>
                </c:pt>
                <c:pt idx="1552">
                  <c:v>1.5520000000000049E-2</c:v>
                </c:pt>
                <c:pt idx="1553">
                  <c:v>1.5530000000000028E-2</c:v>
                </c:pt>
                <c:pt idx="1554">
                  <c:v>1.554000000000005E-2</c:v>
                </c:pt>
                <c:pt idx="1555">
                  <c:v>1.5550000000000027E-2</c:v>
                </c:pt>
                <c:pt idx="1556">
                  <c:v>1.5559999999999996E-2</c:v>
                </c:pt>
                <c:pt idx="1557">
                  <c:v>1.5570000000000023E-2</c:v>
                </c:pt>
                <c:pt idx="1558">
                  <c:v>1.558000000000005E-2</c:v>
                </c:pt>
                <c:pt idx="1559">
                  <c:v>1.5590000000000027E-2</c:v>
                </c:pt>
                <c:pt idx="1560">
                  <c:v>1.5599999999999998E-2</c:v>
                </c:pt>
                <c:pt idx="1561">
                  <c:v>1.5610000000000028E-2</c:v>
                </c:pt>
                <c:pt idx="1562">
                  <c:v>1.5620000000000054E-2</c:v>
                </c:pt>
                <c:pt idx="1563">
                  <c:v>1.563000000000004E-2</c:v>
                </c:pt>
                <c:pt idx="1564">
                  <c:v>1.5640000000000046E-2</c:v>
                </c:pt>
                <c:pt idx="1565">
                  <c:v>1.5650000000000042E-2</c:v>
                </c:pt>
                <c:pt idx="1566">
                  <c:v>1.5660000000000059E-2</c:v>
                </c:pt>
                <c:pt idx="1567">
                  <c:v>1.5670000000000003E-2</c:v>
                </c:pt>
                <c:pt idx="1568">
                  <c:v>1.5679999999999999E-2</c:v>
                </c:pt>
                <c:pt idx="1569">
                  <c:v>1.5689999999999999E-2</c:v>
                </c:pt>
                <c:pt idx="1570">
                  <c:v>1.5699999999999999E-2</c:v>
                </c:pt>
                <c:pt idx="1571">
                  <c:v>1.571000000000004E-2</c:v>
                </c:pt>
                <c:pt idx="1572">
                  <c:v>1.5720000000000057E-2</c:v>
                </c:pt>
                <c:pt idx="1573">
                  <c:v>1.5730000000000001E-2</c:v>
                </c:pt>
                <c:pt idx="1574">
                  <c:v>1.5740000000000042E-2</c:v>
                </c:pt>
                <c:pt idx="1575">
                  <c:v>1.5750000000000021E-2</c:v>
                </c:pt>
                <c:pt idx="1576">
                  <c:v>1.5760000000000048E-2</c:v>
                </c:pt>
                <c:pt idx="1577">
                  <c:v>1.5769999999999999E-2</c:v>
                </c:pt>
                <c:pt idx="1578">
                  <c:v>1.5779999999999999E-2</c:v>
                </c:pt>
                <c:pt idx="1579">
                  <c:v>1.5790000000000005E-2</c:v>
                </c:pt>
                <c:pt idx="1580">
                  <c:v>1.5800000000000057E-2</c:v>
                </c:pt>
                <c:pt idx="1581">
                  <c:v>1.5810000000000001E-2</c:v>
                </c:pt>
                <c:pt idx="1582">
                  <c:v>1.5820000000000063E-2</c:v>
                </c:pt>
                <c:pt idx="1583">
                  <c:v>1.5830000000000021E-2</c:v>
                </c:pt>
                <c:pt idx="1584">
                  <c:v>1.5840000000000062E-2</c:v>
                </c:pt>
                <c:pt idx="1585">
                  <c:v>1.5850000000000041E-2</c:v>
                </c:pt>
                <c:pt idx="1586">
                  <c:v>1.5859999999999999E-2</c:v>
                </c:pt>
                <c:pt idx="1587">
                  <c:v>1.587000000000004E-2</c:v>
                </c:pt>
                <c:pt idx="1588">
                  <c:v>1.5879999999999998E-2</c:v>
                </c:pt>
                <c:pt idx="1589">
                  <c:v>1.5890000000000001E-2</c:v>
                </c:pt>
                <c:pt idx="1590">
                  <c:v>1.590000000000006E-2</c:v>
                </c:pt>
                <c:pt idx="1591">
                  <c:v>1.5910000000000021E-2</c:v>
                </c:pt>
                <c:pt idx="1592">
                  <c:v>1.5920000000000042E-2</c:v>
                </c:pt>
                <c:pt idx="1593">
                  <c:v>1.5930000000000038E-2</c:v>
                </c:pt>
                <c:pt idx="1594">
                  <c:v>1.5939999999999999E-2</c:v>
                </c:pt>
                <c:pt idx="1595">
                  <c:v>1.5949999999999999E-2</c:v>
                </c:pt>
                <c:pt idx="1596">
                  <c:v>1.5959999999999998E-2</c:v>
                </c:pt>
                <c:pt idx="1597">
                  <c:v>1.5970000000000043E-2</c:v>
                </c:pt>
                <c:pt idx="1598">
                  <c:v>1.5980000000000046E-2</c:v>
                </c:pt>
                <c:pt idx="1599">
                  <c:v>1.5990000000000042E-2</c:v>
                </c:pt>
                <c:pt idx="1600">
                  <c:v>1.6000000000000059E-2</c:v>
                </c:pt>
                <c:pt idx="1601">
                  <c:v>1.6010000000000003E-2</c:v>
                </c:pt>
                <c:pt idx="1602">
                  <c:v>1.6020000000000062E-2</c:v>
                </c:pt>
                <c:pt idx="1603">
                  <c:v>1.6029999999999999E-2</c:v>
                </c:pt>
                <c:pt idx="1604">
                  <c:v>1.6039999999999999E-2</c:v>
                </c:pt>
                <c:pt idx="1605">
                  <c:v>1.605000000000004E-2</c:v>
                </c:pt>
                <c:pt idx="1606">
                  <c:v>1.606000000000006E-2</c:v>
                </c:pt>
                <c:pt idx="1607">
                  <c:v>1.6070000000000043E-2</c:v>
                </c:pt>
                <c:pt idx="1608">
                  <c:v>1.6080000000000066E-2</c:v>
                </c:pt>
                <c:pt idx="1609">
                  <c:v>1.6090000000000038E-2</c:v>
                </c:pt>
                <c:pt idx="1610">
                  <c:v>1.6100000000000062E-2</c:v>
                </c:pt>
                <c:pt idx="1611">
                  <c:v>1.6109999999999999E-2</c:v>
                </c:pt>
                <c:pt idx="1612">
                  <c:v>1.6119999999999999E-2</c:v>
                </c:pt>
                <c:pt idx="1613">
                  <c:v>1.613000000000004E-2</c:v>
                </c:pt>
                <c:pt idx="1614">
                  <c:v>1.6140000000000064E-2</c:v>
                </c:pt>
                <c:pt idx="1615">
                  <c:v>1.6150000000000043E-2</c:v>
                </c:pt>
                <c:pt idx="1616">
                  <c:v>1.6160000000000067E-2</c:v>
                </c:pt>
                <c:pt idx="1617">
                  <c:v>1.6170000000000039E-2</c:v>
                </c:pt>
                <c:pt idx="1618">
                  <c:v>1.6180000000000062E-2</c:v>
                </c:pt>
                <c:pt idx="1619">
                  <c:v>1.6190000000000041E-2</c:v>
                </c:pt>
                <c:pt idx="1620">
                  <c:v>1.6199999999999999E-2</c:v>
                </c:pt>
                <c:pt idx="1621">
                  <c:v>1.621000000000004E-2</c:v>
                </c:pt>
                <c:pt idx="1622">
                  <c:v>1.6219999999999998E-2</c:v>
                </c:pt>
                <c:pt idx="1623">
                  <c:v>1.623000000000005E-2</c:v>
                </c:pt>
                <c:pt idx="1624">
                  <c:v>1.6240000000000063E-2</c:v>
                </c:pt>
                <c:pt idx="1625">
                  <c:v>1.6250000000000039E-2</c:v>
                </c:pt>
                <c:pt idx="1626">
                  <c:v>1.6260000000000066E-2</c:v>
                </c:pt>
                <c:pt idx="1627">
                  <c:v>1.6270000000000041E-2</c:v>
                </c:pt>
                <c:pt idx="1628">
                  <c:v>1.6279999999999999E-2</c:v>
                </c:pt>
                <c:pt idx="1629">
                  <c:v>1.6290000000000041E-2</c:v>
                </c:pt>
                <c:pt idx="1630">
                  <c:v>1.6299999999999999E-2</c:v>
                </c:pt>
                <c:pt idx="1631">
                  <c:v>1.6310000000000043E-2</c:v>
                </c:pt>
                <c:pt idx="1632">
                  <c:v>1.6320000000000067E-2</c:v>
                </c:pt>
                <c:pt idx="1633">
                  <c:v>1.6330000000000042E-2</c:v>
                </c:pt>
                <c:pt idx="1634">
                  <c:v>1.6340000000000066E-2</c:v>
                </c:pt>
                <c:pt idx="1635">
                  <c:v>1.6350000000000042E-2</c:v>
                </c:pt>
                <c:pt idx="1636">
                  <c:v>1.6360000000000069E-2</c:v>
                </c:pt>
                <c:pt idx="1637">
                  <c:v>1.6370000000000041E-2</c:v>
                </c:pt>
                <c:pt idx="1638">
                  <c:v>1.6379999999999999E-2</c:v>
                </c:pt>
                <c:pt idx="1639">
                  <c:v>1.6390000000000043E-2</c:v>
                </c:pt>
                <c:pt idx="1640">
                  <c:v>1.640000000000006E-2</c:v>
                </c:pt>
                <c:pt idx="1641">
                  <c:v>1.6410000000000043E-2</c:v>
                </c:pt>
                <c:pt idx="1642">
                  <c:v>1.6420000000000066E-2</c:v>
                </c:pt>
                <c:pt idx="1643">
                  <c:v>1.6430000000000038E-2</c:v>
                </c:pt>
                <c:pt idx="1644">
                  <c:v>1.6440000000000062E-2</c:v>
                </c:pt>
                <c:pt idx="1645">
                  <c:v>1.6450000000000048E-2</c:v>
                </c:pt>
                <c:pt idx="1646">
                  <c:v>1.6459999999999999E-2</c:v>
                </c:pt>
                <c:pt idx="1647">
                  <c:v>1.6470000000000044E-2</c:v>
                </c:pt>
                <c:pt idx="1648">
                  <c:v>1.6480000000000068E-2</c:v>
                </c:pt>
                <c:pt idx="1649">
                  <c:v>1.6490000000000043E-2</c:v>
                </c:pt>
                <c:pt idx="1650">
                  <c:v>1.6500000000000067E-2</c:v>
                </c:pt>
                <c:pt idx="1651">
                  <c:v>1.6510000000000042E-2</c:v>
                </c:pt>
                <c:pt idx="1652">
                  <c:v>1.6520000000000062E-2</c:v>
                </c:pt>
                <c:pt idx="1653">
                  <c:v>1.6530000000000041E-2</c:v>
                </c:pt>
                <c:pt idx="1654">
                  <c:v>1.6539999999999999E-2</c:v>
                </c:pt>
                <c:pt idx="1655">
                  <c:v>1.655000000000004E-2</c:v>
                </c:pt>
                <c:pt idx="1656">
                  <c:v>1.6560000000000064E-2</c:v>
                </c:pt>
                <c:pt idx="1657">
                  <c:v>1.657000000000005E-2</c:v>
                </c:pt>
                <c:pt idx="1658">
                  <c:v>1.6580000000000067E-2</c:v>
                </c:pt>
                <c:pt idx="1659">
                  <c:v>1.6590000000000039E-2</c:v>
                </c:pt>
                <c:pt idx="1660">
                  <c:v>1.660000000000007E-2</c:v>
                </c:pt>
                <c:pt idx="1661">
                  <c:v>1.6610000000000041E-2</c:v>
                </c:pt>
                <c:pt idx="1662">
                  <c:v>1.6619999999999999E-2</c:v>
                </c:pt>
                <c:pt idx="1663">
                  <c:v>1.6630000000000041E-2</c:v>
                </c:pt>
                <c:pt idx="1664">
                  <c:v>1.6639999999999999E-2</c:v>
                </c:pt>
                <c:pt idx="1665">
                  <c:v>1.665000000000005E-2</c:v>
                </c:pt>
                <c:pt idx="1666">
                  <c:v>1.6660000000000067E-2</c:v>
                </c:pt>
                <c:pt idx="1667">
                  <c:v>1.6670000000000046E-2</c:v>
                </c:pt>
                <c:pt idx="1668">
                  <c:v>1.668000000000007E-2</c:v>
                </c:pt>
                <c:pt idx="1669">
                  <c:v>1.6690000000000042E-2</c:v>
                </c:pt>
                <c:pt idx="1670">
                  <c:v>1.6700000000000069E-2</c:v>
                </c:pt>
                <c:pt idx="1671">
                  <c:v>1.6710000000000041E-2</c:v>
                </c:pt>
                <c:pt idx="1672">
                  <c:v>1.6719999999999999E-2</c:v>
                </c:pt>
                <c:pt idx="1673">
                  <c:v>1.673000000000005E-2</c:v>
                </c:pt>
                <c:pt idx="1674">
                  <c:v>1.6740000000000067E-2</c:v>
                </c:pt>
                <c:pt idx="1675">
                  <c:v>1.6750000000000046E-2</c:v>
                </c:pt>
                <c:pt idx="1676">
                  <c:v>1.6760000000000067E-2</c:v>
                </c:pt>
                <c:pt idx="1677">
                  <c:v>1.6770000000000059E-2</c:v>
                </c:pt>
                <c:pt idx="1678">
                  <c:v>1.6780000000000069E-2</c:v>
                </c:pt>
                <c:pt idx="1679">
                  <c:v>1.6790000000000055E-2</c:v>
                </c:pt>
                <c:pt idx="1680">
                  <c:v>1.6799999999999999E-2</c:v>
                </c:pt>
                <c:pt idx="1681">
                  <c:v>1.6810000000000044E-2</c:v>
                </c:pt>
                <c:pt idx="1682">
                  <c:v>1.6820000000000068E-2</c:v>
                </c:pt>
                <c:pt idx="1683">
                  <c:v>1.6830000000000043E-2</c:v>
                </c:pt>
                <c:pt idx="1684">
                  <c:v>1.6840000000000067E-2</c:v>
                </c:pt>
                <c:pt idx="1685">
                  <c:v>1.6850000000000042E-2</c:v>
                </c:pt>
                <c:pt idx="1686">
                  <c:v>1.6860000000000069E-2</c:v>
                </c:pt>
                <c:pt idx="1687">
                  <c:v>1.6870000000000062E-2</c:v>
                </c:pt>
                <c:pt idx="1688">
                  <c:v>1.6879999999999999E-2</c:v>
                </c:pt>
                <c:pt idx="1689">
                  <c:v>1.6890000000000044E-2</c:v>
                </c:pt>
                <c:pt idx="1690">
                  <c:v>1.6900000000000064E-2</c:v>
                </c:pt>
                <c:pt idx="1691">
                  <c:v>1.6910000000000057E-2</c:v>
                </c:pt>
                <c:pt idx="1692">
                  <c:v>1.6920000000000074E-2</c:v>
                </c:pt>
                <c:pt idx="1693">
                  <c:v>1.6930000000000063E-2</c:v>
                </c:pt>
                <c:pt idx="1694">
                  <c:v>1.6940000000000077E-2</c:v>
                </c:pt>
                <c:pt idx="1695">
                  <c:v>1.6950000000000062E-2</c:v>
                </c:pt>
                <c:pt idx="1696">
                  <c:v>1.6959999999999999E-2</c:v>
                </c:pt>
                <c:pt idx="1697">
                  <c:v>1.6970000000000044E-2</c:v>
                </c:pt>
                <c:pt idx="1698">
                  <c:v>1.6980000000000064E-2</c:v>
                </c:pt>
                <c:pt idx="1699">
                  <c:v>1.6990000000000064E-2</c:v>
                </c:pt>
                <c:pt idx="1700">
                  <c:v>1.7000000000000043E-2</c:v>
                </c:pt>
                <c:pt idx="1701">
                  <c:v>1.7010000000000025E-2</c:v>
                </c:pt>
                <c:pt idx="1702">
                  <c:v>1.7020000000000042E-2</c:v>
                </c:pt>
                <c:pt idx="1703">
                  <c:v>1.7030000000000024E-2</c:v>
                </c:pt>
                <c:pt idx="1704">
                  <c:v>1.7040000000000041E-2</c:v>
                </c:pt>
                <c:pt idx="1705">
                  <c:v>1.7050000000000027E-2</c:v>
                </c:pt>
                <c:pt idx="1706">
                  <c:v>1.706000000000004E-2</c:v>
                </c:pt>
                <c:pt idx="1707">
                  <c:v>1.7070000000000023E-2</c:v>
                </c:pt>
                <c:pt idx="1708">
                  <c:v>1.7080000000000043E-2</c:v>
                </c:pt>
                <c:pt idx="1709">
                  <c:v>1.7090000000000025E-2</c:v>
                </c:pt>
                <c:pt idx="1710">
                  <c:v>1.7100000000000049E-2</c:v>
                </c:pt>
                <c:pt idx="1711">
                  <c:v>1.7110000000000028E-2</c:v>
                </c:pt>
                <c:pt idx="1712">
                  <c:v>1.7120000000000045E-2</c:v>
                </c:pt>
                <c:pt idx="1713">
                  <c:v>1.7130000000000024E-2</c:v>
                </c:pt>
                <c:pt idx="1714">
                  <c:v>1.7139999999999996E-2</c:v>
                </c:pt>
                <c:pt idx="1715">
                  <c:v>1.7150000000000026E-2</c:v>
                </c:pt>
                <c:pt idx="1716">
                  <c:v>1.7160000000000047E-2</c:v>
                </c:pt>
                <c:pt idx="1717">
                  <c:v>1.7170000000000032E-2</c:v>
                </c:pt>
                <c:pt idx="1718">
                  <c:v>1.7180000000000049E-2</c:v>
                </c:pt>
                <c:pt idx="1719">
                  <c:v>1.7190000000000028E-2</c:v>
                </c:pt>
                <c:pt idx="1720">
                  <c:v>1.7200000000000045E-2</c:v>
                </c:pt>
                <c:pt idx="1721">
                  <c:v>1.7210000000000024E-2</c:v>
                </c:pt>
                <c:pt idx="1722">
                  <c:v>1.7219999999999996E-2</c:v>
                </c:pt>
                <c:pt idx="1723">
                  <c:v>1.7230000000000023E-2</c:v>
                </c:pt>
                <c:pt idx="1724">
                  <c:v>1.7240000000000047E-2</c:v>
                </c:pt>
                <c:pt idx="1725">
                  <c:v>1.7250000000000029E-2</c:v>
                </c:pt>
                <c:pt idx="1726">
                  <c:v>1.726000000000005E-2</c:v>
                </c:pt>
                <c:pt idx="1727">
                  <c:v>1.7270000000000028E-2</c:v>
                </c:pt>
                <c:pt idx="1728">
                  <c:v>1.7280000000000038E-2</c:v>
                </c:pt>
                <c:pt idx="1729">
                  <c:v>1.7290000000000024E-2</c:v>
                </c:pt>
                <c:pt idx="1730">
                  <c:v>1.7299999999999996E-2</c:v>
                </c:pt>
                <c:pt idx="1731">
                  <c:v>1.7310000000000023E-2</c:v>
                </c:pt>
                <c:pt idx="1732">
                  <c:v>1.7320000000000047E-2</c:v>
                </c:pt>
                <c:pt idx="1733">
                  <c:v>1.7330000000000033E-2</c:v>
                </c:pt>
                <c:pt idx="1734">
                  <c:v>1.734000000000006E-2</c:v>
                </c:pt>
                <c:pt idx="1735">
                  <c:v>1.7350000000000029E-2</c:v>
                </c:pt>
                <c:pt idx="1736">
                  <c:v>1.7360000000000042E-2</c:v>
                </c:pt>
                <c:pt idx="1737">
                  <c:v>1.7370000000000024E-2</c:v>
                </c:pt>
                <c:pt idx="1738">
                  <c:v>1.7380000000000045E-2</c:v>
                </c:pt>
                <c:pt idx="1739">
                  <c:v>1.7390000000000027E-2</c:v>
                </c:pt>
                <c:pt idx="1740">
                  <c:v>1.7400000000000047E-2</c:v>
                </c:pt>
                <c:pt idx="1741">
                  <c:v>1.7410000000000026E-2</c:v>
                </c:pt>
                <c:pt idx="1742">
                  <c:v>1.742000000000005E-2</c:v>
                </c:pt>
                <c:pt idx="1743">
                  <c:v>1.7430000000000029E-2</c:v>
                </c:pt>
                <c:pt idx="1744">
                  <c:v>1.7440000000000049E-2</c:v>
                </c:pt>
                <c:pt idx="1745">
                  <c:v>1.7450000000000028E-2</c:v>
                </c:pt>
                <c:pt idx="1746">
                  <c:v>1.7460000000000062E-2</c:v>
                </c:pt>
                <c:pt idx="1747">
                  <c:v>1.7470000000000027E-2</c:v>
                </c:pt>
                <c:pt idx="1748">
                  <c:v>1.7480000000000048E-2</c:v>
                </c:pt>
                <c:pt idx="1749">
                  <c:v>1.7490000000000026E-2</c:v>
                </c:pt>
                <c:pt idx="1750">
                  <c:v>1.750000000000005E-2</c:v>
                </c:pt>
                <c:pt idx="1751">
                  <c:v>1.7510000000000032E-2</c:v>
                </c:pt>
                <c:pt idx="1752">
                  <c:v>1.7520000000000049E-2</c:v>
                </c:pt>
                <c:pt idx="1753">
                  <c:v>1.7530000000000028E-2</c:v>
                </c:pt>
                <c:pt idx="1754">
                  <c:v>1.7540000000000069E-2</c:v>
                </c:pt>
                <c:pt idx="1755">
                  <c:v>1.7550000000000031E-2</c:v>
                </c:pt>
                <c:pt idx="1756">
                  <c:v>1.7560000000000058E-2</c:v>
                </c:pt>
                <c:pt idx="1757">
                  <c:v>1.7570000000000027E-2</c:v>
                </c:pt>
                <c:pt idx="1758">
                  <c:v>1.7580000000000054E-2</c:v>
                </c:pt>
                <c:pt idx="1759">
                  <c:v>1.7590000000000033E-2</c:v>
                </c:pt>
                <c:pt idx="1760">
                  <c:v>1.7600000000000053E-2</c:v>
                </c:pt>
                <c:pt idx="1761">
                  <c:v>1.7610000000000035E-2</c:v>
                </c:pt>
                <c:pt idx="1762">
                  <c:v>1.7620000000000063E-2</c:v>
                </c:pt>
                <c:pt idx="1763">
                  <c:v>1.7630000000000038E-2</c:v>
                </c:pt>
                <c:pt idx="1764">
                  <c:v>1.7639999999999996E-2</c:v>
                </c:pt>
                <c:pt idx="1765">
                  <c:v>1.7650000000000027E-2</c:v>
                </c:pt>
                <c:pt idx="1766">
                  <c:v>1.7660000000000047E-2</c:v>
                </c:pt>
                <c:pt idx="1767">
                  <c:v>1.767000000000004E-2</c:v>
                </c:pt>
                <c:pt idx="1768">
                  <c:v>1.7680000000000067E-2</c:v>
                </c:pt>
                <c:pt idx="1769">
                  <c:v>1.7690000000000042E-2</c:v>
                </c:pt>
                <c:pt idx="1770">
                  <c:v>1.7700000000000049E-2</c:v>
                </c:pt>
                <c:pt idx="1771">
                  <c:v>1.7710000000000031E-2</c:v>
                </c:pt>
                <c:pt idx="1772">
                  <c:v>1.7720000000000048E-2</c:v>
                </c:pt>
                <c:pt idx="1773">
                  <c:v>1.773000000000003E-2</c:v>
                </c:pt>
                <c:pt idx="1774">
                  <c:v>1.7740000000000047E-2</c:v>
                </c:pt>
                <c:pt idx="1775">
                  <c:v>1.7750000000000026E-2</c:v>
                </c:pt>
                <c:pt idx="1776">
                  <c:v>1.7760000000000067E-2</c:v>
                </c:pt>
                <c:pt idx="1777">
                  <c:v>1.7770000000000029E-2</c:v>
                </c:pt>
                <c:pt idx="1778">
                  <c:v>1.7780000000000056E-2</c:v>
                </c:pt>
                <c:pt idx="1779">
                  <c:v>1.7790000000000035E-2</c:v>
                </c:pt>
                <c:pt idx="1780">
                  <c:v>1.7800000000000066E-2</c:v>
                </c:pt>
                <c:pt idx="1781">
                  <c:v>1.7810000000000031E-2</c:v>
                </c:pt>
                <c:pt idx="1782">
                  <c:v>1.7820000000000051E-2</c:v>
                </c:pt>
                <c:pt idx="1783">
                  <c:v>1.783000000000004E-2</c:v>
                </c:pt>
                <c:pt idx="1784">
                  <c:v>1.7840000000000071E-2</c:v>
                </c:pt>
                <c:pt idx="1785">
                  <c:v>1.7850000000000043E-2</c:v>
                </c:pt>
                <c:pt idx="1786">
                  <c:v>1.7860000000000056E-2</c:v>
                </c:pt>
                <c:pt idx="1787">
                  <c:v>1.7870000000000042E-2</c:v>
                </c:pt>
                <c:pt idx="1788">
                  <c:v>1.7880000000000069E-2</c:v>
                </c:pt>
                <c:pt idx="1789">
                  <c:v>1.7890000000000038E-2</c:v>
                </c:pt>
                <c:pt idx="1790">
                  <c:v>1.7900000000000065E-2</c:v>
                </c:pt>
                <c:pt idx="1791">
                  <c:v>1.791000000000004E-2</c:v>
                </c:pt>
                <c:pt idx="1792">
                  <c:v>1.7920000000000068E-2</c:v>
                </c:pt>
                <c:pt idx="1793">
                  <c:v>1.7930000000000036E-2</c:v>
                </c:pt>
                <c:pt idx="1794">
                  <c:v>1.7940000000000053E-2</c:v>
                </c:pt>
                <c:pt idx="1795">
                  <c:v>1.7950000000000035E-2</c:v>
                </c:pt>
                <c:pt idx="1796">
                  <c:v>1.7960000000000073E-2</c:v>
                </c:pt>
                <c:pt idx="1797">
                  <c:v>1.7970000000000038E-2</c:v>
                </c:pt>
                <c:pt idx="1798">
                  <c:v>1.7980000000000065E-2</c:v>
                </c:pt>
                <c:pt idx="1799">
                  <c:v>1.7990000000000027E-2</c:v>
                </c:pt>
                <c:pt idx="1800">
                  <c:v>1.8000000000000044E-2</c:v>
                </c:pt>
                <c:pt idx="1801">
                  <c:v>1.801000000000004E-2</c:v>
                </c:pt>
                <c:pt idx="1802">
                  <c:v>1.8020000000000057E-2</c:v>
                </c:pt>
                <c:pt idx="1803">
                  <c:v>1.8030000000000043E-2</c:v>
                </c:pt>
                <c:pt idx="1804">
                  <c:v>1.8040000000000042E-2</c:v>
                </c:pt>
                <c:pt idx="1805">
                  <c:v>1.8050000000000031E-2</c:v>
                </c:pt>
                <c:pt idx="1806">
                  <c:v>1.8060000000000048E-2</c:v>
                </c:pt>
                <c:pt idx="1807">
                  <c:v>1.8069999999999999E-2</c:v>
                </c:pt>
                <c:pt idx="1808">
                  <c:v>1.8079999999999999E-2</c:v>
                </c:pt>
                <c:pt idx="1809">
                  <c:v>1.809000000000003E-2</c:v>
                </c:pt>
                <c:pt idx="1810">
                  <c:v>1.8100000000000064E-2</c:v>
                </c:pt>
                <c:pt idx="1811">
                  <c:v>1.8110000000000036E-2</c:v>
                </c:pt>
                <c:pt idx="1812">
                  <c:v>1.8120000000000063E-2</c:v>
                </c:pt>
                <c:pt idx="1813">
                  <c:v>1.8130000000000038E-2</c:v>
                </c:pt>
                <c:pt idx="1814">
                  <c:v>1.8140000000000062E-2</c:v>
                </c:pt>
                <c:pt idx="1815">
                  <c:v>1.8149999999999999E-2</c:v>
                </c:pt>
                <c:pt idx="1816">
                  <c:v>1.8159999999999999E-2</c:v>
                </c:pt>
                <c:pt idx="1817">
                  <c:v>1.817000000000004E-2</c:v>
                </c:pt>
                <c:pt idx="1818">
                  <c:v>1.8180000000000064E-2</c:v>
                </c:pt>
                <c:pt idx="1819">
                  <c:v>1.8190000000000001E-2</c:v>
                </c:pt>
                <c:pt idx="1820">
                  <c:v>1.8200000000000063E-2</c:v>
                </c:pt>
                <c:pt idx="1821">
                  <c:v>1.8210000000000021E-2</c:v>
                </c:pt>
                <c:pt idx="1822">
                  <c:v>1.8220000000000066E-2</c:v>
                </c:pt>
                <c:pt idx="1823">
                  <c:v>1.8230000000000041E-2</c:v>
                </c:pt>
                <c:pt idx="1824">
                  <c:v>1.8239999999999999E-2</c:v>
                </c:pt>
                <c:pt idx="1825">
                  <c:v>1.825000000000004E-2</c:v>
                </c:pt>
                <c:pt idx="1826">
                  <c:v>1.8259999999999998E-2</c:v>
                </c:pt>
                <c:pt idx="1827">
                  <c:v>1.8270000000000043E-2</c:v>
                </c:pt>
                <c:pt idx="1828">
                  <c:v>1.828000000000006E-2</c:v>
                </c:pt>
                <c:pt idx="1829">
                  <c:v>1.8290000000000042E-2</c:v>
                </c:pt>
                <c:pt idx="1830">
                  <c:v>1.8300000000000066E-2</c:v>
                </c:pt>
                <c:pt idx="1831">
                  <c:v>1.8310000000000038E-2</c:v>
                </c:pt>
                <c:pt idx="1832">
                  <c:v>1.8319999999999999E-2</c:v>
                </c:pt>
                <c:pt idx="1833">
                  <c:v>1.8330000000000041E-2</c:v>
                </c:pt>
                <c:pt idx="1834">
                  <c:v>1.8339999999999999E-2</c:v>
                </c:pt>
                <c:pt idx="1835">
                  <c:v>1.8350000000000043E-2</c:v>
                </c:pt>
                <c:pt idx="1836">
                  <c:v>1.836000000000006E-2</c:v>
                </c:pt>
                <c:pt idx="1837">
                  <c:v>1.8370000000000043E-2</c:v>
                </c:pt>
                <c:pt idx="1838">
                  <c:v>1.8380000000000066E-2</c:v>
                </c:pt>
                <c:pt idx="1839">
                  <c:v>1.8390000000000038E-2</c:v>
                </c:pt>
                <c:pt idx="1840">
                  <c:v>1.8400000000000062E-2</c:v>
                </c:pt>
                <c:pt idx="1841">
                  <c:v>1.8410000000000041E-2</c:v>
                </c:pt>
                <c:pt idx="1842">
                  <c:v>1.8419999999999999E-2</c:v>
                </c:pt>
                <c:pt idx="1843">
                  <c:v>1.843000000000004E-2</c:v>
                </c:pt>
                <c:pt idx="1844">
                  <c:v>1.8440000000000067E-2</c:v>
                </c:pt>
                <c:pt idx="1845">
                  <c:v>1.8450000000000043E-2</c:v>
                </c:pt>
                <c:pt idx="1846">
                  <c:v>1.8460000000000067E-2</c:v>
                </c:pt>
                <c:pt idx="1847">
                  <c:v>1.8470000000000038E-2</c:v>
                </c:pt>
                <c:pt idx="1848">
                  <c:v>1.8480000000000062E-2</c:v>
                </c:pt>
                <c:pt idx="1849">
                  <c:v>1.8489999999999999E-2</c:v>
                </c:pt>
                <c:pt idx="1850">
                  <c:v>1.8499999999999999E-2</c:v>
                </c:pt>
                <c:pt idx="1851">
                  <c:v>1.851000000000004E-2</c:v>
                </c:pt>
                <c:pt idx="1852">
                  <c:v>1.8520000000000064E-2</c:v>
                </c:pt>
                <c:pt idx="1853">
                  <c:v>1.853000000000005E-2</c:v>
                </c:pt>
                <c:pt idx="1854">
                  <c:v>1.8540000000000067E-2</c:v>
                </c:pt>
                <c:pt idx="1855">
                  <c:v>1.8550000000000039E-2</c:v>
                </c:pt>
                <c:pt idx="1856">
                  <c:v>1.8560000000000069E-2</c:v>
                </c:pt>
                <c:pt idx="1857">
                  <c:v>1.8570000000000041E-2</c:v>
                </c:pt>
                <c:pt idx="1858">
                  <c:v>1.8579999999999999E-2</c:v>
                </c:pt>
                <c:pt idx="1859">
                  <c:v>1.8590000000000041E-2</c:v>
                </c:pt>
                <c:pt idx="1860">
                  <c:v>1.8599999999999998E-2</c:v>
                </c:pt>
                <c:pt idx="1861">
                  <c:v>1.861000000000005E-2</c:v>
                </c:pt>
                <c:pt idx="1862">
                  <c:v>1.8620000000000067E-2</c:v>
                </c:pt>
                <c:pt idx="1863">
                  <c:v>1.8630000000000046E-2</c:v>
                </c:pt>
                <c:pt idx="1864">
                  <c:v>1.864000000000007E-2</c:v>
                </c:pt>
                <c:pt idx="1865">
                  <c:v>1.8650000000000042E-2</c:v>
                </c:pt>
                <c:pt idx="1866">
                  <c:v>1.8660000000000069E-2</c:v>
                </c:pt>
                <c:pt idx="1867">
                  <c:v>1.8670000000000041E-2</c:v>
                </c:pt>
                <c:pt idx="1868">
                  <c:v>1.8679999999999999E-2</c:v>
                </c:pt>
                <c:pt idx="1869">
                  <c:v>1.8690000000000043E-2</c:v>
                </c:pt>
                <c:pt idx="1870">
                  <c:v>1.8700000000000067E-2</c:v>
                </c:pt>
                <c:pt idx="1871">
                  <c:v>1.8710000000000043E-2</c:v>
                </c:pt>
                <c:pt idx="1872">
                  <c:v>1.8720000000000066E-2</c:v>
                </c:pt>
                <c:pt idx="1873">
                  <c:v>1.8730000000000042E-2</c:v>
                </c:pt>
                <c:pt idx="1874">
                  <c:v>1.8740000000000069E-2</c:v>
                </c:pt>
                <c:pt idx="1875">
                  <c:v>1.8750000000000048E-2</c:v>
                </c:pt>
                <c:pt idx="1876">
                  <c:v>1.8759999999999999E-2</c:v>
                </c:pt>
                <c:pt idx="1877">
                  <c:v>1.8770000000000044E-2</c:v>
                </c:pt>
                <c:pt idx="1878">
                  <c:v>1.8780000000000067E-2</c:v>
                </c:pt>
                <c:pt idx="1879">
                  <c:v>1.8790000000000043E-2</c:v>
                </c:pt>
                <c:pt idx="1880">
                  <c:v>1.8800000000000067E-2</c:v>
                </c:pt>
                <c:pt idx="1881">
                  <c:v>1.8810000000000042E-2</c:v>
                </c:pt>
                <c:pt idx="1882">
                  <c:v>1.8820000000000069E-2</c:v>
                </c:pt>
                <c:pt idx="1883">
                  <c:v>1.8830000000000048E-2</c:v>
                </c:pt>
                <c:pt idx="1884">
                  <c:v>1.8839999999999999E-2</c:v>
                </c:pt>
                <c:pt idx="1885">
                  <c:v>1.8850000000000044E-2</c:v>
                </c:pt>
                <c:pt idx="1886">
                  <c:v>1.8860000000000064E-2</c:v>
                </c:pt>
                <c:pt idx="1887">
                  <c:v>1.8870000000000057E-2</c:v>
                </c:pt>
                <c:pt idx="1888">
                  <c:v>1.8880000000000074E-2</c:v>
                </c:pt>
                <c:pt idx="1889">
                  <c:v>1.8890000000000042E-2</c:v>
                </c:pt>
                <c:pt idx="1890">
                  <c:v>1.890000000000007E-2</c:v>
                </c:pt>
                <c:pt idx="1891">
                  <c:v>1.8910000000000041E-2</c:v>
                </c:pt>
                <c:pt idx="1892">
                  <c:v>1.8919999999999999E-2</c:v>
                </c:pt>
                <c:pt idx="1893">
                  <c:v>1.8930000000000041E-2</c:v>
                </c:pt>
                <c:pt idx="1894">
                  <c:v>1.8940000000000064E-2</c:v>
                </c:pt>
                <c:pt idx="1895">
                  <c:v>1.8950000000000061E-2</c:v>
                </c:pt>
                <c:pt idx="1896">
                  <c:v>1.8960000000000074E-2</c:v>
                </c:pt>
                <c:pt idx="1897">
                  <c:v>1.8970000000000049E-2</c:v>
                </c:pt>
                <c:pt idx="1898">
                  <c:v>1.898000000000007E-2</c:v>
                </c:pt>
                <c:pt idx="1899">
                  <c:v>1.8990000000000042E-2</c:v>
                </c:pt>
                <c:pt idx="1900">
                  <c:v>1.9000000000000059E-2</c:v>
                </c:pt>
                <c:pt idx="1901">
                  <c:v>1.9009999999999999E-2</c:v>
                </c:pt>
                <c:pt idx="1902">
                  <c:v>1.9019999999999999E-2</c:v>
                </c:pt>
                <c:pt idx="1903">
                  <c:v>1.9030000000000005E-2</c:v>
                </c:pt>
                <c:pt idx="1904">
                  <c:v>1.904000000000006E-2</c:v>
                </c:pt>
                <c:pt idx="1905">
                  <c:v>1.9050000000000001E-2</c:v>
                </c:pt>
                <c:pt idx="1906">
                  <c:v>1.906000000000006E-2</c:v>
                </c:pt>
                <c:pt idx="1907">
                  <c:v>1.9070000000000021E-2</c:v>
                </c:pt>
                <c:pt idx="1908">
                  <c:v>1.9080000000000066E-2</c:v>
                </c:pt>
                <c:pt idx="1909">
                  <c:v>1.9089999999999999E-2</c:v>
                </c:pt>
                <c:pt idx="1910">
                  <c:v>1.9099999999999999E-2</c:v>
                </c:pt>
                <c:pt idx="1911">
                  <c:v>1.9109999999999999E-2</c:v>
                </c:pt>
                <c:pt idx="1912">
                  <c:v>1.9120000000000061E-2</c:v>
                </c:pt>
                <c:pt idx="1913">
                  <c:v>1.9130000000000001E-2</c:v>
                </c:pt>
                <c:pt idx="1914">
                  <c:v>1.914000000000006E-2</c:v>
                </c:pt>
                <c:pt idx="1915">
                  <c:v>1.9150000000000021E-2</c:v>
                </c:pt>
                <c:pt idx="1916">
                  <c:v>1.9160000000000066E-2</c:v>
                </c:pt>
                <c:pt idx="1917">
                  <c:v>1.9170000000000003E-2</c:v>
                </c:pt>
                <c:pt idx="1918">
                  <c:v>1.9179999999999999E-2</c:v>
                </c:pt>
                <c:pt idx="1919">
                  <c:v>1.9189999999999999E-2</c:v>
                </c:pt>
                <c:pt idx="1920">
                  <c:v>1.9199999999999998E-2</c:v>
                </c:pt>
                <c:pt idx="1921">
                  <c:v>1.9210000000000001E-2</c:v>
                </c:pt>
                <c:pt idx="1922">
                  <c:v>1.9220000000000063E-2</c:v>
                </c:pt>
                <c:pt idx="1923">
                  <c:v>1.9230000000000021E-2</c:v>
                </c:pt>
                <c:pt idx="1924">
                  <c:v>1.924000000000007E-2</c:v>
                </c:pt>
                <c:pt idx="1925">
                  <c:v>1.9250000000000003E-2</c:v>
                </c:pt>
                <c:pt idx="1926">
                  <c:v>1.9259999999999999E-2</c:v>
                </c:pt>
                <c:pt idx="1927">
                  <c:v>1.9269999999999999E-2</c:v>
                </c:pt>
                <c:pt idx="1928">
                  <c:v>1.9279999999999999E-2</c:v>
                </c:pt>
                <c:pt idx="1929">
                  <c:v>1.9290000000000043E-2</c:v>
                </c:pt>
                <c:pt idx="1930">
                  <c:v>1.9300000000000064E-2</c:v>
                </c:pt>
                <c:pt idx="1931">
                  <c:v>1.931000000000006E-2</c:v>
                </c:pt>
                <c:pt idx="1932">
                  <c:v>1.932000000000007E-2</c:v>
                </c:pt>
                <c:pt idx="1933">
                  <c:v>1.9330000000000003E-2</c:v>
                </c:pt>
                <c:pt idx="1934">
                  <c:v>1.9340000000000065E-2</c:v>
                </c:pt>
                <c:pt idx="1935">
                  <c:v>1.9349999999999999E-2</c:v>
                </c:pt>
                <c:pt idx="1936">
                  <c:v>1.9359999999999999E-2</c:v>
                </c:pt>
                <c:pt idx="1937">
                  <c:v>1.9370000000000043E-2</c:v>
                </c:pt>
                <c:pt idx="1938">
                  <c:v>1.9380000000000064E-2</c:v>
                </c:pt>
                <c:pt idx="1939">
                  <c:v>1.939000000000006E-2</c:v>
                </c:pt>
                <c:pt idx="1940">
                  <c:v>1.940000000000007E-2</c:v>
                </c:pt>
                <c:pt idx="1941">
                  <c:v>1.9410000000000056E-2</c:v>
                </c:pt>
                <c:pt idx="1942">
                  <c:v>1.9420000000000073E-2</c:v>
                </c:pt>
                <c:pt idx="1943">
                  <c:v>1.9429999999999999E-2</c:v>
                </c:pt>
                <c:pt idx="1944">
                  <c:v>1.9439999999999999E-2</c:v>
                </c:pt>
                <c:pt idx="1945">
                  <c:v>1.9450000000000058E-2</c:v>
                </c:pt>
                <c:pt idx="1946">
                  <c:v>1.9460000000000068E-2</c:v>
                </c:pt>
                <c:pt idx="1947">
                  <c:v>1.9470000000000001E-2</c:v>
                </c:pt>
                <c:pt idx="1948">
                  <c:v>1.9480000000000063E-2</c:v>
                </c:pt>
                <c:pt idx="1949">
                  <c:v>1.9490000000000021E-2</c:v>
                </c:pt>
                <c:pt idx="1950">
                  <c:v>1.9500000000000066E-2</c:v>
                </c:pt>
                <c:pt idx="1951">
                  <c:v>1.9510000000000041E-2</c:v>
                </c:pt>
                <c:pt idx="1952">
                  <c:v>1.9519999999999999E-2</c:v>
                </c:pt>
                <c:pt idx="1953">
                  <c:v>1.9530000000000058E-2</c:v>
                </c:pt>
                <c:pt idx="1954">
                  <c:v>1.9539999999999998E-2</c:v>
                </c:pt>
                <c:pt idx="1955">
                  <c:v>1.9550000000000001E-2</c:v>
                </c:pt>
                <c:pt idx="1956">
                  <c:v>1.9560000000000063E-2</c:v>
                </c:pt>
                <c:pt idx="1957">
                  <c:v>1.9570000000000021E-2</c:v>
                </c:pt>
                <c:pt idx="1958">
                  <c:v>1.958000000000007E-2</c:v>
                </c:pt>
                <c:pt idx="1959">
                  <c:v>1.9590000000000041E-2</c:v>
                </c:pt>
                <c:pt idx="1960">
                  <c:v>1.9599999999999999E-2</c:v>
                </c:pt>
                <c:pt idx="1961">
                  <c:v>1.9610000000000058E-2</c:v>
                </c:pt>
                <c:pt idx="1962">
                  <c:v>1.9619999999999999E-2</c:v>
                </c:pt>
                <c:pt idx="1963">
                  <c:v>1.9630000000000054E-2</c:v>
                </c:pt>
                <c:pt idx="1964">
                  <c:v>1.9640000000000064E-2</c:v>
                </c:pt>
                <c:pt idx="1965">
                  <c:v>1.965000000000006E-2</c:v>
                </c:pt>
                <c:pt idx="1966">
                  <c:v>1.9660000000000077E-2</c:v>
                </c:pt>
                <c:pt idx="1967">
                  <c:v>1.9670000000000055E-2</c:v>
                </c:pt>
                <c:pt idx="1968">
                  <c:v>1.9680000000000065E-2</c:v>
                </c:pt>
                <c:pt idx="1969">
                  <c:v>1.9689999999999999E-2</c:v>
                </c:pt>
                <c:pt idx="1970">
                  <c:v>1.9699999999999999E-2</c:v>
                </c:pt>
                <c:pt idx="1971">
                  <c:v>1.9710000000000054E-2</c:v>
                </c:pt>
                <c:pt idx="1972">
                  <c:v>1.9720000000000064E-2</c:v>
                </c:pt>
                <c:pt idx="1973">
                  <c:v>1.973000000000006E-2</c:v>
                </c:pt>
                <c:pt idx="1974">
                  <c:v>1.9740000000000077E-2</c:v>
                </c:pt>
                <c:pt idx="1975">
                  <c:v>1.9750000000000056E-2</c:v>
                </c:pt>
                <c:pt idx="1976">
                  <c:v>1.9760000000000073E-2</c:v>
                </c:pt>
                <c:pt idx="1977">
                  <c:v>1.9769999999999999E-2</c:v>
                </c:pt>
                <c:pt idx="1978">
                  <c:v>1.9779999999999999E-2</c:v>
                </c:pt>
                <c:pt idx="1979">
                  <c:v>1.9790000000000058E-2</c:v>
                </c:pt>
                <c:pt idx="1980">
                  <c:v>1.9800000000000074E-2</c:v>
                </c:pt>
                <c:pt idx="1981">
                  <c:v>1.981000000000006E-2</c:v>
                </c:pt>
                <c:pt idx="1982">
                  <c:v>1.9820000000000081E-2</c:v>
                </c:pt>
                <c:pt idx="1983">
                  <c:v>1.9830000000000059E-2</c:v>
                </c:pt>
                <c:pt idx="1984">
                  <c:v>1.9840000000000073E-2</c:v>
                </c:pt>
                <c:pt idx="1985">
                  <c:v>1.9850000000000059E-2</c:v>
                </c:pt>
                <c:pt idx="1986">
                  <c:v>1.9859999999999999E-2</c:v>
                </c:pt>
                <c:pt idx="1987">
                  <c:v>1.9870000000000058E-2</c:v>
                </c:pt>
                <c:pt idx="1988">
                  <c:v>1.9879999999999998E-2</c:v>
                </c:pt>
                <c:pt idx="1989">
                  <c:v>1.989000000000006E-2</c:v>
                </c:pt>
                <c:pt idx="1990">
                  <c:v>1.9900000000000081E-2</c:v>
                </c:pt>
                <c:pt idx="1991">
                  <c:v>1.991000000000006E-2</c:v>
                </c:pt>
                <c:pt idx="1992">
                  <c:v>1.9920000000000077E-2</c:v>
                </c:pt>
                <c:pt idx="1993">
                  <c:v>1.9930000000000059E-2</c:v>
                </c:pt>
                <c:pt idx="1994">
                  <c:v>1.9939999999999999E-2</c:v>
                </c:pt>
                <c:pt idx="1995">
                  <c:v>1.9950000000000058E-2</c:v>
                </c:pt>
                <c:pt idx="1996">
                  <c:v>1.9959999999999999E-2</c:v>
                </c:pt>
                <c:pt idx="1997">
                  <c:v>1.9970000000000061E-2</c:v>
                </c:pt>
                <c:pt idx="1998">
                  <c:v>1.9980000000000071E-2</c:v>
                </c:pt>
                <c:pt idx="1999">
                  <c:v>1.9990000000000063E-2</c:v>
                </c:pt>
                <c:pt idx="2000">
                  <c:v>2.0000000000000052E-2</c:v>
                </c:pt>
              </c:numCache>
            </c:numRef>
          </c:xVal>
          <c:yVal>
            <c:numRef>
              <c:f>'SDS-Design Sim'!$B$2:$B$2002</c:f>
              <c:numCache>
                <c:formatCode>General</c:formatCode>
                <c:ptCount val="2001"/>
                <c:pt idx="0" formatCode="0.00E+00">
                  <c:v>3.0000000000000264E-9</c:v>
                </c:pt>
                <c:pt idx="1">
                  <c:v>0.59999700000000078</c:v>
                </c:pt>
                <c:pt idx="2">
                  <c:v>1.1999199999999999</c:v>
                </c:pt>
                <c:pt idx="3">
                  <c:v>1.7284400000000013</c:v>
                </c:pt>
                <c:pt idx="4">
                  <c:v>1.8820500000000042</c:v>
                </c:pt>
                <c:pt idx="5">
                  <c:v>1.9377899999999986</c:v>
                </c:pt>
                <c:pt idx="6">
                  <c:v>1.97099</c:v>
                </c:pt>
                <c:pt idx="7">
                  <c:v>1.9945100000000027</c:v>
                </c:pt>
                <c:pt idx="8">
                  <c:v>2.0126899999999917</c:v>
                </c:pt>
                <c:pt idx="9">
                  <c:v>2.0274899999999998</c:v>
                </c:pt>
                <c:pt idx="10">
                  <c:v>2.0399699999999967</c:v>
                </c:pt>
                <c:pt idx="11">
                  <c:v>2.0507499999999967</c:v>
                </c:pt>
                <c:pt idx="12">
                  <c:v>2.0602299999999998</c:v>
                </c:pt>
                <c:pt idx="13">
                  <c:v>2.0687000000000002</c:v>
                </c:pt>
                <c:pt idx="14">
                  <c:v>2.0763499999999926</c:v>
                </c:pt>
                <c:pt idx="15">
                  <c:v>2.0833200000000085</c:v>
                </c:pt>
                <c:pt idx="16">
                  <c:v>2.0897199999999998</c:v>
                </c:pt>
                <c:pt idx="17">
                  <c:v>2.0956399999999977</c:v>
                </c:pt>
                <c:pt idx="18">
                  <c:v>2.1011500000000001</c:v>
                </c:pt>
                <c:pt idx="19">
                  <c:v>2.1063000000000001</c:v>
                </c:pt>
                <c:pt idx="20">
                  <c:v>2.1111300000000002</c:v>
                </c:pt>
                <c:pt idx="21">
                  <c:v>2.1156799999999967</c:v>
                </c:pt>
                <c:pt idx="22">
                  <c:v>2.11999</c:v>
                </c:pt>
                <c:pt idx="23">
                  <c:v>2.1240700000000001</c:v>
                </c:pt>
                <c:pt idx="24">
                  <c:v>2.1279499999999998</c:v>
                </c:pt>
                <c:pt idx="25">
                  <c:v>2.1316399999999978</c:v>
                </c:pt>
                <c:pt idx="26">
                  <c:v>2.13517</c:v>
                </c:pt>
                <c:pt idx="27">
                  <c:v>2.13855</c:v>
                </c:pt>
                <c:pt idx="28">
                  <c:v>2.1417899999999999</c:v>
                </c:pt>
                <c:pt idx="29">
                  <c:v>2.1449099999999999</c:v>
                </c:pt>
                <c:pt idx="30">
                  <c:v>2.1478999999999999</c:v>
                </c:pt>
                <c:pt idx="31">
                  <c:v>2.1507800000000001</c:v>
                </c:pt>
                <c:pt idx="32">
                  <c:v>2.1535700000000002</c:v>
                </c:pt>
                <c:pt idx="33">
                  <c:v>2.1562499999999902</c:v>
                </c:pt>
                <c:pt idx="34">
                  <c:v>2.1588499999999926</c:v>
                </c:pt>
                <c:pt idx="35">
                  <c:v>2.1613699999999998</c:v>
                </c:pt>
                <c:pt idx="36">
                  <c:v>2.1638099999999998</c:v>
                </c:pt>
                <c:pt idx="37">
                  <c:v>2.1661700000000002</c:v>
                </c:pt>
                <c:pt idx="38">
                  <c:v>2.1684700000000001</c:v>
                </c:pt>
                <c:pt idx="39">
                  <c:v>2.1707000000000001</c:v>
                </c:pt>
                <c:pt idx="40">
                  <c:v>2.1728699999999916</c:v>
                </c:pt>
                <c:pt idx="41">
                  <c:v>2.1749800000000001</c:v>
                </c:pt>
                <c:pt idx="42">
                  <c:v>2.1770399999999999</c:v>
                </c:pt>
                <c:pt idx="43">
                  <c:v>2.1790499999999926</c:v>
                </c:pt>
                <c:pt idx="44">
                  <c:v>2.181</c:v>
                </c:pt>
                <c:pt idx="45">
                  <c:v>2.1829100000000001</c:v>
                </c:pt>
                <c:pt idx="46">
                  <c:v>2.1847699999999999</c:v>
                </c:pt>
                <c:pt idx="47">
                  <c:v>2.1865899999999998</c:v>
                </c:pt>
                <c:pt idx="48">
                  <c:v>2.1883699999999999</c:v>
                </c:pt>
                <c:pt idx="49">
                  <c:v>2.1901099999999998</c:v>
                </c:pt>
                <c:pt idx="50">
                  <c:v>2.1918199999999977</c:v>
                </c:pt>
                <c:pt idx="51">
                  <c:v>2.1934800000000001</c:v>
                </c:pt>
                <c:pt idx="52">
                  <c:v>2.1951200000000002</c:v>
                </c:pt>
                <c:pt idx="53">
                  <c:v>2.19672</c:v>
                </c:pt>
                <c:pt idx="54">
                  <c:v>2.1982900000000001</c:v>
                </c:pt>
                <c:pt idx="55">
                  <c:v>2.1998199999999977</c:v>
                </c:pt>
                <c:pt idx="56">
                  <c:v>2.2013300000000084</c:v>
                </c:pt>
                <c:pt idx="57">
                  <c:v>2.2028099999999977</c:v>
                </c:pt>
                <c:pt idx="58">
                  <c:v>2.2042700000000002</c:v>
                </c:pt>
                <c:pt idx="59">
                  <c:v>2.2056900000000002</c:v>
                </c:pt>
                <c:pt idx="60">
                  <c:v>2.2071000000000085</c:v>
                </c:pt>
                <c:pt idx="61">
                  <c:v>2.2084700000000002</c:v>
                </c:pt>
                <c:pt idx="62">
                  <c:v>2.2098300000000002</c:v>
                </c:pt>
                <c:pt idx="63">
                  <c:v>2.21116</c:v>
                </c:pt>
                <c:pt idx="64">
                  <c:v>2.2124699999999926</c:v>
                </c:pt>
                <c:pt idx="65">
                  <c:v>2.2137600000000002</c:v>
                </c:pt>
                <c:pt idx="66">
                  <c:v>2.2150300000000001</c:v>
                </c:pt>
                <c:pt idx="67">
                  <c:v>2.2162799999999967</c:v>
                </c:pt>
                <c:pt idx="68">
                  <c:v>2.2174999999999998</c:v>
                </c:pt>
                <c:pt idx="69">
                  <c:v>2.2187100000000002</c:v>
                </c:pt>
                <c:pt idx="70">
                  <c:v>2.21991</c:v>
                </c:pt>
                <c:pt idx="71">
                  <c:v>2.2210800000000002</c:v>
                </c:pt>
                <c:pt idx="72">
                  <c:v>2.2222399999999998</c:v>
                </c:pt>
                <c:pt idx="73">
                  <c:v>2.2233800000000095</c:v>
                </c:pt>
                <c:pt idx="74">
                  <c:v>2.224510000000008</c:v>
                </c:pt>
                <c:pt idx="75">
                  <c:v>2.2256200000000002</c:v>
                </c:pt>
                <c:pt idx="76">
                  <c:v>2.2267100000000002</c:v>
                </c:pt>
                <c:pt idx="77">
                  <c:v>2.2277900000000095</c:v>
                </c:pt>
                <c:pt idx="78">
                  <c:v>2.22885</c:v>
                </c:pt>
                <c:pt idx="79">
                  <c:v>2.2299099999999998</c:v>
                </c:pt>
                <c:pt idx="80">
                  <c:v>2.2309399999999999</c:v>
                </c:pt>
                <c:pt idx="81">
                  <c:v>2.23197</c:v>
                </c:pt>
                <c:pt idx="82">
                  <c:v>2.23298</c:v>
                </c:pt>
                <c:pt idx="83">
                  <c:v>2.2339799999999999</c:v>
                </c:pt>
                <c:pt idx="84">
                  <c:v>2.2349600000000001</c:v>
                </c:pt>
                <c:pt idx="85">
                  <c:v>2.2359399999999998</c:v>
                </c:pt>
                <c:pt idx="86">
                  <c:v>2.2368999999999977</c:v>
                </c:pt>
                <c:pt idx="87">
                  <c:v>2.2378499999999977</c:v>
                </c:pt>
                <c:pt idx="88">
                  <c:v>2.2387899999999998</c:v>
                </c:pt>
                <c:pt idx="89">
                  <c:v>2.2397200000000002</c:v>
                </c:pt>
                <c:pt idx="90">
                  <c:v>2.24064</c:v>
                </c:pt>
                <c:pt idx="91">
                  <c:v>2.2415500000000002</c:v>
                </c:pt>
                <c:pt idx="92">
                  <c:v>2.2424499999999967</c:v>
                </c:pt>
                <c:pt idx="93">
                  <c:v>2.2433400000000012</c:v>
                </c:pt>
                <c:pt idx="94">
                  <c:v>2.2442199999999999</c:v>
                </c:pt>
                <c:pt idx="95">
                  <c:v>2.2450800000000002</c:v>
                </c:pt>
                <c:pt idx="96">
                  <c:v>2.24594</c:v>
                </c:pt>
                <c:pt idx="97">
                  <c:v>2.2467999999999999</c:v>
                </c:pt>
                <c:pt idx="98">
                  <c:v>2.2476400000000001</c:v>
                </c:pt>
                <c:pt idx="99">
                  <c:v>2.2484700000000002</c:v>
                </c:pt>
                <c:pt idx="100">
                  <c:v>2.2492999999999999</c:v>
                </c:pt>
                <c:pt idx="101">
                  <c:v>2.2501099999999998</c:v>
                </c:pt>
                <c:pt idx="102">
                  <c:v>2.2509199999999998</c:v>
                </c:pt>
                <c:pt idx="103">
                  <c:v>2.2517200000000002</c:v>
                </c:pt>
                <c:pt idx="104">
                  <c:v>2.25251</c:v>
                </c:pt>
                <c:pt idx="105">
                  <c:v>2.2532999999999999</c:v>
                </c:pt>
                <c:pt idx="106">
                  <c:v>2.25407</c:v>
                </c:pt>
                <c:pt idx="107">
                  <c:v>2.2548399999999997</c:v>
                </c:pt>
                <c:pt idx="108">
                  <c:v>2.2556099999999977</c:v>
                </c:pt>
                <c:pt idx="109">
                  <c:v>2.2563599999999977</c:v>
                </c:pt>
                <c:pt idx="110">
                  <c:v>2.2571099999999999</c:v>
                </c:pt>
                <c:pt idx="111">
                  <c:v>2.2578499999999977</c:v>
                </c:pt>
                <c:pt idx="112">
                  <c:v>2.2585899999999999</c:v>
                </c:pt>
                <c:pt idx="113">
                  <c:v>2.2593100000000002</c:v>
                </c:pt>
                <c:pt idx="114">
                  <c:v>2.26004</c:v>
                </c:pt>
                <c:pt idx="115">
                  <c:v>2.2607499999999998</c:v>
                </c:pt>
                <c:pt idx="116">
                  <c:v>2.26146</c:v>
                </c:pt>
                <c:pt idx="117">
                  <c:v>2.2621600000000002</c:v>
                </c:pt>
                <c:pt idx="118">
                  <c:v>2.2628599999999977</c:v>
                </c:pt>
                <c:pt idx="119">
                  <c:v>2.2635500000000075</c:v>
                </c:pt>
                <c:pt idx="120">
                  <c:v>2.26424</c:v>
                </c:pt>
                <c:pt idx="121">
                  <c:v>2.2649200000000085</c:v>
                </c:pt>
                <c:pt idx="122">
                  <c:v>2.2655900000000084</c:v>
                </c:pt>
                <c:pt idx="123">
                  <c:v>2.2662599999999977</c:v>
                </c:pt>
                <c:pt idx="124">
                  <c:v>2.2669199999999998</c:v>
                </c:pt>
                <c:pt idx="125">
                  <c:v>2.2675800000000095</c:v>
                </c:pt>
                <c:pt idx="126">
                  <c:v>2.2682300000000075</c:v>
                </c:pt>
                <c:pt idx="127">
                  <c:v>2.2688799999999998</c:v>
                </c:pt>
                <c:pt idx="128">
                  <c:v>2.2695200000000075</c:v>
                </c:pt>
                <c:pt idx="129">
                  <c:v>2.2701600000000002</c:v>
                </c:pt>
                <c:pt idx="130">
                  <c:v>2.2707899999999999</c:v>
                </c:pt>
                <c:pt idx="131">
                  <c:v>2.27142</c:v>
                </c:pt>
                <c:pt idx="132">
                  <c:v>2.2720399999999987</c:v>
                </c:pt>
                <c:pt idx="133">
                  <c:v>2.2726599999999917</c:v>
                </c:pt>
                <c:pt idx="134">
                  <c:v>2.2732700000000001</c:v>
                </c:pt>
                <c:pt idx="135">
                  <c:v>2.2738800000000001</c:v>
                </c:pt>
                <c:pt idx="136">
                  <c:v>2.2744800000000001</c:v>
                </c:pt>
                <c:pt idx="137">
                  <c:v>2.27508</c:v>
                </c:pt>
                <c:pt idx="138">
                  <c:v>2.2756799999999977</c:v>
                </c:pt>
                <c:pt idx="139">
                  <c:v>2.2762699999999967</c:v>
                </c:pt>
                <c:pt idx="140">
                  <c:v>2.2768499999999916</c:v>
                </c:pt>
                <c:pt idx="141">
                  <c:v>2.2774399999999999</c:v>
                </c:pt>
                <c:pt idx="142">
                  <c:v>2.2780200000000002</c:v>
                </c:pt>
                <c:pt idx="143">
                  <c:v>2.2785899999999999</c:v>
                </c:pt>
                <c:pt idx="144">
                  <c:v>2.2791600000000001</c:v>
                </c:pt>
                <c:pt idx="145">
                  <c:v>2.2797299999999998</c:v>
                </c:pt>
                <c:pt idx="146">
                  <c:v>2.2802899999999999</c:v>
                </c:pt>
                <c:pt idx="147">
                  <c:v>2.28085</c:v>
                </c:pt>
                <c:pt idx="148">
                  <c:v>2.2814000000000001</c:v>
                </c:pt>
                <c:pt idx="149">
                  <c:v>2.2819500000000001</c:v>
                </c:pt>
                <c:pt idx="150">
                  <c:v>2.2825000000000002</c:v>
                </c:pt>
                <c:pt idx="151">
                  <c:v>2.2830499999999998</c:v>
                </c:pt>
                <c:pt idx="152">
                  <c:v>2.2835900000000127</c:v>
                </c:pt>
                <c:pt idx="153">
                  <c:v>2.2841200000000095</c:v>
                </c:pt>
                <c:pt idx="154">
                  <c:v>2.2846600000000001</c:v>
                </c:pt>
                <c:pt idx="155">
                  <c:v>2.2851900000000085</c:v>
                </c:pt>
                <c:pt idx="156">
                  <c:v>2.2857099999999999</c:v>
                </c:pt>
                <c:pt idx="157">
                  <c:v>2.2862399999999998</c:v>
                </c:pt>
                <c:pt idx="158">
                  <c:v>2.2867600000000001</c:v>
                </c:pt>
                <c:pt idx="159">
                  <c:v>2.2872699999999999</c:v>
                </c:pt>
                <c:pt idx="160">
                  <c:v>2.2877900000000135</c:v>
                </c:pt>
                <c:pt idx="161">
                  <c:v>2.2883000000000084</c:v>
                </c:pt>
                <c:pt idx="162">
                  <c:v>2.2888000000000002</c:v>
                </c:pt>
                <c:pt idx="163">
                  <c:v>2.2893100000000075</c:v>
                </c:pt>
                <c:pt idx="164">
                  <c:v>2.2898100000000001</c:v>
                </c:pt>
                <c:pt idx="165">
                  <c:v>2.2903099999999998</c:v>
                </c:pt>
                <c:pt idx="166">
                  <c:v>2.2907999999999999</c:v>
                </c:pt>
                <c:pt idx="167">
                  <c:v>2.29129</c:v>
                </c:pt>
                <c:pt idx="168">
                  <c:v>2.2917800000000002</c:v>
                </c:pt>
                <c:pt idx="169">
                  <c:v>2.2922699999999967</c:v>
                </c:pt>
                <c:pt idx="170">
                  <c:v>2.2927499999999967</c:v>
                </c:pt>
                <c:pt idx="171">
                  <c:v>2.2932299999999999</c:v>
                </c:pt>
                <c:pt idx="172">
                  <c:v>2.2937099999999999</c:v>
                </c:pt>
                <c:pt idx="173">
                  <c:v>2.2941900000000075</c:v>
                </c:pt>
                <c:pt idx="174">
                  <c:v>2.2946599999999977</c:v>
                </c:pt>
                <c:pt idx="175">
                  <c:v>2.2951299999999999</c:v>
                </c:pt>
                <c:pt idx="176">
                  <c:v>2.2955899999999998</c:v>
                </c:pt>
                <c:pt idx="177">
                  <c:v>2.2960599999999967</c:v>
                </c:pt>
                <c:pt idx="178">
                  <c:v>2.2965200000000001</c:v>
                </c:pt>
                <c:pt idx="179">
                  <c:v>2.29698</c:v>
                </c:pt>
                <c:pt idx="180">
                  <c:v>2.2974399999999999</c:v>
                </c:pt>
                <c:pt idx="181">
                  <c:v>2.2978900000000002</c:v>
                </c:pt>
                <c:pt idx="182">
                  <c:v>2.29834</c:v>
                </c:pt>
                <c:pt idx="183">
                  <c:v>2.2987899999999999</c:v>
                </c:pt>
                <c:pt idx="184">
                  <c:v>2.2992399999999997</c:v>
                </c:pt>
                <c:pt idx="185">
                  <c:v>2.2996799999999977</c:v>
                </c:pt>
                <c:pt idx="186">
                  <c:v>2.3001299999999998</c:v>
                </c:pt>
                <c:pt idx="187">
                  <c:v>2.30057</c:v>
                </c:pt>
                <c:pt idx="188">
                  <c:v>2.3009999999999997</c:v>
                </c:pt>
                <c:pt idx="189">
                  <c:v>2.3014399999999977</c:v>
                </c:pt>
                <c:pt idx="190">
                  <c:v>2.3018699999999916</c:v>
                </c:pt>
                <c:pt idx="191">
                  <c:v>2.3022999999999967</c:v>
                </c:pt>
                <c:pt idx="192">
                  <c:v>2.3027299999999977</c:v>
                </c:pt>
                <c:pt idx="193">
                  <c:v>2.3031600000000001</c:v>
                </c:pt>
                <c:pt idx="194">
                  <c:v>2.3035800000000002</c:v>
                </c:pt>
                <c:pt idx="195">
                  <c:v>2.3040099999999977</c:v>
                </c:pt>
                <c:pt idx="196">
                  <c:v>2.30443</c:v>
                </c:pt>
                <c:pt idx="197">
                  <c:v>2.3048399999999987</c:v>
                </c:pt>
                <c:pt idx="198">
                  <c:v>2.3052599999999916</c:v>
                </c:pt>
                <c:pt idx="199">
                  <c:v>2.3056699999999917</c:v>
                </c:pt>
                <c:pt idx="200">
                  <c:v>2.3060799999999917</c:v>
                </c:pt>
                <c:pt idx="201">
                  <c:v>2.3064899999999926</c:v>
                </c:pt>
                <c:pt idx="202">
                  <c:v>2.3068999999999926</c:v>
                </c:pt>
                <c:pt idx="203">
                  <c:v>2.3073100000000002</c:v>
                </c:pt>
                <c:pt idx="204">
                  <c:v>2.3077100000000002</c:v>
                </c:pt>
                <c:pt idx="205">
                  <c:v>2.3081100000000001</c:v>
                </c:pt>
                <c:pt idx="206">
                  <c:v>2.3085100000000001</c:v>
                </c:pt>
                <c:pt idx="207">
                  <c:v>2.30891</c:v>
                </c:pt>
                <c:pt idx="208">
                  <c:v>2.30931</c:v>
                </c:pt>
                <c:pt idx="209">
                  <c:v>2.3096999999999968</c:v>
                </c:pt>
                <c:pt idx="210">
                  <c:v>2.3100899999999926</c:v>
                </c:pt>
                <c:pt idx="211">
                  <c:v>2.3104899999999926</c:v>
                </c:pt>
                <c:pt idx="212">
                  <c:v>2.3108699999999902</c:v>
                </c:pt>
                <c:pt idx="213">
                  <c:v>2.3112599999999852</c:v>
                </c:pt>
                <c:pt idx="214">
                  <c:v>2.3116499999999851</c:v>
                </c:pt>
                <c:pt idx="215">
                  <c:v>2.3120299999999916</c:v>
                </c:pt>
                <c:pt idx="216">
                  <c:v>2.3124099999999852</c:v>
                </c:pt>
                <c:pt idx="217">
                  <c:v>2.3127899999999917</c:v>
                </c:pt>
                <c:pt idx="218">
                  <c:v>2.3131699999999977</c:v>
                </c:pt>
                <c:pt idx="219">
                  <c:v>2.3135499999999967</c:v>
                </c:pt>
                <c:pt idx="220">
                  <c:v>2.31392</c:v>
                </c:pt>
                <c:pt idx="221">
                  <c:v>2.3142999999999967</c:v>
                </c:pt>
                <c:pt idx="222">
                  <c:v>2.3146699999999902</c:v>
                </c:pt>
                <c:pt idx="223">
                  <c:v>2.3150399999999967</c:v>
                </c:pt>
                <c:pt idx="224">
                  <c:v>2.3154099999999898</c:v>
                </c:pt>
                <c:pt idx="225">
                  <c:v>2.3157699999999917</c:v>
                </c:pt>
                <c:pt idx="226">
                  <c:v>2.3161399999999968</c:v>
                </c:pt>
                <c:pt idx="227">
                  <c:v>2.3164999999999902</c:v>
                </c:pt>
                <c:pt idx="228">
                  <c:v>2.3168699999999851</c:v>
                </c:pt>
                <c:pt idx="229">
                  <c:v>2.3172299999999977</c:v>
                </c:pt>
                <c:pt idx="230">
                  <c:v>2.31758</c:v>
                </c:pt>
                <c:pt idx="231">
                  <c:v>2.3179399999999997</c:v>
                </c:pt>
                <c:pt idx="232">
                  <c:v>2.3182999999999967</c:v>
                </c:pt>
                <c:pt idx="233">
                  <c:v>2.3186499999999852</c:v>
                </c:pt>
                <c:pt idx="234">
                  <c:v>2.3190099999999902</c:v>
                </c:pt>
                <c:pt idx="235">
                  <c:v>2.3193599999999917</c:v>
                </c:pt>
                <c:pt idx="236">
                  <c:v>2.3197099999999926</c:v>
                </c:pt>
                <c:pt idx="237">
                  <c:v>2.3200599999999967</c:v>
                </c:pt>
                <c:pt idx="238">
                  <c:v>2.3203999999999998</c:v>
                </c:pt>
                <c:pt idx="239">
                  <c:v>2.3207499999999968</c:v>
                </c:pt>
                <c:pt idx="240">
                  <c:v>2.3210999999999977</c:v>
                </c:pt>
                <c:pt idx="241">
                  <c:v>2.3214399999999977</c:v>
                </c:pt>
                <c:pt idx="242">
                  <c:v>2.32178</c:v>
                </c:pt>
                <c:pt idx="243">
                  <c:v>2.32212</c:v>
                </c:pt>
                <c:pt idx="244">
                  <c:v>2.3224599999999898</c:v>
                </c:pt>
                <c:pt idx="245">
                  <c:v>2.3227999999999978</c:v>
                </c:pt>
                <c:pt idx="246">
                  <c:v>2.3231299999999999</c:v>
                </c:pt>
                <c:pt idx="247">
                  <c:v>2.3234699999999977</c:v>
                </c:pt>
                <c:pt idx="248">
                  <c:v>2.3237999999999999</c:v>
                </c:pt>
                <c:pt idx="249">
                  <c:v>2.3241399999999999</c:v>
                </c:pt>
                <c:pt idx="250">
                  <c:v>2.3244699999999967</c:v>
                </c:pt>
                <c:pt idx="251">
                  <c:v>2.3247999999999998</c:v>
                </c:pt>
                <c:pt idx="252">
                  <c:v>2.3251300000000001</c:v>
                </c:pt>
                <c:pt idx="253">
                  <c:v>2.3254499999999902</c:v>
                </c:pt>
                <c:pt idx="254">
                  <c:v>2.32578</c:v>
                </c:pt>
                <c:pt idx="255">
                  <c:v>2.3260999999999967</c:v>
                </c:pt>
                <c:pt idx="256">
                  <c:v>2.3264299999999967</c:v>
                </c:pt>
                <c:pt idx="257">
                  <c:v>2.3267499999999917</c:v>
                </c:pt>
                <c:pt idx="258">
                  <c:v>2.32707</c:v>
                </c:pt>
                <c:pt idx="259">
                  <c:v>2.3273899999999998</c:v>
                </c:pt>
                <c:pt idx="260">
                  <c:v>2.3277100000000002</c:v>
                </c:pt>
                <c:pt idx="261">
                  <c:v>2.32803</c:v>
                </c:pt>
                <c:pt idx="262">
                  <c:v>2.3283399999999999</c:v>
                </c:pt>
                <c:pt idx="263">
                  <c:v>2.3286599999999926</c:v>
                </c:pt>
                <c:pt idx="264">
                  <c:v>2.32897</c:v>
                </c:pt>
                <c:pt idx="265">
                  <c:v>2.3292899999999968</c:v>
                </c:pt>
                <c:pt idx="266">
                  <c:v>2.3295999999999997</c:v>
                </c:pt>
                <c:pt idx="267">
                  <c:v>2.3299099999999977</c:v>
                </c:pt>
                <c:pt idx="268">
                  <c:v>2.3302199999999926</c:v>
                </c:pt>
                <c:pt idx="269">
                  <c:v>2.33053</c:v>
                </c:pt>
                <c:pt idx="270">
                  <c:v>2.3308399999999967</c:v>
                </c:pt>
                <c:pt idx="271">
                  <c:v>2.3311399999999987</c:v>
                </c:pt>
                <c:pt idx="272">
                  <c:v>2.3314499999999851</c:v>
                </c:pt>
                <c:pt idx="273">
                  <c:v>2.3317499999999902</c:v>
                </c:pt>
                <c:pt idx="274">
                  <c:v>2.3320499999999837</c:v>
                </c:pt>
                <c:pt idx="275">
                  <c:v>2.3323599999999902</c:v>
                </c:pt>
                <c:pt idx="276">
                  <c:v>2.3326599999999837</c:v>
                </c:pt>
                <c:pt idx="277">
                  <c:v>2.3329599999999875</c:v>
                </c:pt>
                <c:pt idx="278">
                  <c:v>2.3332599999999917</c:v>
                </c:pt>
                <c:pt idx="279">
                  <c:v>2.3335499999999967</c:v>
                </c:pt>
                <c:pt idx="280">
                  <c:v>2.3338499999999902</c:v>
                </c:pt>
                <c:pt idx="281">
                  <c:v>2.3341499999999926</c:v>
                </c:pt>
                <c:pt idx="282">
                  <c:v>2.3344399999999967</c:v>
                </c:pt>
                <c:pt idx="283">
                  <c:v>2.3347399999999987</c:v>
                </c:pt>
                <c:pt idx="284">
                  <c:v>2.3350299999999926</c:v>
                </c:pt>
                <c:pt idx="285">
                  <c:v>2.3353199999999967</c:v>
                </c:pt>
                <c:pt idx="286">
                  <c:v>2.3356099999999897</c:v>
                </c:pt>
                <c:pt idx="287">
                  <c:v>2.3358999999999916</c:v>
                </c:pt>
                <c:pt idx="288">
                  <c:v>2.3361899999999967</c:v>
                </c:pt>
                <c:pt idx="289">
                  <c:v>2.3364799999999852</c:v>
                </c:pt>
                <c:pt idx="290">
                  <c:v>2.3367599999999888</c:v>
                </c:pt>
                <c:pt idx="291">
                  <c:v>2.3370499999999916</c:v>
                </c:pt>
                <c:pt idx="292">
                  <c:v>2.3373399999999998</c:v>
                </c:pt>
                <c:pt idx="293">
                  <c:v>2.3376199999999967</c:v>
                </c:pt>
                <c:pt idx="294">
                  <c:v>2.3378999999999968</c:v>
                </c:pt>
                <c:pt idx="295">
                  <c:v>2.33819</c:v>
                </c:pt>
                <c:pt idx="296">
                  <c:v>2.3384699999999916</c:v>
                </c:pt>
                <c:pt idx="297">
                  <c:v>2.3387499999999917</c:v>
                </c:pt>
                <c:pt idx="298">
                  <c:v>2.3390299999999926</c:v>
                </c:pt>
                <c:pt idx="299">
                  <c:v>2.3393099999999967</c:v>
                </c:pt>
                <c:pt idx="300">
                  <c:v>2.3395799999999967</c:v>
                </c:pt>
                <c:pt idx="301">
                  <c:v>2.3398599999999852</c:v>
                </c:pt>
                <c:pt idx="302">
                  <c:v>2.3401399999999999</c:v>
                </c:pt>
                <c:pt idx="303">
                  <c:v>2.3404099999999977</c:v>
                </c:pt>
                <c:pt idx="304">
                  <c:v>2.3406899999999977</c:v>
                </c:pt>
                <c:pt idx="305">
                  <c:v>2.3409599999999977</c:v>
                </c:pt>
                <c:pt idx="306">
                  <c:v>2.3412299999999977</c:v>
                </c:pt>
                <c:pt idx="307">
                  <c:v>2.3414999999999977</c:v>
                </c:pt>
                <c:pt idx="308">
                  <c:v>2.34178</c:v>
                </c:pt>
                <c:pt idx="309">
                  <c:v>2.3420499999999898</c:v>
                </c:pt>
                <c:pt idx="310">
                  <c:v>2.34232</c:v>
                </c:pt>
                <c:pt idx="311">
                  <c:v>2.3425799999999977</c:v>
                </c:pt>
                <c:pt idx="312">
                  <c:v>2.3428499999999852</c:v>
                </c:pt>
                <c:pt idx="313">
                  <c:v>2.3431199999999999</c:v>
                </c:pt>
                <c:pt idx="314">
                  <c:v>2.3433799999999998</c:v>
                </c:pt>
                <c:pt idx="315">
                  <c:v>2.3436499999999967</c:v>
                </c:pt>
                <c:pt idx="316">
                  <c:v>2.3439100000000002</c:v>
                </c:pt>
                <c:pt idx="317">
                  <c:v>2.3441800000000002</c:v>
                </c:pt>
                <c:pt idx="318">
                  <c:v>2.3444399999999987</c:v>
                </c:pt>
                <c:pt idx="319">
                  <c:v>2.3447</c:v>
                </c:pt>
                <c:pt idx="320">
                  <c:v>2.3449599999999977</c:v>
                </c:pt>
                <c:pt idx="321">
                  <c:v>2.3452199999999968</c:v>
                </c:pt>
                <c:pt idx="322">
                  <c:v>2.3454799999999967</c:v>
                </c:pt>
                <c:pt idx="323">
                  <c:v>2.3457399999999997</c:v>
                </c:pt>
                <c:pt idx="324">
                  <c:v>2.3459999999999988</c:v>
                </c:pt>
                <c:pt idx="325">
                  <c:v>2.3462599999999902</c:v>
                </c:pt>
                <c:pt idx="326">
                  <c:v>2.3465099999999977</c:v>
                </c:pt>
                <c:pt idx="327">
                  <c:v>2.3467699999999967</c:v>
                </c:pt>
                <c:pt idx="328">
                  <c:v>2.3470300000000002</c:v>
                </c:pt>
                <c:pt idx="329">
                  <c:v>2.34728</c:v>
                </c:pt>
                <c:pt idx="330">
                  <c:v>2.3475299999999999</c:v>
                </c:pt>
                <c:pt idx="331">
                  <c:v>2.3477899999999998</c:v>
                </c:pt>
                <c:pt idx="332">
                  <c:v>2.3480399999999997</c:v>
                </c:pt>
                <c:pt idx="333">
                  <c:v>2.34829</c:v>
                </c:pt>
                <c:pt idx="334">
                  <c:v>2.3485399999999998</c:v>
                </c:pt>
                <c:pt idx="335">
                  <c:v>2.3487900000000002</c:v>
                </c:pt>
                <c:pt idx="336">
                  <c:v>2.3490399999999987</c:v>
                </c:pt>
                <c:pt idx="337">
                  <c:v>2.3492899999999977</c:v>
                </c:pt>
                <c:pt idx="338">
                  <c:v>2.3495399999999997</c:v>
                </c:pt>
                <c:pt idx="339">
                  <c:v>2.34978</c:v>
                </c:pt>
                <c:pt idx="340">
                  <c:v>2.3500299999999967</c:v>
                </c:pt>
                <c:pt idx="341">
                  <c:v>2.3502799999999926</c:v>
                </c:pt>
                <c:pt idx="342">
                  <c:v>2.3505199999999977</c:v>
                </c:pt>
                <c:pt idx="343">
                  <c:v>2.3507699999999967</c:v>
                </c:pt>
                <c:pt idx="344">
                  <c:v>2.3510099999999916</c:v>
                </c:pt>
                <c:pt idx="345">
                  <c:v>2.3512499999999852</c:v>
                </c:pt>
                <c:pt idx="346">
                  <c:v>2.3514999999999926</c:v>
                </c:pt>
                <c:pt idx="347">
                  <c:v>2.3517399999999977</c:v>
                </c:pt>
                <c:pt idx="348">
                  <c:v>2.3519799999999926</c:v>
                </c:pt>
                <c:pt idx="349">
                  <c:v>2.3522199999999902</c:v>
                </c:pt>
                <c:pt idx="350">
                  <c:v>2.3524599999999851</c:v>
                </c:pt>
                <c:pt idx="351">
                  <c:v>2.3526999999999902</c:v>
                </c:pt>
                <c:pt idx="352">
                  <c:v>2.3529399999999967</c:v>
                </c:pt>
                <c:pt idx="353">
                  <c:v>2.35318</c:v>
                </c:pt>
                <c:pt idx="354">
                  <c:v>2.3534099999999967</c:v>
                </c:pt>
                <c:pt idx="355">
                  <c:v>2.3536499999999902</c:v>
                </c:pt>
                <c:pt idx="356">
                  <c:v>2.3538899999999967</c:v>
                </c:pt>
                <c:pt idx="357">
                  <c:v>2.35412</c:v>
                </c:pt>
                <c:pt idx="358">
                  <c:v>2.3543599999999967</c:v>
                </c:pt>
                <c:pt idx="359">
                  <c:v>2.35459</c:v>
                </c:pt>
                <c:pt idx="360">
                  <c:v>2.3548199999999921</c:v>
                </c:pt>
                <c:pt idx="361">
                  <c:v>2.3550599999999875</c:v>
                </c:pt>
                <c:pt idx="362">
                  <c:v>2.3552899999999917</c:v>
                </c:pt>
                <c:pt idx="363">
                  <c:v>2.3555199999999967</c:v>
                </c:pt>
                <c:pt idx="364">
                  <c:v>2.3557499999999902</c:v>
                </c:pt>
                <c:pt idx="365">
                  <c:v>2.3559799999999926</c:v>
                </c:pt>
                <c:pt idx="366">
                  <c:v>2.3562099999999875</c:v>
                </c:pt>
                <c:pt idx="367">
                  <c:v>2.3564399999999912</c:v>
                </c:pt>
                <c:pt idx="368">
                  <c:v>2.3566699999999852</c:v>
                </c:pt>
                <c:pt idx="369">
                  <c:v>2.3568999999999902</c:v>
                </c:pt>
                <c:pt idx="370">
                  <c:v>2.3571300000000002</c:v>
                </c:pt>
                <c:pt idx="371">
                  <c:v>2.3573499999999967</c:v>
                </c:pt>
                <c:pt idx="372">
                  <c:v>2.35758</c:v>
                </c:pt>
                <c:pt idx="373">
                  <c:v>2.3578099999999926</c:v>
                </c:pt>
                <c:pt idx="374">
                  <c:v>2.3580299999999967</c:v>
                </c:pt>
                <c:pt idx="375">
                  <c:v>2.3582599999999903</c:v>
                </c:pt>
                <c:pt idx="376">
                  <c:v>2.3584799999999917</c:v>
                </c:pt>
                <c:pt idx="377">
                  <c:v>2.3587099999999968</c:v>
                </c:pt>
                <c:pt idx="378">
                  <c:v>2.35893</c:v>
                </c:pt>
                <c:pt idx="379">
                  <c:v>2.3591499999999916</c:v>
                </c:pt>
                <c:pt idx="380">
                  <c:v>2.3593699999999926</c:v>
                </c:pt>
                <c:pt idx="381">
                  <c:v>2.3595899999999967</c:v>
                </c:pt>
                <c:pt idx="382">
                  <c:v>2.3598199999999916</c:v>
                </c:pt>
                <c:pt idx="383">
                  <c:v>2.3600399999999997</c:v>
                </c:pt>
                <c:pt idx="384">
                  <c:v>2.3602599999999967</c:v>
                </c:pt>
                <c:pt idx="385">
                  <c:v>2.3604699999999967</c:v>
                </c:pt>
                <c:pt idx="386">
                  <c:v>2.36069</c:v>
                </c:pt>
                <c:pt idx="387">
                  <c:v>2.3609100000000001</c:v>
                </c:pt>
                <c:pt idx="388">
                  <c:v>2.3611300000000002</c:v>
                </c:pt>
                <c:pt idx="389">
                  <c:v>2.3613499999999967</c:v>
                </c:pt>
                <c:pt idx="390">
                  <c:v>2.3615599999999977</c:v>
                </c:pt>
                <c:pt idx="391">
                  <c:v>2.36178</c:v>
                </c:pt>
                <c:pt idx="392">
                  <c:v>2.3619999999999997</c:v>
                </c:pt>
                <c:pt idx="393">
                  <c:v>2.3622099999999926</c:v>
                </c:pt>
                <c:pt idx="394">
                  <c:v>2.3624199999999926</c:v>
                </c:pt>
                <c:pt idx="395">
                  <c:v>2.3626399999999967</c:v>
                </c:pt>
                <c:pt idx="396">
                  <c:v>2.3628499999999852</c:v>
                </c:pt>
                <c:pt idx="397">
                  <c:v>2.36307</c:v>
                </c:pt>
                <c:pt idx="398">
                  <c:v>2.36328</c:v>
                </c:pt>
                <c:pt idx="399">
                  <c:v>2.3634900000000001</c:v>
                </c:pt>
                <c:pt idx="400">
                  <c:v>2.3637000000000001</c:v>
                </c:pt>
                <c:pt idx="401">
                  <c:v>2.3639100000000002</c:v>
                </c:pt>
                <c:pt idx="402">
                  <c:v>2.3641200000000002</c:v>
                </c:pt>
                <c:pt idx="403">
                  <c:v>2.3643299999999998</c:v>
                </c:pt>
                <c:pt idx="404">
                  <c:v>2.3645399999999999</c:v>
                </c:pt>
                <c:pt idx="405">
                  <c:v>2.3647499999999977</c:v>
                </c:pt>
                <c:pt idx="406">
                  <c:v>2.36496</c:v>
                </c:pt>
                <c:pt idx="407">
                  <c:v>2.36517</c:v>
                </c:pt>
                <c:pt idx="408">
                  <c:v>2.36538</c:v>
                </c:pt>
                <c:pt idx="409">
                  <c:v>2.36558</c:v>
                </c:pt>
                <c:pt idx="410">
                  <c:v>2.3657900000000001</c:v>
                </c:pt>
                <c:pt idx="411">
                  <c:v>2.3659999999999997</c:v>
                </c:pt>
                <c:pt idx="412">
                  <c:v>2.3661999999999987</c:v>
                </c:pt>
                <c:pt idx="413">
                  <c:v>2.3664099999999917</c:v>
                </c:pt>
                <c:pt idx="414">
                  <c:v>2.3666099999999917</c:v>
                </c:pt>
                <c:pt idx="415">
                  <c:v>2.3668199999999926</c:v>
                </c:pt>
                <c:pt idx="416">
                  <c:v>2.3670200000000001</c:v>
                </c:pt>
                <c:pt idx="417">
                  <c:v>2.3672200000000001</c:v>
                </c:pt>
                <c:pt idx="418">
                  <c:v>2.3674300000000001</c:v>
                </c:pt>
                <c:pt idx="419">
                  <c:v>2.3676300000000001</c:v>
                </c:pt>
                <c:pt idx="420">
                  <c:v>2.3678300000000001</c:v>
                </c:pt>
                <c:pt idx="421">
                  <c:v>2.3680300000000001</c:v>
                </c:pt>
                <c:pt idx="422">
                  <c:v>2.3682399999999997</c:v>
                </c:pt>
                <c:pt idx="423">
                  <c:v>2.3684399999999997</c:v>
                </c:pt>
                <c:pt idx="424">
                  <c:v>2.3686399999999987</c:v>
                </c:pt>
                <c:pt idx="425">
                  <c:v>2.3688399999999987</c:v>
                </c:pt>
                <c:pt idx="426">
                  <c:v>2.3690399999999987</c:v>
                </c:pt>
                <c:pt idx="427">
                  <c:v>2.3692399999999987</c:v>
                </c:pt>
                <c:pt idx="428">
                  <c:v>2.3694299999999977</c:v>
                </c:pt>
                <c:pt idx="429">
                  <c:v>2.3696299999999977</c:v>
                </c:pt>
                <c:pt idx="430">
                  <c:v>2.3698299999999977</c:v>
                </c:pt>
                <c:pt idx="431">
                  <c:v>2.3700299999999968</c:v>
                </c:pt>
                <c:pt idx="432">
                  <c:v>2.3702199999999967</c:v>
                </c:pt>
                <c:pt idx="433">
                  <c:v>2.3704199999999926</c:v>
                </c:pt>
                <c:pt idx="434">
                  <c:v>2.3706199999999926</c:v>
                </c:pt>
                <c:pt idx="435">
                  <c:v>2.3708099999999916</c:v>
                </c:pt>
                <c:pt idx="436">
                  <c:v>2.3710099999999916</c:v>
                </c:pt>
                <c:pt idx="437">
                  <c:v>2.3711999999999978</c:v>
                </c:pt>
                <c:pt idx="438">
                  <c:v>2.3713999999999977</c:v>
                </c:pt>
                <c:pt idx="439">
                  <c:v>2.3715899999999968</c:v>
                </c:pt>
                <c:pt idx="440">
                  <c:v>2.3717799999999967</c:v>
                </c:pt>
                <c:pt idx="441">
                  <c:v>2.3719799999999926</c:v>
                </c:pt>
                <c:pt idx="442">
                  <c:v>2.3721699999999917</c:v>
                </c:pt>
                <c:pt idx="443">
                  <c:v>2.3723599999999907</c:v>
                </c:pt>
                <c:pt idx="444">
                  <c:v>2.3725499999999875</c:v>
                </c:pt>
                <c:pt idx="445">
                  <c:v>2.3727499999999875</c:v>
                </c:pt>
                <c:pt idx="446">
                  <c:v>2.3729399999999967</c:v>
                </c:pt>
                <c:pt idx="447">
                  <c:v>2.3731300000000002</c:v>
                </c:pt>
                <c:pt idx="448">
                  <c:v>2.3733200000000001</c:v>
                </c:pt>
                <c:pt idx="449">
                  <c:v>2.37351</c:v>
                </c:pt>
                <c:pt idx="450">
                  <c:v>2.3736999999999977</c:v>
                </c:pt>
                <c:pt idx="451">
                  <c:v>2.3738899999999967</c:v>
                </c:pt>
                <c:pt idx="452">
                  <c:v>2.3740799999999926</c:v>
                </c:pt>
                <c:pt idx="453">
                  <c:v>2.3742599999999916</c:v>
                </c:pt>
                <c:pt idx="454">
                  <c:v>2.3744499999999888</c:v>
                </c:pt>
                <c:pt idx="455">
                  <c:v>2.3746399999999968</c:v>
                </c:pt>
                <c:pt idx="456">
                  <c:v>2.3748299999999967</c:v>
                </c:pt>
                <c:pt idx="457">
                  <c:v>2.3750099999999916</c:v>
                </c:pt>
                <c:pt idx="458">
                  <c:v>2.3751999999999978</c:v>
                </c:pt>
                <c:pt idx="459">
                  <c:v>2.3753899999999977</c:v>
                </c:pt>
                <c:pt idx="460">
                  <c:v>2.3755699999999926</c:v>
                </c:pt>
                <c:pt idx="461">
                  <c:v>2.3757599999999917</c:v>
                </c:pt>
                <c:pt idx="462">
                  <c:v>2.3759399999999977</c:v>
                </c:pt>
                <c:pt idx="463">
                  <c:v>2.3761299999999967</c:v>
                </c:pt>
                <c:pt idx="464">
                  <c:v>2.3763099999999926</c:v>
                </c:pt>
                <c:pt idx="465">
                  <c:v>2.3764999999999916</c:v>
                </c:pt>
                <c:pt idx="466">
                  <c:v>2.3766799999999852</c:v>
                </c:pt>
                <c:pt idx="467">
                  <c:v>2.3768599999999838</c:v>
                </c:pt>
                <c:pt idx="468">
                  <c:v>2.3770499999999917</c:v>
                </c:pt>
                <c:pt idx="469">
                  <c:v>2.37723</c:v>
                </c:pt>
                <c:pt idx="470">
                  <c:v>2.3774099999999967</c:v>
                </c:pt>
                <c:pt idx="471">
                  <c:v>2.3775900000000001</c:v>
                </c:pt>
                <c:pt idx="472">
                  <c:v>2.3777699999999977</c:v>
                </c:pt>
                <c:pt idx="473">
                  <c:v>2.3779499999999967</c:v>
                </c:pt>
                <c:pt idx="474">
                  <c:v>2.3781300000000001</c:v>
                </c:pt>
                <c:pt idx="475">
                  <c:v>2.37832</c:v>
                </c:pt>
                <c:pt idx="476">
                  <c:v>2.3784999999999967</c:v>
                </c:pt>
                <c:pt idx="477">
                  <c:v>2.3786699999999916</c:v>
                </c:pt>
                <c:pt idx="478">
                  <c:v>2.3788499999999857</c:v>
                </c:pt>
                <c:pt idx="479">
                  <c:v>2.3790299999999927</c:v>
                </c:pt>
                <c:pt idx="480">
                  <c:v>2.3792099999999916</c:v>
                </c:pt>
                <c:pt idx="481">
                  <c:v>2.3793899999999977</c:v>
                </c:pt>
                <c:pt idx="482">
                  <c:v>2.3795699999999926</c:v>
                </c:pt>
                <c:pt idx="483">
                  <c:v>2.3797499999999916</c:v>
                </c:pt>
                <c:pt idx="484">
                  <c:v>2.3799199999999967</c:v>
                </c:pt>
                <c:pt idx="485">
                  <c:v>2.3801000000000001</c:v>
                </c:pt>
                <c:pt idx="486">
                  <c:v>2.38028</c:v>
                </c:pt>
                <c:pt idx="487">
                  <c:v>2.3804499999999926</c:v>
                </c:pt>
                <c:pt idx="488">
                  <c:v>2.38063</c:v>
                </c:pt>
                <c:pt idx="489">
                  <c:v>2.3807999999999998</c:v>
                </c:pt>
                <c:pt idx="490">
                  <c:v>2.3809800000000001</c:v>
                </c:pt>
                <c:pt idx="491">
                  <c:v>2.3811499999999977</c:v>
                </c:pt>
                <c:pt idx="492">
                  <c:v>2.3813300000000002</c:v>
                </c:pt>
                <c:pt idx="493">
                  <c:v>2.3815</c:v>
                </c:pt>
                <c:pt idx="494">
                  <c:v>2.3816799999999967</c:v>
                </c:pt>
                <c:pt idx="495">
                  <c:v>2.3818499999999903</c:v>
                </c:pt>
                <c:pt idx="496">
                  <c:v>2.3820199999999967</c:v>
                </c:pt>
                <c:pt idx="497">
                  <c:v>2.3821999999999997</c:v>
                </c:pt>
                <c:pt idx="498">
                  <c:v>2.3823699999999977</c:v>
                </c:pt>
                <c:pt idx="499">
                  <c:v>2.3825399999999997</c:v>
                </c:pt>
                <c:pt idx="500">
                  <c:v>2.3827099999999977</c:v>
                </c:pt>
                <c:pt idx="501">
                  <c:v>2.3828899999999926</c:v>
                </c:pt>
                <c:pt idx="502">
                  <c:v>2.38306</c:v>
                </c:pt>
                <c:pt idx="503">
                  <c:v>2.3832300000000002</c:v>
                </c:pt>
                <c:pt idx="504">
                  <c:v>2.3834</c:v>
                </c:pt>
                <c:pt idx="505">
                  <c:v>2.3835700000000002</c:v>
                </c:pt>
                <c:pt idx="506">
                  <c:v>2.38374</c:v>
                </c:pt>
                <c:pt idx="507">
                  <c:v>2.3839100000000002</c:v>
                </c:pt>
                <c:pt idx="508">
                  <c:v>2.38408</c:v>
                </c:pt>
                <c:pt idx="509">
                  <c:v>2.3842499999999927</c:v>
                </c:pt>
                <c:pt idx="510">
                  <c:v>2.38442</c:v>
                </c:pt>
                <c:pt idx="511">
                  <c:v>2.3845900000000002</c:v>
                </c:pt>
                <c:pt idx="512">
                  <c:v>2.3847499999999977</c:v>
                </c:pt>
                <c:pt idx="513">
                  <c:v>2.3849200000000002</c:v>
                </c:pt>
                <c:pt idx="514">
                  <c:v>2.3850899999999977</c:v>
                </c:pt>
                <c:pt idx="515">
                  <c:v>2.3852599999999926</c:v>
                </c:pt>
                <c:pt idx="516">
                  <c:v>2.3854199999999977</c:v>
                </c:pt>
                <c:pt idx="517">
                  <c:v>2.3855900000000001</c:v>
                </c:pt>
                <c:pt idx="518">
                  <c:v>2.3857599999999977</c:v>
                </c:pt>
                <c:pt idx="519">
                  <c:v>2.38592</c:v>
                </c:pt>
                <c:pt idx="520">
                  <c:v>2.3860899999999967</c:v>
                </c:pt>
                <c:pt idx="521">
                  <c:v>2.3862599999999916</c:v>
                </c:pt>
                <c:pt idx="522">
                  <c:v>2.3864199999999967</c:v>
                </c:pt>
                <c:pt idx="523">
                  <c:v>2.38659</c:v>
                </c:pt>
                <c:pt idx="524">
                  <c:v>2.3867499999999926</c:v>
                </c:pt>
                <c:pt idx="525">
                  <c:v>2.3869199999999977</c:v>
                </c:pt>
                <c:pt idx="526">
                  <c:v>2.3870800000000001</c:v>
                </c:pt>
                <c:pt idx="527">
                  <c:v>2.3872399999999998</c:v>
                </c:pt>
                <c:pt idx="528">
                  <c:v>2.38741</c:v>
                </c:pt>
                <c:pt idx="529">
                  <c:v>2.3875700000000002</c:v>
                </c:pt>
                <c:pt idx="530">
                  <c:v>2.3877299999999999</c:v>
                </c:pt>
                <c:pt idx="531">
                  <c:v>2.3879000000000001</c:v>
                </c:pt>
                <c:pt idx="532">
                  <c:v>2.3880599999999967</c:v>
                </c:pt>
                <c:pt idx="533">
                  <c:v>2.38822</c:v>
                </c:pt>
                <c:pt idx="534">
                  <c:v>2.3883800000000002</c:v>
                </c:pt>
                <c:pt idx="535">
                  <c:v>2.3885399999999999</c:v>
                </c:pt>
                <c:pt idx="536">
                  <c:v>2.3887100000000001</c:v>
                </c:pt>
                <c:pt idx="537">
                  <c:v>2.3888699999999967</c:v>
                </c:pt>
                <c:pt idx="538">
                  <c:v>2.38903</c:v>
                </c:pt>
                <c:pt idx="539">
                  <c:v>2.3891900000000001</c:v>
                </c:pt>
                <c:pt idx="540">
                  <c:v>2.3893499999999968</c:v>
                </c:pt>
                <c:pt idx="541">
                  <c:v>2.38951</c:v>
                </c:pt>
                <c:pt idx="542">
                  <c:v>2.3896699999999926</c:v>
                </c:pt>
                <c:pt idx="543">
                  <c:v>2.3898299999999977</c:v>
                </c:pt>
                <c:pt idx="544">
                  <c:v>2.3899900000000001</c:v>
                </c:pt>
                <c:pt idx="545">
                  <c:v>2.3901499999999967</c:v>
                </c:pt>
                <c:pt idx="546">
                  <c:v>2.3903099999999977</c:v>
                </c:pt>
                <c:pt idx="547">
                  <c:v>2.3904599999999916</c:v>
                </c:pt>
                <c:pt idx="548">
                  <c:v>2.3906199999999926</c:v>
                </c:pt>
                <c:pt idx="549">
                  <c:v>2.3907799999999977</c:v>
                </c:pt>
                <c:pt idx="550">
                  <c:v>2.3909399999999987</c:v>
                </c:pt>
                <c:pt idx="551">
                  <c:v>2.3910999999999967</c:v>
                </c:pt>
                <c:pt idx="552">
                  <c:v>2.3912499999999852</c:v>
                </c:pt>
                <c:pt idx="553">
                  <c:v>2.3914099999999916</c:v>
                </c:pt>
                <c:pt idx="554">
                  <c:v>2.3915699999999926</c:v>
                </c:pt>
                <c:pt idx="555">
                  <c:v>2.3917199999999967</c:v>
                </c:pt>
                <c:pt idx="556">
                  <c:v>2.3918799999999902</c:v>
                </c:pt>
                <c:pt idx="557">
                  <c:v>2.3920299999999917</c:v>
                </c:pt>
                <c:pt idx="558">
                  <c:v>2.3921899999999967</c:v>
                </c:pt>
                <c:pt idx="559">
                  <c:v>2.3923499999999902</c:v>
                </c:pt>
                <c:pt idx="560">
                  <c:v>2.3924999999999916</c:v>
                </c:pt>
                <c:pt idx="561">
                  <c:v>2.3926599999999838</c:v>
                </c:pt>
                <c:pt idx="562">
                  <c:v>2.3928099999999852</c:v>
                </c:pt>
                <c:pt idx="563">
                  <c:v>2.3929599999999902</c:v>
                </c:pt>
                <c:pt idx="564">
                  <c:v>2.3931200000000001</c:v>
                </c:pt>
                <c:pt idx="565">
                  <c:v>2.3932699999999967</c:v>
                </c:pt>
                <c:pt idx="566">
                  <c:v>2.3934299999999977</c:v>
                </c:pt>
                <c:pt idx="567">
                  <c:v>2.39358</c:v>
                </c:pt>
                <c:pt idx="568">
                  <c:v>2.3937300000000001</c:v>
                </c:pt>
                <c:pt idx="569">
                  <c:v>2.3938899999999967</c:v>
                </c:pt>
                <c:pt idx="570">
                  <c:v>2.3940399999999977</c:v>
                </c:pt>
                <c:pt idx="571">
                  <c:v>2.39419</c:v>
                </c:pt>
                <c:pt idx="572">
                  <c:v>2.3943399999999997</c:v>
                </c:pt>
                <c:pt idx="573">
                  <c:v>2.3944899999999967</c:v>
                </c:pt>
                <c:pt idx="574">
                  <c:v>2.394649999999988</c:v>
                </c:pt>
                <c:pt idx="575">
                  <c:v>2.3947999999999987</c:v>
                </c:pt>
                <c:pt idx="576">
                  <c:v>2.3949499999999917</c:v>
                </c:pt>
                <c:pt idx="577">
                  <c:v>2.3950999999999967</c:v>
                </c:pt>
                <c:pt idx="578">
                  <c:v>2.3952499999999852</c:v>
                </c:pt>
                <c:pt idx="579">
                  <c:v>2.3953999999999978</c:v>
                </c:pt>
                <c:pt idx="580">
                  <c:v>2.3955499999999916</c:v>
                </c:pt>
                <c:pt idx="581">
                  <c:v>2.3956999999999926</c:v>
                </c:pt>
                <c:pt idx="582">
                  <c:v>2.3958499999999852</c:v>
                </c:pt>
                <c:pt idx="583">
                  <c:v>2.3959999999999977</c:v>
                </c:pt>
                <c:pt idx="584">
                  <c:v>2.3961499999999902</c:v>
                </c:pt>
                <c:pt idx="585">
                  <c:v>2.3962999999999917</c:v>
                </c:pt>
                <c:pt idx="586">
                  <c:v>2.3964499999999838</c:v>
                </c:pt>
                <c:pt idx="587">
                  <c:v>2.3965999999999967</c:v>
                </c:pt>
                <c:pt idx="588">
                  <c:v>2.3967499999999875</c:v>
                </c:pt>
                <c:pt idx="589">
                  <c:v>2.3968899999999898</c:v>
                </c:pt>
                <c:pt idx="590">
                  <c:v>2.3970399999999987</c:v>
                </c:pt>
                <c:pt idx="591">
                  <c:v>2.3971900000000002</c:v>
                </c:pt>
                <c:pt idx="592">
                  <c:v>2.3973399999999998</c:v>
                </c:pt>
                <c:pt idx="593">
                  <c:v>2.3974799999999967</c:v>
                </c:pt>
                <c:pt idx="594">
                  <c:v>2.3976299999999977</c:v>
                </c:pt>
                <c:pt idx="595">
                  <c:v>2.39778</c:v>
                </c:pt>
                <c:pt idx="596">
                  <c:v>2.3979300000000001</c:v>
                </c:pt>
                <c:pt idx="597">
                  <c:v>2.3980699999999926</c:v>
                </c:pt>
                <c:pt idx="598">
                  <c:v>2.3982199999999967</c:v>
                </c:pt>
                <c:pt idx="599">
                  <c:v>2.3983599999999967</c:v>
                </c:pt>
                <c:pt idx="600">
                  <c:v>2.3985099999999977</c:v>
                </c:pt>
                <c:pt idx="601">
                  <c:v>2.3986499999999888</c:v>
                </c:pt>
                <c:pt idx="602">
                  <c:v>2.3987999999999987</c:v>
                </c:pt>
                <c:pt idx="603">
                  <c:v>2.3989499999999921</c:v>
                </c:pt>
                <c:pt idx="604">
                  <c:v>2.3990899999999926</c:v>
                </c:pt>
                <c:pt idx="605">
                  <c:v>2.3992299999999926</c:v>
                </c:pt>
                <c:pt idx="606">
                  <c:v>2.3993799999999967</c:v>
                </c:pt>
                <c:pt idx="607">
                  <c:v>2.3995199999999977</c:v>
                </c:pt>
                <c:pt idx="608">
                  <c:v>2.3996699999999898</c:v>
                </c:pt>
                <c:pt idx="609">
                  <c:v>2.3998099999999902</c:v>
                </c:pt>
                <c:pt idx="610">
                  <c:v>2.3999599999999917</c:v>
                </c:pt>
                <c:pt idx="611">
                  <c:v>2.4001000000000001</c:v>
                </c:pt>
                <c:pt idx="612">
                  <c:v>2.4002399999999997</c:v>
                </c:pt>
                <c:pt idx="613">
                  <c:v>2.4003800000000002</c:v>
                </c:pt>
                <c:pt idx="614">
                  <c:v>2.4005299999999998</c:v>
                </c:pt>
                <c:pt idx="615">
                  <c:v>2.4006699999999968</c:v>
                </c:pt>
                <c:pt idx="616">
                  <c:v>2.4008099999999977</c:v>
                </c:pt>
                <c:pt idx="617">
                  <c:v>2.4009499999999977</c:v>
                </c:pt>
                <c:pt idx="618">
                  <c:v>2.4011</c:v>
                </c:pt>
                <c:pt idx="619">
                  <c:v>2.4012399999999987</c:v>
                </c:pt>
                <c:pt idx="620">
                  <c:v>2.4013800000000001</c:v>
                </c:pt>
                <c:pt idx="621">
                  <c:v>2.4015200000000001</c:v>
                </c:pt>
                <c:pt idx="622">
                  <c:v>2.4016599999999917</c:v>
                </c:pt>
                <c:pt idx="623">
                  <c:v>2.4017999999999997</c:v>
                </c:pt>
                <c:pt idx="624">
                  <c:v>2.4019399999999997</c:v>
                </c:pt>
                <c:pt idx="625">
                  <c:v>2.4020799999999967</c:v>
                </c:pt>
                <c:pt idx="626">
                  <c:v>2.4022199999999967</c:v>
                </c:pt>
                <c:pt idx="627">
                  <c:v>2.4023599999999967</c:v>
                </c:pt>
                <c:pt idx="628">
                  <c:v>2.4024999999999967</c:v>
                </c:pt>
                <c:pt idx="629">
                  <c:v>2.4026399999999977</c:v>
                </c:pt>
                <c:pt idx="630">
                  <c:v>2.4027799999999977</c:v>
                </c:pt>
                <c:pt idx="631">
                  <c:v>2.4029199999999977</c:v>
                </c:pt>
                <c:pt idx="632">
                  <c:v>2.40306</c:v>
                </c:pt>
                <c:pt idx="633">
                  <c:v>2.4032</c:v>
                </c:pt>
                <c:pt idx="634">
                  <c:v>2.40334</c:v>
                </c:pt>
                <c:pt idx="635">
                  <c:v>2.4034800000000001</c:v>
                </c:pt>
                <c:pt idx="636">
                  <c:v>2.4036200000000001</c:v>
                </c:pt>
                <c:pt idx="637">
                  <c:v>2.4037500000000001</c:v>
                </c:pt>
                <c:pt idx="638">
                  <c:v>2.4038900000000001</c:v>
                </c:pt>
                <c:pt idx="639">
                  <c:v>2.4040300000000001</c:v>
                </c:pt>
                <c:pt idx="640">
                  <c:v>2.4041700000000001</c:v>
                </c:pt>
                <c:pt idx="641">
                  <c:v>2.4043100000000002</c:v>
                </c:pt>
                <c:pt idx="642">
                  <c:v>2.4044399999999997</c:v>
                </c:pt>
                <c:pt idx="643">
                  <c:v>2.4045800000000002</c:v>
                </c:pt>
                <c:pt idx="644">
                  <c:v>2.4047200000000002</c:v>
                </c:pt>
                <c:pt idx="645">
                  <c:v>2.4048499999999926</c:v>
                </c:pt>
                <c:pt idx="646">
                  <c:v>2.4049900000000002</c:v>
                </c:pt>
                <c:pt idx="647">
                  <c:v>2.4051300000000002</c:v>
                </c:pt>
                <c:pt idx="648">
                  <c:v>2.4052599999999926</c:v>
                </c:pt>
                <c:pt idx="649">
                  <c:v>2.4053999999999998</c:v>
                </c:pt>
                <c:pt idx="650">
                  <c:v>2.4055300000000002</c:v>
                </c:pt>
                <c:pt idx="651">
                  <c:v>2.4056699999999926</c:v>
                </c:pt>
                <c:pt idx="652">
                  <c:v>2.4057999999999997</c:v>
                </c:pt>
                <c:pt idx="653">
                  <c:v>2.4059399999999997</c:v>
                </c:pt>
                <c:pt idx="654">
                  <c:v>2.4060699999999926</c:v>
                </c:pt>
                <c:pt idx="655">
                  <c:v>2.4062099999999926</c:v>
                </c:pt>
                <c:pt idx="656">
                  <c:v>2.4063399999999997</c:v>
                </c:pt>
                <c:pt idx="657">
                  <c:v>2.4064799999999926</c:v>
                </c:pt>
                <c:pt idx="658">
                  <c:v>2.4066099999999921</c:v>
                </c:pt>
                <c:pt idx="659">
                  <c:v>2.4067499999999926</c:v>
                </c:pt>
                <c:pt idx="660">
                  <c:v>2.4068799999999917</c:v>
                </c:pt>
                <c:pt idx="661">
                  <c:v>2.4070100000000001</c:v>
                </c:pt>
                <c:pt idx="662">
                  <c:v>2.4071500000000001</c:v>
                </c:pt>
                <c:pt idx="663">
                  <c:v>2.4072800000000001</c:v>
                </c:pt>
                <c:pt idx="664">
                  <c:v>2.40741</c:v>
                </c:pt>
                <c:pt idx="665">
                  <c:v>2.4075500000000001</c:v>
                </c:pt>
                <c:pt idx="666">
                  <c:v>2.40768</c:v>
                </c:pt>
                <c:pt idx="667">
                  <c:v>2.40781</c:v>
                </c:pt>
                <c:pt idx="668">
                  <c:v>2.40794</c:v>
                </c:pt>
                <c:pt idx="669">
                  <c:v>2.40808</c:v>
                </c:pt>
                <c:pt idx="670">
                  <c:v>2.40821</c:v>
                </c:pt>
                <c:pt idx="671">
                  <c:v>2.4083399999999999</c:v>
                </c:pt>
                <c:pt idx="672">
                  <c:v>2.4084699999999977</c:v>
                </c:pt>
                <c:pt idx="673">
                  <c:v>2.4085999999999999</c:v>
                </c:pt>
                <c:pt idx="674">
                  <c:v>2.4087299999999998</c:v>
                </c:pt>
                <c:pt idx="675">
                  <c:v>2.4088699999999967</c:v>
                </c:pt>
                <c:pt idx="676">
                  <c:v>2.4089999999999998</c:v>
                </c:pt>
                <c:pt idx="677">
                  <c:v>2.4091300000000002</c:v>
                </c:pt>
                <c:pt idx="678">
                  <c:v>2.4092599999999926</c:v>
                </c:pt>
                <c:pt idx="679">
                  <c:v>2.4093900000000001</c:v>
                </c:pt>
                <c:pt idx="680">
                  <c:v>2.4095200000000001</c:v>
                </c:pt>
                <c:pt idx="681">
                  <c:v>2.4096499999999916</c:v>
                </c:pt>
                <c:pt idx="682">
                  <c:v>2.40978</c:v>
                </c:pt>
                <c:pt idx="683">
                  <c:v>2.40991</c:v>
                </c:pt>
                <c:pt idx="684">
                  <c:v>2.4100399999999977</c:v>
                </c:pt>
                <c:pt idx="685">
                  <c:v>2.4101699999999977</c:v>
                </c:pt>
                <c:pt idx="686">
                  <c:v>2.4102999999999977</c:v>
                </c:pt>
                <c:pt idx="687">
                  <c:v>2.4104299999999967</c:v>
                </c:pt>
                <c:pt idx="688">
                  <c:v>2.4105599999999967</c:v>
                </c:pt>
                <c:pt idx="689">
                  <c:v>2.4106799999999926</c:v>
                </c:pt>
                <c:pt idx="690">
                  <c:v>2.4108099999999917</c:v>
                </c:pt>
                <c:pt idx="691">
                  <c:v>2.4109399999999988</c:v>
                </c:pt>
                <c:pt idx="692">
                  <c:v>2.4110699999999916</c:v>
                </c:pt>
                <c:pt idx="693">
                  <c:v>2.4111999999999987</c:v>
                </c:pt>
                <c:pt idx="694">
                  <c:v>2.41133</c:v>
                </c:pt>
                <c:pt idx="695">
                  <c:v>2.4114499999999852</c:v>
                </c:pt>
                <c:pt idx="696">
                  <c:v>2.4115799999999967</c:v>
                </c:pt>
                <c:pt idx="697">
                  <c:v>2.4117099999999967</c:v>
                </c:pt>
                <c:pt idx="698">
                  <c:v>2.4118399999999967</c:v>
                </c:pt>
                <c:pt idx="699">
                  <c:v>2.4119599999999917</c:v>
                </c:pt>
                <c:pt idx="700">
                  <c:v>2.4120899999999916</c:v>
                </c:pt>
                <c:pt idx="701">
                  <c:v>2.4122199999999916</c:v>
                </c:pt>
                <c:pt idx="702">
                  <c:v>2.4123399999999977</c:v>
                </c:pt>
                <c:pt idx="703">
                  <c:v>2.4124699999999852</c:v>
                </c:pt>
                <c:pt idx="704">
                  <c:v>2.4125999999999967</c:v>
                </c:pt>
                <c:pt idx="705">
                  <c:v>2.4127199999999926</c:v>
                </c:pt>
                <c:pt idx="706">
                  <c:v>2.4128499999999837</c:v>
                </c:pt>
                <c:pt idx="707">
                  <c:v>2.4129799999999917</c:v>
                </c:pt>
                <c:pt idx="708">
                  <c:v>2.4131</c:v>
                </c:pt>
                <c:pt idx="709">
                  <c:v>2.41323</c:v>
                </c:pt>
                <c:pt idx="710">
                  <c:v>2.4133499999999977</c:v>
                </c:pt>
                <c:pt idx="711">
                  <c:v>2.4134799999999967</c:v>
                </c:pt>
                <c:pt idx="712">
                  <c:v>2.4135999999999997</c:v>
                </c:pt>
                <c:pt idx="713">
                  <c:v>2.4137300000000002</c:v>
                </c:pt>
                <c:pt idx="714">
                  <c:v>2.4138499999999916</c:v>
                </c:pt>
                <c:pt idx="715">
                  <c:v>2.41398</c:v>
                </c:pt>
                <c:pt idx="716">
                  <c:v>2.4140999999999977</c:v>
                </c:pt>
                <c:pt idx="717">
                  <c:v>2.4142299999999977</c:v>
                </c:pt>
                <c:pt idx="718">
                  <c:v>2.4143499999999967</c:v>
                </c:pt>
                <c:pt idx="719">
                  <c:v>2.4144699999999917</c:v>
                </c:pt>
                <c:pt idx="720">
                  <c:v>2.4145999999999987</c:v>
                </c:pt>
                <c:pt idx="721">
                  <c:v>2.41472</c:v>
                </c:pt>
                <c:pt idx="722">
                  <c:v>2.4148499999999875</c:v>
                </c:pt>
                <c:pt idx="723">
                  <c:v>2.4149699999999967</c:v>
                </c:pt>
                <c:pt idx="724">
                  <c:v>2.4150899999999926</c:v>
                </c:pt>
                <c:pt idx="725">
                  <c:v>2.4152199999999926</c:v>
                </c:pt>
                <c:pt idx="726">
                  <c:v>2.4153399999999987</c:v>
                </c:pt>
                <c:pt idx="727">
                  <c:v>2.4154599999999875</c:v>
                </c:pt>
                <c:pt idx="728">
                  <c:v>2.4155799999999967</c:v>
                </c:pt>
                <c:pt idx="729">
                  <c:v>2.4157099999999967</c:v>
                </c:pt>
                <c:pt idx="730">
                  <c:v>2.4158299999999926</c:v>
                </c:pt>
                <c:pt idx="731">
                  <c:v>2.4159499999999916</c:v>
                </c:pt>
                <c:pt idx="732">
                  <c:v>2.4160699999999875</c:v>
                </c:pt>
                <c:pt idx="733">
                  <c:v>2.4161999999999977</c:v>
                </c:pt>
                <c:pt idx="734">
                  <c:v>2.4163199999999967</c:v>
                </c:pt>
                <c:pt idx="735">
                  <c:v>2.4164399999999921</c:v>
                </c:pt>
                <c:pt idx="736">
                  <c:v>2.4165599999999916</c:v>
                </c:pt>
                <c:pt idx="737">
                  <c:v>2.4166799999999875</c:v>
                </c:pt>
                <c:pt idx="738">
                  <c:v>2.4167999999999967</c:v>
                </c:pt>
                <c:pt idx="739">
                  <c:v>2.4169199999999926</c:v>
                </c:pt>
                <c:pt idx="740">
                  <c:v>2.4170499999999926</c:v>
                </c:pt>
                <c:pt idx="741">
                  <c:v>2.41717</c:v>
                </c:pt>
                <c:pt idx="742">
                  <c:v>2.4172899999999977</c:v>
                </c:pt>
                <c:pt idx="743">
                  <c:v>2.4174099999999967</c:v>
                </c:pt>
                <c:pt idx="744">
                  <c:v>2.4175300000000002</c:v>
                </c:pt>
                <c:pt idx="745">
                  <c:v>2.4176499999999916</c:v>
                </c:pt>
                <c:pt idx="746">
                  <c:v>2.41777</c:v>
                </c:pt>
                <c:pt idx="747">
                  <c:v>2.4178899999999977</c:v>
                </c:pt>
                <c:pt idx="748">
                  <c:v>2.4180099999999967</c:v>
                </c:pt>
                <c:pt idx="749">
                  <c:v>2.4181300000000001</c:v>
                </c:pt>
                <c:pt idx="750">
                  <c:v>2.4182499999999902</c:v>
                </c:pt>
                <c:pt idx="751">
                  <c:v>2.4183699999999977</c:v>
                </c:pt>
                <c:pt idx="752">
                  <c:v>2.4184899999999967</c:v>
                </c:pt>
                <c:pt idx="753">
                  <c:v>2.4186099999999926</c:v>
                </c:pt>
                <c:pt idx="754">
                  <c:v>2.41872</c:v>
                </c:pt>
                <c:pt idx="755">
                  <c:v>2.4188399999999977</c:v>
                </c:pt>
                <c:pt idx="756">
                  <c:v>2.4189599999999967</c:v>
                </c:pt>
                <c:pt idx="757">
                  <c:v>2.4190799999999917</c:v>
                </c:pt>
                <c:pt idx="758">
                  <c:v>2.4191999999999987</c:v>
                </c:pt>
                <c:pt idx="759">
                  <c:v>2.4193199999999977</c:v>
                </c:pt>
                <c:pt idx="760">
                  <c:v>2.4194399999999967</c:v>
                </c:pt>
                <c:pt idx="761">
                  <c:v>2.4195499999999917</c:v>
                </c:pt>
                <c:pt idx="762">
                  <c:v>2.4196699999999902</c:v>
                </c:pt>
                <c:pt idx="763">
                  <c:v>2.4197899999999977</c:v>
                </c:pt>
                <c:pt idx="764">
                  <c:v>2.4199099999999967</c:v>
                </c:pt>
                <c:pt idx="765">
                  <c:v>2.4200200000000001</c:v>
                </c:pt>
                <c:pt idx="766">
                  <c:v>2.42014</c:v>
                </c:pt>
                <c:pt idx="767">
                  <c:v>2.4202599999999967</c:v>
                </c:pt>
                <c:pt idx="768">
                  <c:v>2.4203800000000002</c:v>
                </c:pt>
                <c:pt idx="769">
                  <c:v>2.42049</c:v>
                </c:pt>
                <c:pt idx="770">
                  <c:v>2.4206099999999977</c:v>
                </c:pt>
                <c:pt idx="771">
                  <c:v>2.4207299999999998</c:v>
                </c:pt>
                <c:pt idx="772">
                  <c:v>2.4208399999999997</c:v>
                </c:pt>
                <c:pt idx="773">
                  <c:v>2.42096</c:v>
                </c:pt>
                <c:pt idx="774">
                  <c:v>2.4210799999999977</c:v>
                </c:pt>
                <c:pt idx="775">
                  <c:v>2.4211900000000002</c:v>
                </c:pt>
                <c:pt idx="776">
                  <c:v>2.4213100000000001</c:v>
                </c:pt>
                <c:pt idx="777">
                  <c:v>2.4214199999999977</c:v>
                </c:pt>
                <c:pt idx="778">
                  <c:v>2.4215399999999998</c:v>
                </c:pt>
                <c:pt idx="779">
                  <c:v>2.4216599999999926</c:v>
                </c:pt>
                <c:pt idx="780">
                  <c:v>2.42177</c:v>
                </c:pt>
                <c:pt idx="781">
                  <c:v>2.4218899999999977</c:v>
                </c:pt>
                <c:pt idx="782">
                  <c:v>2.4219999999999997</c:v>
                </c:pt>
                <c:pt idx="783">
                  <c:v>2.4221200000000001</c:v>
                </c:pt>
                <c:pt idx="784">
                  <c:v>2.4222299999999977</c:v>
                </c:pt>
                <c:pt idx="785">
                  <c:v>2.4223499999999967</c:v>
                </c:pt>
                <c:pt idx="786">
                  <c:v>2.4224599999999916</c:v>
                </c:pt>
                <c:pt idx="787">
                  <c:v>2.42258</c:v>
                </c:pt>
                <c:pt idx="788">
                  <c:v>2.4226899999999967</c:v>
                </c:pt>
                <c:pt idx="789">
                  <c:v>2.4227999999999987</c:v>
                </c:pt>
                <c:pt idx="790">
                  <c:v>2.42292</c:v>
                </c:pt>
                <c:pt idx="791">
                  <c:v>2.4230299999999998</c:v>
                </c:pt>
                <c:pt idx="792">
                  <c:v>2.4231500000000001</c:v>
                </c:pt>
                <c:pt idx="793">
                  <c:v>2.42326</c:v>
                </c:pt>
                <c:pt idx="794">
                  <c:v>2.4233699999999998</c:v>
                </c:pt>
                <c:pt idx="795">
                  <c:v>2.4234900000000001</c:v>
                </c:pt>
                <c:pt idx="796">
                  <c:v>2.4236</c:v>
                </c:pt>
                <c:pt idx="797">
                  <c:v>2.4237199999999999</c:v>
                </c:pt>
                <c:pt idx="798">
                  <c:v>2.4238300000000002</c:v>
                </c:pt>
                <c:pt idx="799">
                  <c:v>2.42394</c:v>
                </c:pt>
                <c:pt idx="800">
                  <c:v>2.4240499999999967</c:v>
                </c:pt>
                <c:pt idx="801">
                  <c:v>2.4241700000000002</c:v>
                </c:pt>
                <c:pt idx="802">
                  <c:v>2.42428</c:v>
                </c:pt>
                <c:pt idx="803">
                  <c:v>2.4243899999999998</c:v>
                </c:pt>
                <c:pt idx="804">
                  <c:v>2.4245100000000002</c:v>
                </c:pt>
                <c:pt idx="805">
                  <c:v>2.42462</c:v>
                </c:pt>
                <c:pt idx="806">
                  <c:v>2.4247299999999998</c:v>
                </c:pt>
                <c:pt idx="807">
                  <c:v>2.4248399999999997</c:v>
                </c:pt>
                <c:pt idx="808">
                  <c:v>2.4249499999999977</c:v>
                </c:pt>
                <c:pt idx="809">
                  <c:v>2.4250699999999967</c:v>
                </c:pt>
                <c:pt idx="810">
                  <c:v>2.4251800000000001</c:v>
                </c:pt>
                <c:pt idx="811">
                  <c:v>2.4252899999999977</c:v>
                </c:pt>
                <c:pt idx="812">
                  <c:v>2.4253999999999998</c:v>
                </c:pt>
                <c:pt idx="813">
                  <c:v>2.4255100000000001</c:v>
                </c:pt>
                <c:pt idx="814">
                  <c:v>2.4256199999999977</c:v>
                </c:pt>
                <c:pt idx="815">
                  <c:v>2.4257399999999998</c:v>
                </c:pt>
                <c:pt idx="816">
                  <c:v>2.4258499999999916</c:v>
                </c:pt>
                <c:pt idx="817">
                  <c:v>2.4259599999999977</c:v>
                </c:pt>
                <c:pt idx="818">
                  <c:v>2.4260699999999926</c:v>
                </c:pt>
                <c:pt idx="819">
                  <c:v>2.42618</c:v>
                </c:pt>
                <c:pt idx="820">
                  <c:v>2.4262899999999967</c:v>
                </c:pt>
                <c:pt idx="821">
                  <c:v>2.4263999999999997</c:v>
                </c:pt>
                <c:pt idx="822">
                  <c:v>2.4265099999999977</c:v>
                </c:pt>
                <c:pt idx="823">
                  <c:v>2.4266199999999967</c:v>
                </c:pt>
                <c:pt idx="824">
                  <c:v>2.4267300000000001</c:v>
                </c:pt>
                <c:pt idx="825">
                  <c:v>2.4268399999999977</c:v>
                </c:pt>
                <c:pt idx="826">
                  <c:v>2.4269499999999926</c:v>
                </c:pt>
                <c:pt idx="827">
                  <c:v>2.42706</c:v>
                </c:pt>
                <c:pt idx="828">
                  <c:v>2.4271699999999998</c:v>
                </c:pt>
                <c:pt idx="829">
                  <c:v>2.4272800000000001</c:v>
                </c:pt>
                <c:pt idx="830">
                  <c:v>2.4273899999999999</c:v>
                </c:pt>
                <c:pt idx="831">
                  <c:v>2.4275000000000002</c:v>
                </c:pt>
                <c:pt idx="832">
                  <c:v>2.42761</c:v>
                </c:pt>
                <c:pt idx="833">
                  <c:v>2.4277199999999999</c:v>
                </c:pt>
                <c:pt idx="834">
                  <c:v>2.4278300000000002</c:v>
                </c:pt>
                <c:pt idx="835">
                  <c:v>2.42794</c:v>
                </c:pt>
                <c:pt idx="836">
                  <c:v>2.4280399999999998</c:v>
                </c:pt>
                <c:pt idx="837">
                  <c:v>2.42815</c:v>
                </c:pt>
                <c:pt idx="838">
                  <c:v>2.4282599999999968</c:v>
                </c:pt>
                <c:pt idx="839">
                  <c:v>2.4283700000000001</c:v>
                </c:pt>
                <c:pt idx="840">
                  <c:v>2.42848</c:v>
                </c:pt>
                <c:pt idx="841">
                  <c:v>2.4285899999999998</c:v>
                </c:pt>
                <c:pt idx="842">
                  <c:v>2.42869</c:v>
                </c:pt>
                <c:pt idx="843">
                  <c:v>2.4287999999999998</c:v>
                </c:pt>
                <c:pt idx="844">
                  <c:v>2.4289100000000001</c:v>
                </c:pt>
                <c:pt idx="845">
                  <c:v>2.42902</c:v>
                </c:pt>
                <c:pt idx="846">
                  <c:v>2.4291299999999998</c:v>
                </c:pt>
                <c:pt idx="847">
                  <c:v>2.42923</c:v>
                </c:pt>
                <c:pt idx="848">
                  <c:v>2.4293399999999998</c:v>
                </c:pt>
                <c:pt idx="849">
                  <c:v>2.4294499999999917</c:v>
                </c:pt>
                <c:pt idx="850">
                  <c:v>2.4295599999999977</c:v>
                </c:pt>
                <c:pt idx="851">
                  <c:v>2.4296599999999926</c:v>
                </c:pt>
                <c:pt idx="852">
                  <c:v>2.42977</c:v>
                </c:pt>
                <c:pt idx="853">
                  <c:v>2.4298799999999967</c:v>
                </c:pt>
                <c:pt idx="854">
                  <c:v>2.42998</c:v>
                </c:pt>
                <c:pt idx="855">
                  <c:v>2.4300899999999968</c:v>
                </c:pt>
                <c:pt idx="856">
                  <c:v>2.4301999999999997</c:v>
                </c:pt>
                <c:pt idx="857">
                  <c:v>2.4302999999999977</c:v>
                </c:pt>
                <c:pt idx="858">
                  <c:v>2.4304099999999926</c:v>
                </c:pt>
                <c:pt idx="859">
                  <c:v>2.43052</c:v>
                </c:pt>
                <c:pt idx="860">
                  <c:v>2.4306199999999967</c:v>
                </c:pt>
                <c:pt idx="861">
                  <c:v>2.4307300000000001</c:v>
                </c:pt>
                <c:pt idx="862">
                  <c:v>2.4308299999999967</c:v>
                </c:pt>
                <c:pt idx="863">
                  <c:v>2.4309399999999997</c:v>
                </c:pt>
                <c:pt idx="864">
                  <c:v>2.4310499999999875</c:v>
                </c:pt>
                <c:pt idx="865">
                  <c:v>2.4311499999999926</c:v>
                </c:pt>
                <c:pt idx="866">
                  <c:v>2.4312599999999902</c:v>
                </c:pt>
                <c:pt idx="867">
                  <c:v>2.4313599999999926</c:v>
                </c:pt>
                <c:pt idx="868">
                  <c:v>2.4314699999999903</c:v>
                </c:pt>
                <c:pt idx="869">
                  <c:v>2.4315699999999967</c:v>
                </c:pt>
                <c:pt idx="870">
                  <c:v>2.4316799999999916</c:v>
                </c:pt>
                <c:pt idx="871">
                  <c:v>2.4317799999999967</c:v>
                </c:pt>
                <c:pt idx="872">
                  <c:v>2.4318899999999917</c:v>
                </c:pt>
                <c:pt idx="873">
                  <c:v>2.4319899999999977</c:v>
                </c:pt>
                <c:pt idx="874">
                  <c:v>2.4320999999999926</c:v>
                </c:pt>
                <c:pt idx="875">
                  <c:v>2.4321999999999977</c:v>
                </c:pt>
                <c:pt idx="876">
                  <c:v>2.4323099999999926</c:v>
                </c:pt>
                <c:pt idx="877">
                  <c:v>2.4324099999999897</c:v>
                </c:pt>
                <c:pt idx="878">
                  <c:v>2.4325199999999967</c:v>
                </c:pt>
                <c:pt idx="879">
                  <c:v>2.4326199999999902</c:v>
                </c:pt>
                <c:pt idx="880">
                  <c:v>2.4327199999999967</c:v>
                </c:pt>
                <c:pt idx="881">
                  <c:v>2.4328299999999916</c:v>
                </c:pt>
                <c:pt idx="882">
                  <c:v>2.4329299999999967</c:v>
                </c:pt>
                <c:pt idx="883">
                  <c:v>2.4330399999999988</c:v>
                </c:pt>
                <c:pt idx="884">
                  <c:v>2.4331399999999999</c:v>
                </c:pt>
                <c:pt idx="885">
                  <c:v>2.4332399999999987</c:v>
                </c:pt>
                <c:pt idx="886">
                  <c:v>2.4333499999999977</c:v>
                </c:pt>
                <c:pt idx="887">
                  <c:v>2.4334499999999917</c:v>
                </c:pt>
                <c:pt idx="888">
                  <c:v>2.4335499999999977</c:v>
                </c:pt>
                <c:pt idx="889">
                  <c:v>2.4336599999999926</c:v>
                </c:pt>
                <c:pt idx="890">
                  <c:v>2.4337599999999977</c:v>
                </c:pt>
                <c:pt idx="891">
                  <c:v>2.4338599999999917</c:v>
                </c:pt>
                <c:pt idx="892">
                  <c:v>2.43397</c:v>
                </c:pt>
                <c:pt idx="893">
                  <c:v>2.4340699999999926</c:v>
                </c:pt>
                <c:pt idx="894">
                  <c:v>2.4341699999999977</c:v>
                </c:pt>
                <c:pt idx="895">
                  <c:v>2.4342699999999926</c:v>
                </c:pt>
                <c:pt idx="896">
                  <c:v>2.43438</c:v>
                </c:pt>
                <c:pt idx="897">
                  <c:v>2.4344799999999926</c:v>
                </c:pt>
                <c:pt idx="898">
                  <c:v>2.43458</c:v>
                </c:pt>
                <c:pt idx="899">
                  <c:v>2.4346799999999926</c:v>
                </c:pt>
                <c:pt idx="900">
                  <c:v>2.4347799999999977</c:v>
                </c:pt>
                <c:pt idx="901">
                  <c:v>2.4348899999999967</c:v>
                </c:pt>
                <c:pt idx="902">
                  <c:v>2.43499</c:v>
                </c:pt>
                <c:pt idx="903">
                  <c:v>2.4350899999999926</c:v>
                </c:pt>
                <c:pt idx="904">
                  <c:v>2.43519</c:v>
                </c:pt>
                <c:pt idx="905">
                  <c:v>2.4352899999999926</c:v>
                </c:pt>
                <c:pt idx="906">
                  <c:v>2.4353999999999987</c:v>
                </c:pt>
                <c:pt idx="907">
                  <c:v>2.4354999999999967</c:v>
                </c:pt>
                <c:pt idx="908">
                  <c:v>2.4355999999999987</c:v>
                </c:pt>
                <c:pt idx="909">
                  <c:v>2.4356999999999926</c:v>
                </c:pt>
                <c:pt idx="910">
                  <c:v>2.4357999999999977</c:v>
                </c:pt>
                <c:pt idx="911">
                  <c:v>2.4358999999999926</c:v>
                </c:pt>
                <c:pt idx="912">
                  <c:v>2.4359999999999977</c:v>
                </c:pt>
                <c:pt idx="913">
                  <c:v>2.4360999999999926</c:v>
                </c:pt>
                <c:pt idx="914">
                  <c:v>2.4361999999999977</c:v>
                </c:pt>
                <c:pt idx="915">
                  <c:v>2.4363099999999926</c:v>
                </c:pt>
                <c:pt idx="916">
                  <c:v>2.4364099999999898</c:v>
                </c:pt>
                <c:pt idx="917">
                  <c:v>2.4365099999999926</c:v>
                </c:pt>
                <c:pt idx="918">
                  <c:v>2.4366099999999875</c:v>
                </c:pt>
                <c:pt idx="919">
                  <c:v>2.4367099999999926</c:v>
                </c:pt>
                <c:pt idx="920">
                  <c:v>2.4368099999999875</c:v>
                </c:pt>
                <c:pt idx="921">
                  <c:v>2.4369099999999917</c:v>
                </c:pt>
                <c:pt idx="922">
                  <c:v>2.4370099999999977</c:v>
                </c:pt>
                <c:pt idx="923">
                  <c:v>2.4371100000000001</c:v>
                </c:pt>
                <c:pt idx="924">
                  <c:v>2.4372099999999977</c:v>
                </c:pt>
                <c:pt idx="925">
                  <c:v>2.4373100000000001</c:v>
                </c:pt>
                <c:pt idx="926">
                  <c:v>2.4374099999999967</c:v>
                </c:pt>
                <c:pt idx="927">
                  <c:v>2.4375100000000001</c:v>
                </c:pt>
                <c:pt idx="928">
                  <c:v>2.4376099999999967</c:v>
                </c:pt>
                <c:pt idx="929">
                  <c:v>2.43771</c:v>
                </c:pt>
                <c:pt idx="930">
                  <c:v>2.4377999999999997</c:v>
                </c:pt>
                <c:pt idx="931">
                  <c:v>2.4379</c:v>
                </c:pt>
                <c:pt idx="932">
                  <c:v>2.4379999999999997</c:v>
                </c:pt>
                <c:pt idx="933">
                  <c:v>2.4380999999999977</c:v>
                </c:pt>
                <c:pt idx="934">
                  <c:v>2.4381999999999997</c:v>
                </c:pt>
                <c:pt idx="935">
                  <c:v>2.4382999999999977</c:v>
                </c:pt>
                <c:pt idx="936">
                  <c:v>2.4383999999999997</c:v>
                </c:pt>
                <c:pt idx="937">
                  <c:v>2.4384999999999977</c:v>
                </c:pt>
                <c:pt idx="938">
                  <c:v>2.4385999999999997</c:v>
                </c:pt>
                <c:pt idx="939">
                  <c:v>2.4386899999999967</c:v>
                </c:pt>
                <c:pt idx="940">
                  <c:v>2.43879</c:v>
                </c:pt>
                <c:pt idx="941">
                  <c:v>2.4388899999999967</c:v>
                </c:pt>
                <c:pt idx="942">
                  <c:v>2.43899</c:v>
                </c:pt>
                <c:pt idx="943">
                  <c:v>2.4390899999999927</c:v>
                </c:pt>
                <c:pt idx="944">
                  <c:v>2.43919</c:v>
                </c:pt>
                <c:pt idx="945">
                  <c:v>2.4392799999999917</c:v>
                </c:pt>
                <c:pt idx="946">
                  <c:v>2.4393799999999977</c:v>
                </c:pt>
                <c:pt idx="947">
                  <c:v>2.4394799999999917</c:v>
                </c:pt>
                <c:pt idx="948">
                  <c:v>2.4395799999999968</c:v>
                </c:pt>
                <c:pt idx="949">
                  <c:v>2.4396699999999902</c:v>
                </c:pt>
                <c:pt idx="950">
                  <c:v>2.4397699999999967</c:v>
                </c:pt>
                <c:pt idx="951">
                  <c:v>2.4398699999999902</c:v>
                </c:pt>
                <c:pt idx="952">
                  <c:v>2.4399699999999926</c:v>
                </c:pt>
                <c:pt idx="953">
                  <c:v>2.4400599999999977</c:v>
                </c:pt>
                <c:pt idx="954">
                  <c:v>2.4401600000000001</c:v>
                </c:pt>
                <c:pt idx="955">
                  <c:v>2.4402599999999977</c:v>
                </c:pt>
                <c:pt idx="956">
                  <c:v>2.4403600000000001</c:v>
                </c:pt>
                <c:pt idx="957">
                  <c:v>2.4404499999999967</c:v>
                </c:pt>
                <c:pt idx="958">
                  <c:v>2.44055</c:v>
                </c:pt>
                <c:pt idx="959">
                  <c:v>2.4406499999999967</c:v>
                </c:pt>
                <c:pt idx="960">
                  <c:v>2.4407399999999999</c:v>
                </c:pt>
                <c:pt idx="961">
                  <c:v>2.4408399999999997</c:v>
                </c:pt>
                <c:pt idx="962">
                  <c:v>2.4409399999999999</c:v>
                </c:pt>
                <c:pt idx="963">
                  <c:v>2.44103</c:v>
                </c:pt>
                <c:pt idx="964">
                  <c:v>2.4411299999999998</c:v>
                </c:pt>
                <c:pt idx="965">
                  <c:v>2.44123</c:v>
                </c:pt>
                <c:pt idx="966">
                  <c:v>2.4413200000000002</c:v>
                </c:pt>
                <c:pt idx="967">
                  <c:v>2.4414199999999977</c:v>
                </c:pt>
                <c:pt idx="968">
                  <c:v>2.4415100000000001</c:v>
                </c:pt>
                <c:pt idx="969">
                  <c:v>2.4416099999999967</c:v>
                </c:pt>
                <c:pt idx="970">
                  <c:v>2.44171</c:v>
                </c:pt>
                <c:pt idx="971">
                  <c:v>2.4417999999999997</c:v>
                </c:pt>
                <c:pt idx="972">
                  <c:v>2.4419</c:v>
                </c:pt>
                <c:pt idx="973">
                  <c:v>2.4419900000000001</c:v>
                </c:pt>
                <c:pt idx="974">
                  <c:v>2.4420899999999977</c:v>
                </c:pt>
                <c:pt idx="975">
                  <c:v>2.44218</c:v>
                </c:pt>
                <c:pt idx="976">
                  <c:v>2.4422799999999967</c:v>
                </c:pt>
                <c:pt idx="977">
                  <c:v>2.4423699999999977</c:v>
                </c:pt>
                <c:pt idx="978">
                  <c:v>2.4424699999999926</c:v>
                </c:pt>
                <c:pt idx="979">
                  <c:v>2.4425599999999967</c:v>
                </c:pt>
                <c:pt idx="980">
                  <c:v>2.4426599999999916</c:v>
                </c:pt>
                <c:pt idx="981">
                  <c:v>2.4427499999999926</c:v>
                </c:pt>
                <c:pt idx="982">
                  <c:v>2.4428499999999898</c:v>
                </c:pt>
                <c:pt idx="983">
                  <c:v>2.4429399999999997</c:v>
                </c:pt>
                <c:pt idx="984">
                  <c:v>2.4430399999999999</c:v>
                </c:pt>
                <c:pt idx="985">
                  <c:v>2.4431300000000085</c:v>
                </c:pt>
                <c:pt idx="986">
                  <c:v>2.4432299999999998</c:v>
                </c:pt>
                <c:pt idx="987">
                  <c:v>2.4433199999999999</c:v>
                </c:pt>
                <c:pt idx="988">
                  <c:v>2.4434200000000001</c:v>
                </c:pt>
                <c:pt idx="989">
                  <c:v>2.4435099999999998</c:v>
                </c:pt>
                <c:pt idx="990">
                  <c:v>2.4436100000000001</c:v>
                </c:pt>
                <c:pt idx="991">
                  <c:v>2.4437000000000002</c:v>
                </c:pt>
                <c:pt idx="992">
                  <c:v>2.4437899999999999</c:v>
                </c:pt>
                <c:pt idx="993">
                  <c:v>2.4438900000000001</c:v>
                </c:pt>
                <c:pt idx="994">
                  <c:v>2.4439799999999998</c:v>
                </c:pt>
                <c:pt idx="995">
                  <c:v>2.44407</c:v>
                </c:pt>
                <c:pt idx="996">
                  <c:v>2.4441700000000002</c:v>
                </c:pt>
                <c:pt idx="997">
                  <c:v>2.4442599999999977</c:v>
                </c:pt>
                <c:pt idx="998">
                  <c:v>2.4443600000000001</c:v>
                </c:pt>
                <c:pt idx="999">
                  <c:v>2.4444499999999967</c:v>
                </c:pt>
                <c:pt idx="1000">
                  <c:v>2.4445399999999999</c:v>
                </c:pt>
                <c:pt idx="1001">
                  <c:v>2.4446399999999997</c:v>
                </c:pt>
                <c:pt idx="1002">
                  <c:v>2.4447299999999998</c:v>
                </c:pt>
                <c:pt idx="1003">
                  <c:v>2.44482</c:v>
                </c:pt>
                <c:pt idx="1004">
                  <c:v>2.4449200000000002</c:v>
                </c:pt>
                <c:pt idx="1005">
                  <c:v>2.4450099999999977</c:v>
                </c:pt>
                <c:pt idx="1006">
                  <c:v>2.4451000000000001</c:v>
                </c:pt>
                <c:pt idx="1007">
                  <c:v>2.4451900000000002</c:v>
                </c:pt>
                <c:pt idx="1008">
                  <c:v>2.44529</c:v>
                </c:pt>
                <c:pt idx="1009">
                  <c:v>2.4453800000000001</c:v>
                </c:pt>
                <c:pt idx="1010">
                  <c:v>2.4454699999999967</c:v>
                </c:pt>
                <c:pt idx="1011">
                  <c:v>2.44557</c:v>
                </c:pt>
                <c:pt idx="1012">
                  <c:v>2.4456599999999926</c:v>
                </c:pt>
                <c:pt idx="1013">
                  <c:v>2.4457499999999968</c:v>
                </c:pt>
                <c:pt idx="1014">
                  <c:v>2.4458399999999987</c:v>
                </c:pt>
                <c:pt idx="1015">
                  <c:v>2.4459300000000002</c:v>
                </c:pt>
                <c:pt idx="1016">
                  <c:v>2.4460299999999977</c:v>
                </c:pt>
                <c:pt idx="1017">
                  <c:v>2.4461200000000001</c:v>
                </c:pt>
                <c:pt idx="1018">
                  <c:v>2.4462099999999967</c:v>
                </c:pt>
                <c:pt idx="1019">
                  <c:v>2.4462999999999977</c:v>
                </c:pt>
                <c:pt idx="1020">
                  <c:v>2.4463999999999997</c:v>
                </c:pt>
                <c:pt idx="1021">
                  <c:v>2.4464899999999967</c:v>
                </c:pt>
                <c:pt idx="1022">
                  <c:v>2.44658</c:v>
                </c:pt>
                <c:pt idx="1023">
                  <c:v>2.4466699999999917</c:v>
                </c:pt>
                <c:pt idx="1024">
                  <c:v>2.4467599999999967</c:v>
                </c:pt>
                <c:pt idx="1025">
                  <c:v>2.4468499999999898</c:v>
                </c:pt>
                <c:pt idx="1026">
                  <c:v>2.4469399999999997</c:v>
                </c:pt>
                <c:pt idx="1027">
                  <c:v>2.4470399999999999</c:v>
                </c:pt>
                <c:pt idx="1028">
                  <c:v>2.4471300000000085</c:v>
                </c:pt>
                <c:pt idx="1029">
                  <c:v>2.4472200000000002</c:v>
                </c:pt>
                <c:pt idx="1030">
                  <c:v>2.4473099999999999</c:v>
                </c:pt>
                <c:pt idx="1031">
                  <c:v>2.4474</c:v>
                </c:pt>
                <c:pt idx="1032">
                  <c:v>2.4474900000000002</c:v>
                </c:pt>
                <c:pt idx="1033">
                  <c:v>2.4475799999999999</c:v>
                </c:pt>
                <c:pt idx="1034">
                  <c:v>2.44767</c:v>
                </c:pt>
                <c:pt idx="1035">
                  <c:v>2.4477600000000002</c:v>
                </c:pt>
                <c:pt idx="1036">
                  <c:v>2.4478599999999977</c:v>
                </c:pt>
                <c:pt idx="1037">
                  <c:v>2.4479500000000001</c:v>
                </c:pt>
                <c:pt idx="1038">
                  <c:v>2.4480399999999998</c:v>
                </c:pt>
                <c:pt idx="1039">
                  <c:v>2.4481299999999999</c:v>
                </c:pt>
                <c:pt idx="1040">
                  <c:v>2.4482200000000001</c:v>
                </c:pt>
                <c:pt idx="1041">
                  <c:v>2.4483100000000002</c:v>
                </c:pt>
                <c:pt idx="1042">
                  <c:v>2.4483999999999999</c:v>
                </c:pt>
                <c:pt idx="1043">
                  <c:v>2.4484900000000001</c:v>
                </c:pt>
                <c:pt idx="1044">
                  <c:v>2.4485800000000002</c:v>
                </c:pt>
                <c:pt idx="1045">
                  <c:v>2.4486699999999977</c:v>
                </c:pt>
                <c:pt idx="1046">
                  <c:v>2.44876</c:v>
                </c:pt>
                <c:pt idx="1047">
                  <c:v>2.4488499999999926</c:v>
                </c:pt>
                <c:pt idx="1048">
                  <c:v>2.4489399999999999</c:v>
                </c:pt>
                <c:pt idx="1049">
                  <c:v>2.44903</c:v>
                </c:pt>
                <c:pt idx="1050">
                  <c:v>2.4491200000000002</c:v>
                </c:pt>
                <c:pt idx="1051">
                  <c:v>2.4492099999999977</c:v>
                </c:pt>
                <c:pt idx="1052">
                  <c:v>2.4493</c:v>
                </c:pt>
                <c:pt idx="1053">
                  <c:v>2.4493900000000002</c:v>
                </c:pt>
                <c:pt idx="1054">
                  <c:v>2.4494799999999977</c:v>
                </c:pt>
                <c:pt idx="1055">
                  <c:v>2.44957</c:v>
                </c:pt>
                <c:pt idx="1056">
                  <c:v>2.4496499999999917</c:v>
                </c:pt>
                <c:pt idx="1057">
                  <c:v>2.4497399999999998</c:v>
                </c:pt>
                <c:pt idx="1058">
                  <c:v>2.44983</c:v>
                </c:pt>
                <c:pt idx="1059">
                  <c:v>2.4499200000000001</c:v>
                </c:pt>
                <c:pt idx="1060">
                  <c:v>2.4500099999999967</c:v>
                </c:pt>
                <c:pt idx="1061">
                  <c:v>2.4500999999999977</c:v>
                </c:pt>
                <c:pt idx="1062">
                  <c:v>2.4501900000000001</c:v>
                </c:pt>
                <c:pt idx="1063">
                  <c:v>2.4502799999999967</c:v>
                </c:pt>
                <c:pt idx="1064">
                  <c:v>2.4503699999999977</c:v>
                </c:pt>
                <c:pt idx="1065">
                  <c:v>2.4504499999999902</c:v>
                </c:pt>
                <c:pt idx="1066">
                  <c:v>2.4505399999999997</c:v>
                </c:pt>
                <c:pt idx="1067">
                  <c:v>2.4506299999999968</c:v>
                </c:pt>
                <c:pt idx="1068">
                  <c:v>2.45072</c:v>
                </c:pt>
                <c:pt idx="1069">
                  <c:v>2.4508099999999926</c:v>
                </c:pt>
                <c:pt idx="1070">
                  <c:v>2.4508999999999967</c:v>
                </c:pt>
                <c:pt idx="1071">
                  <c:v>2.45099</c:v>
                </c:pt>
                <c:pt idx="1072">
                  <c:v>2.4510699999999916</c:v>
                </c:pt>
                <c:pt idx="1073">
                  <c:v>2.4511599999999967</c:v>
                </c:pt>
                <c:pt idx="1074">
                  <c:v>2.4512499999999875</c:v>
                </c:pt>
                <c:pt idx="1075">
                  <c:v>2.4513399999999987</c:v>
                </c:pt>
                <c:pt idx="1076">
                  <c:v>2.4514299999999967</c:v>
                </c:pt>
                <c:pt idx="1077">
                  <c:v>2.4515099999999967</c:v>
                </c:pt>
                <c:pt idx="1078">
                  <c:v>2.4515999999999987</c:v>
                </c:pt>
                <c:pt idx="1079">
                  <c:v>2.4516899999999926</c:v>
                </c:pt>
                <c:pt idx="1080">
                  <c:v>2.4517799999999967</c:v>
                </c:pt>
                <c:pt idx="1081">
                  <c:v>2.4518599999999875</c:v>
                </c:pt>
                <c:pt idx="1082">
                  <c:v>2.4519499999999916</c:v>
                </c:pt>
                <c:pt idx="1083">
                  <c:v>2.4520399999999967</c:v>
                </c:pt>
                <c:pt idx="1084">
                  <c:v>2.4521299999999977</c:v>
                </c:pt>
                <c:pt idx="1085">
                  <c:v>2.4522099999999902</c:v>
                </c:pt>
                <c:pt idx="1086">
                  <c:v>2.4522999999999926</c:v>
                </c:pt>
                <c:pt idx="1087">
                  <c:v>2.4523899999999967</c:v>
                </c:pt>
                <c:pt idx="1088">
                  <c:v>2.4524699999999875</c:v>
                </c:pt>
                <c:pt idx="1089">
                  <c:v>2.4525599999999916</c:v>
                </c:pt>
                <c:pt idx="1090">
                  <c:v>2.4526499999999851</c:v>
                </c:pt>
                <c:pt idx="1091">
                  <c:v>2.4527399999999977</c:v>
                </c:pt>
                <c:pt idx="1092">
                  <c:v>2.4528199999999902</c:v>
                </c:pt>
                <c:pt idx="1093">
                  <c:v>2.4529099999999926</c:v>
                </c:pt>
                <c:pt idx="1094">
                  <c:v>2.4529999999999967</c:v>
                </c:pt>
                <c:pt idx="1095">
                  <c:v>2.4530799999999977</c:v>
                </c:pt>
                <c:pt idx="1096">
                  <c:v>2.4531700000000001</c:v>
                </c:pt>
                <c:pt idx="1097">
                  <c:v>2.4532599999999967</c:v>
                </c:pt>
                <c:pt idx="1098">
                  <c:v>2.4533399999999999</c:v>
                </c:pt>
                <c:pt idx="1099">
                  <c:v>2.45343</c:v>
                </c:pt>
                <c:pt idx="1100">
                  <c:v>2.4535100000000001</c:v>
                </c:pt>
                <c:pt idx="1101">
                  <c:v>2.4535999999999998</c:v>
                </c:pt>
                <c:pt idx="1102">
                  <c:v>2.4536899999999977</c:v>
                </c:pt>
                <c:pt idx="1103">
                  <c:v>2.45377</c:v>
                </c:pt>
                <c:pt idx="1104">
                  <c:v>2.4538599999999926</c:v>
                </c:pt>
                <c:pt idx="1105">
                  <c:v>2.4539499999999967</c:v>
                </c:pt>
                <c:pt idx="1106">
                  <c:v>2.4540299999999977</c:v>
                </c:pt>
                <c:pt idx="1107">
                  <c:v>2.4541200000000001</c:v>
                </c:pt>
                <c:pt idx="1108">
                  <c:v>2.4541999999999997</c:v>
                </c:pt>
                <c:pt idx="1109">
                  <c:v>2.4542899999999968</c:v>
                </c:pt>
                <c:pt idx="1110">
                  <c:v>2.4543699999999977</c:v>
                </c:pt>
                <c:pt idx="1111">
                  <c:v>2.4544599999999916</c:v>
                </c:pt>
                <c:pt idx="1112">
                  <c:v>2.4545499999999967</c:v>
                </c:pt>
                <c:pt idx="1113">
                  <c:v>2.4546299999999968</c:v>
                </c:pt>
                <c:pt idx="1114">
                  <c:v>2.45472</c:v>
                </c:pt>
                <c:pt idx="1115">
                  <c:v>2.4547999999999988</c:v>
                </c:pt>
                <c:pt idx="1116">
                  <c:v>2.4548899999999967</c:v>
                </c:pt>
                <c:pt idx="1117">
                  <c:v>2.4549699999999977</c:v>
                </c:pt>
                <c:pt idx="1118">
                  <c:v>2.4550599999999903</c:v>
                </c:pt>
                <c:pt idx="1119">
                  <c:v>2.4551399999999997</c:v>
                </c:pt>
                <c:pt idx="1120">
                  <c:v>2.4552299999999967</c:v>
                </c:pt>
                <c:pt idx="1121">
                  <c:v>2.4553099999999977</c:v>
                </c:pt>
                <c:pt idx="1122">
                  <c:v>2.4553999999999987</c:v>
                </c:pt>
                <c:pt idx="1123">
                  <c:v>2.4554799999999917</c:v>
                </c:pt>
                <c:pt idx="1124">
                  <c:v>2.4555699999999967</c:v>
                </c:pt>
                <c:pt idx="1125">
                  <c:v>2.4556499999999852</c:v>
                </c:pt>
                <c:pt idx="1126">
                  <c:v>2.4557399999999987</c:v>
                </c:pt>
                <c:pt idx="1127">
                  <c:v>2.4558199999999917</c:v>
                </c:pt>
                <c:pt idx="1128">
                  <c:v>2.4559099999999967</c:v>
                </c:pt>
                <c:pt idx="1129">
                  <c:v>2.4559899999999977</c:v>
                </c:pt>
                <c:pt idx="1130">
                  <c:v>2.4560699999999898</c:v>
                </c:pt>
                <c:pt idx="1131">
                  <c:v>2.4561599999999917</c:v>
                </c:pt>
                <c:pt idx="1132">
                  <c:v>2.4562399999999927</c:v>
                </c:pt>
                <c:pt idx="1133">
                  <c:v>2.4563299999999977</c:v>
                </c:pt>
                <c:pt idx="1134">
                  <c:v>2.4564099999999902</c:v>
                </c:pt>
                <c:pt idx="1135">
                  <c:v>2.4564999999999917</c:v>
                </c:pt>
                <c:pt idx="1136">
                  <c:v>2.4565799999999967</c:v>
                </c:pt>
                <c:pt idx="1137">
                  <c:v>2.4566599999999852</c:v>
                </c:pt>
                <c:pt idx="1138">
                  <c:v>2.4567499999999902</c:v>
                </c:pt>
                <c:pt idx="1139">
                  <c:v>2.4568299999999916</c:v>
                </c:pt>
                <c:pt idx="1140">
                  <c:v>2.4569199999999967</c:v>
                </c:pt>
                <c:pt idx="1141">
                  <c:v>2.4569999999999967</c:v>
                </c:pt>
                <c:pt idx="1142">
                  <c:v>2.4570799999999977</c:v>
                </c:pt>
                <c:pt idx="1143">
                  <c:v>2.4571700000000001</c:v>
                </c:pt>
                <c:pt idx="1144">
                  <c:v>2.4572499999999926</c:v>
                </c:pt>
                <c:pt idx="1145">
                  <c:v>2.4573299999999998</c:v>
                </c:pt>
                <c:pt idx="1146">
                  <c:v>2.4574199999999977</c:v>
                </c:pt>
                <c:pt idx="1147">
                  <c:v>2.4575</c:v>
                </c:pt>
                <c:pt idx="1148">
                  <c:v>2.4575800000000001</c:v>
                </c:pt>
                <c:pt idx="1149">
                  <c:v>2.4576699999999967</c:v>
                </c:pt>
                <c:pt idx="1150">
                  <c:v>2.4577499999999977</c:v>
                </c:pt>
                <c:pt idx="1151">
                  <c:v>2.45783</c:v>
                </c:pt>
                <c:pt idx="1152">
                  <c:v>2.4579200000000001</c:v>
                </c:pt>
                <c:pt idx="1153">
                  <c:v>2.4579999999999997</c:v>
                </c:pt>
                <c:pt idx="1154">
                  <c:v>2.4580799999999967</c:v>
                </c:pt>
                <c:pt idx="1155">
                  <c:v>2.45817</c:v>
                </c:pt>
                <c:pt idx="1156">
                  <c:v>2.4582499999999916</c:v>
                </c:pt>
                <c:pt idx="1157">
                  <c:v>2.4583300000000001</c:v>
                </c:pt>
                <c:pt idx="1158">
                  <c:v>2.4584099999999967</c:v>
                </c:pt>
                <c:pt idx="1159">
                  <c:v>2.4584999999999977</c:v>
                </c:pt>
                <c:pt idx="1160">
                  <c:v>2.45858</c:v>
                </c:pt>
                <c:pt idx="1161">
                  <c:v>2.4586599999999916</c:v>
                </c:pt>
                <c:pt idx="1162">
                  <c:v>2.4587399999999997</c:v>
                </c:pt>
                <c:pt idx="1163">
                  <c:v>2.4588299999999967</c:v>
                </c:pt>
                <c:pt idx="1164">
                  <c:v>2.4589099999999977</c:v>
                </c:pt>
                <c:pt idx="1165">
                  <c:v>2.45899</c:v>
                </c:pt>
                <c:pt idx="1166">
                  <c:v>2.4590699999999917</c:v>
                </c:pt>
                <c:pt idx="1167">
                  <c:v>2.4591599999999967</c:v>
                </c:pt>
                <c:pt idx="1168">
                  <c:v>2.4592399999999977</c:v>
                </c:pt>
                <c:pt idx="1169">
                  <c:v>2.45932</c:v>
                </c:pt>
                <c:pt idx="1170">
                  <c:v>2.4593999999999987</c:v>
                </c:pt>
                <c:pt idx="1171">
                  <c:v>2.4594799999999917</c:v>
                </c:pt>
                <c:pt idx="1172">
                  <c:v>2.4595699999999967</c:v>
                </c:pt>
                <c:pt idx="1173">
                  <c:v>2.4596499999999852</c:v>
                </c:pt>
                <c:pt idx="1174">
                  <c:v>2.45973</c:v>
                </c:pt>
                <c:pt idx="1175">
                  <c:v>2.4598099999999916</c:v>
                </c:pt>
                <c:pt idx="1176">
                  <c:v>2.4598899999999917</c:v>
                </c:pt>
                <c:pt idx="1177">
                  <c:v>2.4599799999999967</c:v>
                </c:pt>
                <c:pt idx="1178">
                  <c:v>2.4600599999999977</c:v>
                </c:pt>
                <c:pt idx="1179">
                  <c:v>2.46014</c:v>
                </c:pt>
                <c:pt idx="1180">
                  <c:v>2.4602200000000001</c:v>
                </c:pt>
                <c:pt idx="1181">
                  <c:v>2.4603000000000002</c:v>
                </c:pt>
                <c:pt idx="1182">
                  <c:v>2.4603799999999998</c:v>
                </c:pt>
                <c:pt idx="1183">
                  <c:v>2.4604599999999968</c:v>
                </c:pt>
                <c:pt idx="1184">
                  <c:v>2.46055</c:v>
                </c:pt>
                <c:pt idx="1185">
                  <c:v>2.4606300000000001</c:v>
                </c:pt>
                <c:pt idx="1186">
                  <c:v>2.4607100000000002</c:v>
                </c:pt>
                <c:pt idx="1187">
                  <c:v>2.4607899999999998</c:v>
                </c:pt>
                <c:pt idx="1188">
                  <c:v>2.4608699999999977</c:v>
                </c:pt>
                <c:pt idx="1189">
                  <c:v>2.46095</c:v>
                </c:pt>
                <c:pt idx="1190">
                  <c:v>2.4610300000000001</c:v>
                </c:pt>
                <c:pt idx="1191">
                  <c:v>2.4611100000000001</c:v>
                </c:pt>
                <c:pt idx="1192">
                  <c:v>2.4611900000000002</c:v>
                </c:pt>
                <c:pt idx="1193">
                  <c:v>2.4612699999999967</c:v>
                </c:pt>
                <c:pt idx="1194">
                  <c:v>2.46136</c:v>
                </c:pt>
                <c:pt idx="1195">
                  <c:v>2.4614399999999987</c:v>
                </c:pt>
                <c:pt idx="1196">
                  <c:v>2.4615200000000002</c:v>
                </c:pt>
                <c:pt idx="1197">
                  <c:v>2.4615999999999998</c:v>
                </c:pt>
                <c:pt idx="1198">
                  <c:v>2.4616799999999968</c:v>
                </c:pt>
                <c:pt idx="1199">
                  <c:v>2.4617599999999977</c:v>
                </c:pt>
                <c:pt idx="1200">
                  <c:v>2.4618399999999987</c:v>
                </c:pt>
                <c:pt idx="1201">
                  <c:v>2.4619200000000001</c:v>
                </c:pt>
                <c:pt idx="1202">
                  <c:v>2.4619999999999997</c:v>
                </c:pt>
                <c:pt idx="1203">
                  <c:v>2.4620799999999967</c:v>
                </c:pt>
                <c:pt idx="1204">
                  <c:v>2.4621599999999977</c:v>
                </c:pt>
                <c:pt idx="1205">
                  <c:v>2.4622399999999987</c:v>
                </c:pt>
                <c:pt idx="1206">
                  <c:v>2.4623200000000001</c:v>
                </c:pt>
                <c:pt idx="1207">
                  <c:v>2.4623999999999997</c:v>
                </c:pt>
                <c:pt idx="1208">
                  <c:v>2.4624799999999967</c:v>
                </c:pt>
                <c:pt idx="1209">
                  <c:v>2.4625599999999968</c:v>
                </c:pt>
                <c:pt idx="1210">
                  <c:v>2.4626399999999977</c:v>
                </c:pt>
                <c:pt idx="1211">
                  <c:v>2.46272</c:v>
                </c:pt>
                <c:pt idx="1212">
                  <c:v>2.4627999999999997</c:v>
                </c:pt>
                <c:pt idx="1213">
                  <c:v>2.4628799999999926</c:v>
                </c:pt>
                <c:pt idx="1214">
                  <c:v>2.4629599999999967</c:v>
                </c:pt>
                <c:pt idx="1215">
                  <c:v>2.4630399999999999</c:v>
                </c:pt>
                <c:pt idx="1216">
                  <c:v>2.4631200000000075</c:v>
                </c:pt>
                <c:pt idx="1217">
                  <c:v>2.4632000000000001</c:v>
                </c:pt>
                <c:pt idx="1218">
                  <c:v>2.4632800000000001</c:v>
                </c:pt>
                <c:pt idx="1219">
                  <c:v>2.4633600000000002</c:v>
                </c:pt>
                <c:pt idx="1220">
                  <c:v>2.4634299999999998</c:v>
                </c:pt>
                <c:pt idx="1221">
                  <c:v>2.4635099999999999</c:v>
                </c:pt>
                <c:pt idx="1222">
                  <c:v>2.4635899999999999</c:v>
                </c:pt>
                <c:pt idx="1223">
                  <c:v>2.46367</c:v>
                </c:pt>
                <c:pt idx="1224">
                  <c:v>2.4637500000000001</c:v>
                </c:pt>
                <c:pt idx="1225">
                  <c:v>2.4638300000000002</c:v>
                </c:pt>
                <c:pt idx="1226">
                  <c:v>2.4639099999999998</c:v>
                </c:pt>
                <c:pt idx="1227">
                  <c:v>2.4639899999999999</c:v>
                </c:pt>
                <c:pt idx="1228">
                  <c:v>2.46407</c:v>
                </c:pt>
                <c:pt idx="1229">
                  <c:v>2.4641500000000001</c:v>
                </c:pt>
                <c:pt idx="1230">
                  <c:v>2.4642300000000001</c:v>
                </c:pt>
                <c:pt idx="1231">
                  <c:v>2.4643000000000002</c:v>
                </c:pt>
                <c:pt idx="1232">
                  <c:v>2.4643799999999998</c:v>
                </c:pt>
                <c:pt idx="1233">
                  <c:v>2.4644599999999977</c:v>
                </c:pt>
                <c:pt idx="1234">
                  <c:v>2.46454</c:v>
                </c:pt>
                <c:pt idx="1235">
                  <c:v>2.46462</c:v>
                </c:pt>
                <c:pt idx="1236">
                  <c:v>2.4647000000000001</c:v>
                </c:pt>
                <c:pt idx="1237">
                  <c:v>2.4647800000000002</c:v>
                </c:pt>
                <c:pt idx="1238">
                  <c:v>2.4648499999999967</c:v>
                </c:pt>
                <c:pt idx="1239">
                  <c:v>2.4649299999999998</c:v>
                </c:pt>
                <c:pt idx="1240">
                  <c:v>2.4650099999999977</c:v>
                </c:pt>
                <c:pt idx="1241">
                  <c:v>2.46509</c:v>
                </c:pt>
                <c:pt idx="1242">
                  <c:v>2.4651700000000001</c:v>
                </c:pt>
                <c:pt idx="1243">
                  <c:v>2.4652499999999926</c:v>
                </c:pt>
                <c:pt idx="1244">
                  <c:v>2.4653200000000002</c:v>
                </c:pt>
                <c:pt idx="1245">
                  <c:v>2.4653999999999998</c:v>
                </c:pt>
                <c:pt idx="1246">
                  <c:v>2.4654799999999977</c:v>
                </c:pt>
                <c:pt idx="1247">
                  <c:v>2.46556</c:v>
                </c:pt>
                <c:pt idx="1248">
                  <c:v>2.4656399999999987</c:v>
                </c:pt>
                <c:pt idx="1249">
                  <c:v>2.4657100000000001</c:v>
                </c:pt>
                <c:pt idx="1250">
                  <c:v>2.4657900000000001</c:v>
                </c:pt>
                <c:pt idx="1251">
                  <c:v>2.4658699999999967</c:v>
                </c:pt>
                <c:pt idx="1252">
                  <c:v>2.4659499999999968</c:v>
                </c:pt>
                <c:pt idx="1253">
                  <c:v>2.4660199999999977</c:v>
                </c:pt>
                <c:pt idx="1254">
                  <c:v>2.4661</c:v>
                </c:pt>
                <c:pt idx="1255">
                  <c:v>2.46618</c:v>
                </c:pt>
                <c:pt idx="1256">
                  <c:v>2.4662599999999917</c:v>
                </c:pt>
                <c:pt idx="1257">
                  <c:v>2.4663300000000001</c:v>
                </c:pt>
                <c:pt idx="1258">
                  <c:v>2.4664099999999967</c:v>
                </c:pt>
                <c:pt idx="1259">
                  <c:v>2.4664899999999967</c:v>
                </c:pt>
                <c:pt idx="1260">
                  <c:v>2.4665699999999977</c:v>
                </c:pt>
                <c:pt idx="1261">
                  <c:v>2.4666399999999977</c:v>
                </c:pt>
                <c:pt idx="1262">
                  <c:v>2.46672</c:v>
                </c:pt>
                <c:pt idx="1263">
                  <c:v>2.4667999999999997</c:v>
                </c:pt>
                <c:pt idx="1264">
                  <c:v>2.4668699999999917</c:v>
                </c:pt>
                <c:pt idx="1265">
                  <c:v>2.4669499999999926</c:v>
                </c:pt>
                <c:pt idx="1266">
                  <c:v>2.4670299999999998</c:v>
                </c:pt>
                <c:pt idx="1267">
                  <c:v>2.4671099999999999</c:v>
                </c:pt>
                <c:pt idx="1268">
                  <c:v>2.4671799999999999</c:v>
                </c:pt>
                <c:pt idx="1269">
                  <c:v>2.46726</c:v>
                </c:pt>
                <c:pt idx="1270">
                  <c:v>2.4673400000000001</c:v>
                </c:pt>
                <c:pt idx="1271">
                  <c:v>2.4674100000000001</c:v>
                </c:pt>
                <c:pt idx="1272">
                  <c:v>2.4674900000000002</c:v>
                </c:pt>
                <c:pt idx="1273">
                  <c:v>2.4675699999999998</c:v>
                </c:pt>
                <c:pt idx="1274">
                  <c:v>2.4676399999999998</c:v>
                </c:pt>
                <c:pt idx="1275">
                  <c:v>2.4677199999999999</c:v>
                </c:pt>
                <c:pt idx="1276">
                  <c:v>2.4678</c:v>
                </c:pt>
                <c:pt idx="1277">
                  <c:v>2.46787</c:v>
                </c:pt>
                <c:pt idx="1278">
                  <c:v>2.4679500000000001</c:v>
                </c:pt>
                <c:pt idx="1279">
                  <c:v>2.4680200000000001</c:v>
                </c:pt>
                <c:pt idx="1280">
                  <c:v>2.4681000000000002</c:v>
                </c:pt>
                <c:pt idx="1281">
                  <c:v>2.4681799999999998</c:v>
                </c:pt>
                <c:pt idx="1282">
                  <c:v>2.4682499999999967</c:v>
                </c:pt>
                <c:pt idx="1283">
                  <c:v>2.4683299999999999</c:v>
                </c:pt>
                <c:pt idx="1284">
                  <c:v>2.46841</c:v>
                </c:pt>
                <c:pt idx="1285">
                  <c:v>2.46848</c:v>
                </c:pt>
                <c:pt idx="1286">
                  <c:v>2.4685600000000001</c:v>
                </c:pt>
                <c:pt idx="1287">
                  <c:v>2.4686300000000001</c:v>
                </c:pt>
                <c:pt idx="1288">
                  <c:v>2.4687100000000002</c:v>
                </c:pt>
                <c:pt idx="1289">
                  <c:v>2.4687899999999998</c:v>
                </c:pt>
                <c:pt idx="1290">
                  <c:v>2.4688599999999967</c:v>
                </c:pt>
                <c:pt idx="1291">
                  <c:v>2.4689399999999999</c:v>
                </c:pt>
                <c:pt idx="1292">
                  <c:v>2.4690099999999977</c:v>
                </c:pt>
                <c:pt idx="1293">
                  <c:v>2.46909</c:v>
                </c:pt>
                <c:pt idx="1294">
                  <c:v>2.46916</c:v>
                </c:pt>
                <c:pt idx="1295">
                  <c:v>2.4692399999999997</c:v>
                </c:pt>
                <c:pt idx="1296">
                  <c:v>2.4693200000000002</c:v>
                </c:pt>
                <c:pt idx="1297">
                  <c:v>2.4693900000000002</c:v>
                </c:pt>
                <c:pt idx="1298">
                  <c:v>2.4694699999999967</c:v>
                </c:pt>
                <c:pt idx="1299">
                  <c:v>2.4695399999999998</c:v>
                </c:pt>
                <c:pt idx="1300">
                  <c:v>2.4696199999999977</c:v>
                </c:pt>
                <c:pt idx="1301">
                  <c:v>2.4696899999999977</c:v>
                </c:pt>
                <c:pt idx="1302">
                  <c:v>2.46977</c:v>
                </c:pt>
                <c:pt idx="1303">
                  <c:v>2.4698399999999987</c:v>
                </c:pt>
                <c:pt idx="1304">
                  <c:v>2.4699200000000001</c:v>
                </c:pt>
                <c:pt idx="1305">
                  <c:v>2.4699900000000001</c:v>
                </c:pt>
                <c:pt idx="1306">
                  <c:v>2.4700699999999967</c:v>
                </c:pt>
                <c:pt idx="1307">
                  <c:v>2.4701399999999998</c:v>
                </c:pt>
                <c:pt idx="1308">
                  <c:v>2.4702199999999968</c:v>
                </c:pt>
                <c:pt idx="1309">
                  <c:v>2.4702899999999977</c:v>
                </c:pt>
                <c:pt idx="1310">
                  <c:v>2.47037</c:v>
                </c:pt>
                <c:pt idx="1311">
                  <c:v>2.4704399999999977</c:v>
                </c:pt>
                <c:pt idx="1312">
                  <c:v>2.47052</c:v>
                </c:pt>
                <c:pt idx="1313">
                  <c:v>2.4705900000000001</c:v>
                </c:pt>
                <c:pt idx="1314">
                  <c:v>2.4706699999999926</c:v>
                </c:pt>
                <c:pt idx="1315">
                  <c:v>2.4707399999999997</c:v>
                </c:pt>
                <c:pt idx="1316">
                  <c:v>2.4708199999999967</c:v>
                </c:pt>
                <c:pt idx="1317">
                  <c:v>2.4708899999999967</c:v>
                </c:pt>
                <c:pt idx="1318">
                  <c:v>2.4709699999999977</c:v>
                </c:pt>
                <c:pt idx="1319">
                  <c:v>2.4710399999999977</c:v>
                </c:pt>
                <c:pt idx="1320">
                  <c:v>2.47112</c:v>
                </c:pt>
                <c:pt idx="1321">
                  <c:v>2.47119</c:v>
                </c:pt>
                <c:pt idx="1322">
                  <c:v>2.4712599999999902</c:v>
                </c:pt>
                <c:pt idx="1323">
                  <c:v>2.4713399999999988</c:v>
                </c:pt>
                <c:pt idx="1324">
                  <c:v>2.4714099999999917</c:v>
                </c:pt>
                <c:pt idx="1325">
                  <c:v>2.4714899999999926</c:v>
                </c:pt>
                <c:pt idx="1326">
                  <c:v>2.4715599999999927</c:v>
                </c:pt>
                <c:pt idx="1327">
                  <c:v>2.4716399999999967</c:v>
                </c:pt>
                <c:pt idx="1328">
                  <c:v>2.4717099999999967</c:v>
                </c:pt>
                <c:pt idx="1329">
                  <c:v>2.4717799999999968</c:v>
                </c:pt>
                <c:pt idx="1330">
                  <c:v>2.471859999999988</c:v>
                </c:pt>
                <c:pt idx="1331">
                  <c:v>2.47193</c:v>
                </c:pt>
                <c:pt idx="1332">
                  <c:v>2.4720099999999916</c:v>
                </c:pt>
                <c:pt idx="1333">
                  <c:v>2.4720799999999916</c:v>
                </c:pt>
                <c:pt idx="1334">
                  <c:v>2.4721499999999916</c:v>
                </c:pt>
                <c:pt idx="1335">
                  <c:v>2.4722299999999926</c:v>
                </c:pt>
                <c:pt idx="1336">
                  <c:v>2.4722999999999926</c:v>
                </c:pt>
                <c:pt idx="1337">
                  <c:v>2.4723799999999967</c:v>
                </c:pt>
                <c:pt idx="1338">
                  <c:v>2.4724499999999852</c:v>
                </c:pt>
                <c:pt idx="1339">
                  <c:v>2.4725199999999967</c:v>
                </c:pt>
                <c:pt idx="1340">
                  <c:v>2.4725999999999977</c:v>
                </c:pt>
                <c:pt idx="1341">
                  <c:v>2.4726699999999875</c:v>
                </c:pt>
                <c:pt idx="1342">
                  <c:v>2.4727399999999977</c:v>
                </c:pt>
                <c:pt idx="1343">
                  <c:v>2.4728199999999902</c:v>
                </c:pt>
                <c:pt idx="1344">
                  <c:v>2.4728899999999916</c:v>
                </c:pt>
                <c:pt idx="1345">
                  <c:v>2.4729599999999916</c:v>
                </c:pt>
                <c:pt idx="1346">
                  <c:v>2.4730399999999997</c:v>
                </c:pt>
                <c:pt idx="1347">
                  <c:v>2.4731100000000001</c:v>
                </c:pt>
                <c:pt idx="1348">
                  <c:v>2.4731800000000002</c:v>
                </c:pt>
                <c:pt idx="1349">
                  <c:v>2.4732599999999967</c:v>
                </c:pt>
                <c:pt idx="1350">
                  <c:v>2.4733299999999998</c:v>
                </c:pt>
                <c:pt idx="1351">
                  <c:v>2.4733999999999998</c:v>
                </c:pt>
                <c:pt idx="1352">
                  <c:v>2.4734799999999977</c:v>
                </c:pt>
                <c:pt idx="1353">
                  <c:v>2.4735499999999977</c:v>
                </c:pt>
                <c:pt idx="1354">
                  <c:v>2.4736199999999977</c:v>
                </c:pt>
                <c:pt idx="1355">
                  <c:v>2.4736899999999977</c:v>
                </c:pt>
                <c:pt idx="1356">
                  <c:v>2.47377</c:v>
                </c:pt>
                <c:pt idx="1357">
                  <c:v>2.4738399999999987</c:v>
                </c:pt>
                <c:pt idx="1358">
                  <c:v>2.4739100000000001</c:v>
                </c:pt>
                <c:pt idx="1359">
                  <c:v>2.4739900000000001</c:v>
                </c:pt>
                <c:pt idx="1360">
                  <c:v>2.4740599999999926</c:v>
                </c:pt>
                <c:pt idx="1361">
                  <c:v>2.4741300000000002</c:v>
                </c:pt>
                <c:pt idx="1362">
                  <c:v>2.4741999999999997</c:v>
                </c:pt>
                <c:pt idx="1363">
                  <c:v>2.4742799999999967</c:v>
                </c:pt>
                <c:pt idx="1364">
                  <c:v>2.4743499999999967</c:v>
                </c:pt>
                <c:pt idx="1365">
                  <c:v>2.4744199999999967</c:v>
                </c:pt>
                <c:pt idx="1366">
                  <c:v>2.4744899999999967</c:v>
                </c:pt>
                <c:pt idx="1367">
                  <c:v>2.4745699999999977</c:v>
                </c:pt>
                <c:pt idx="1368">
                  <c:v>2.4746399999999977</c:v>
                </c:pt>
                <c:pt idx="1369">
                  <c:v>2.47471</c:v>
                </c:pt>
                <c:pt idx="1370">
                  <c:v>2.47478</c:v>
                </c:pt>
                <c:pt idx="1371">
                  <c:v>2.4748599999999916</c:v>
                </c:pt>
                <c:pt idx="1372">
                  <c:v>2.4749300000000001</c:v>
                </c:pt>
                <c:pt idx="1373">
                  <c:v>2.4749999999999988</c:v>
                </c:pt>
                <c:pt idx="1374">
                  <c:v>2.4750699999999917</c:v>
                </c:pt>
                <c:pt idx="1375">
                  <c:v>2.4751399999999997</c:v>
                </c:pt>
                <c:pt idx="1376">
                  <c:v>2.4752199999999926</c:v>
                </c:pt>
                <c:pt idx="1377">
                  <c:v>2.4752899999999967</c:v>
                </c:pt>
                <c:pt idx="1378">
                  <c:v>2.4753599999999967</c:v>
                </c:pt>
                <c:pt idx="1379">
                  <c:v>2.4754299999999967</c:v>
                </c:pt>
                <c:pt idx="1380">
                  <c:v>2.4754999999999967</c:v>
                </c:pt>
                <c:pt idx="1381">
                  <c:v>2.4755799999999977</c:v>
                </c:pt>
                <c:pt idx="1382">
                  <c:v>2.4756499999999853</c:v>
                </c:pt>
                <c:pt idx="1383">
                  <c:v>2.4757199999999977</c:v>
                </c:pt>
                <c:pt idx="1384">
                  <c:v>2.4757899999999977</c:v>
                </c:pt>
                <c:pt idx="1385">
                  <c:v>2.4758599999999888</c:v>
                </c:pt>
                <c:pt idx="1386">
                  <c:v>2.4759399999999987</c:v>
                </c:pt>
                <c:pt idx="1387">
                  <c:v>2.4760099999999916</c:v>
                </c:pt>
                <c:pt idx="1388">
                  <c:v>2.4760799999999916</c:v>
                </c:pt>
                <c:pt idx="1389">
                  <c:v>2.4761499999999916</c:v>
                </c:pt>
                <c:pt idx="1390">
                  <c:v>2.4762199999999916</c:v>
                </c:pt>
                <c:pt idx="1391">
                  <c:v>2.4762899999999917</c:v>
                </c:pt>
                <c:pt idx="1392">
                  <c:v>2.4763599999999917</c:v>
                </c:pt>
                <c:pt idx="1393">
                  <c:v>2.4764399999999922</c:v>
                </c:pt>
                <c:pt idx="1394">
                  <c:v>2.4765099999999967</c:v>
                </c:pt>
                <c:pt idx="1395">
                  <c:v>2.4765799999999967</c:v>
                </c:pt>
                <c:pt idx="1396">
                  <c:v>2.4766499999999838</c:v>
                </c:pt>
                <c:pt idx="1397">
                  <c:v>2.4767199999999967</c:v>
                </c:pt>
                <c:pt idx="1398">
                  <c:v>2.4767899999999967</c:v>
                </c:pt>
                <c:pt idx="1399">
                  <c:v>2.4768599999999852</c:v>
                </c:pt>
                <c:pt idx="1400">
                  <c:v>2.4769299999999967</c:v>
                </c:pt>
                <c:pt idx="1401">
                  <c:v>2.4769999999999968</c:v>
                </c:pt>
                <c:pt idx="1402">
                  <c:v>2.4770799999999977</c:v>
                </c:pt>
                <c:pt idx="1403">
                  <c:v>2.47715</c:v>
                </c:pt>
                <c:pt idx="1404">
                  <c:v>2.47722</c:v>
                </c:pt>
                <c:pt idx="1405">
                  <c:v>2.47729</c:v>
                </c:pt>
                <c:pt idx="1406">
                  <c:v>2.47736</c:v>
                </c:pt>
                <c:pt idx="1407">
                  <c:v>2.47743</c:v>
                </c:pt>
                <c:pt idx="1408">
                  <c:v>2.4775</c:v>
                </c:pt>
                <c:pt idx="1409">
                  <c:v>2.4775700000000001</c:v>
                </c:pt>
                <c:pt idx="1410">
                  <c:v>2.4776399999999987</c:v>
                </c:pt>
                <c:pt idx="1411">
                  <c:v>2.4777100000000001</c:v>
                </c:pt>
                <c:pt idx="1412">
                  <c:v>2.4777800000000001</c:v>
                </c:pt>
                <c:pt idx="1413">
                  <c:v>2.4778499999999917</c:v>
                </c:pt>
                <c:pt idx="1414">
                  <c:v>2.4779300000000002</c:v>
                </c:pt>
                <c:pt idx="1415">
                  <c:v>2.4779999999999998</c:v>
                </c:pt>
                <c:pt idx="1416">
                  <c:v>2.4780699999999967</c:v>
                </c:pt>
                <c:pt idx="1417">
                  <c:v>2.4781399999999998</c:v>
                </c:pt>
                <c:pt idx="1418">
                  <c:v>2.4782099999999967</c:v>
                </c:pt>
                <c:pt idx="1419">
                  <c:v>2.4782799999999967</c:v>
                </c:pt>
                <c:pt idx="1420">
                  <c:v>2.4783499999999967</c:v>
                </c:pt>
                <c:pt idx="1421">
                  <c:v>2.4784199999999967</c:v>
                </c:pt>
                <c:pt idx="1422">
                  <c:v>2.4784899999999968</c:v>
                </c:pt>
                <c:pt idx="1423">
                  <c:v>2.4785599999999977</c:v>
                </c:pt>
                <c:pt idx="1424">
                  <c:v>2.4786299999999977</c:v>
                </c:pt>
                <c:pt idx="1425">
                  <c:v>2.4786999999999977</c:v>
                </c:pt>
                <c:pt idx="1426">
                  <c:v>2.4787699999999977</c:v>
                </c:pt>
                <c:pt idx="1427">
                  <c:v>2.4788399999999977</c:v>
                </c:pt>
                <c:pt idx="1428">
                  <c:v>2.4789099999999977</c:v>
                </c:pt>
                <c:pt idx="1429">
                  <c:v>2.47898</c:v>
                </c:pt>
                <c:pt idx="1430">
                  <c:v>2.4790499999999898</c:v>
                </c:pt>
                <c:pt idx="1431">
                  <c:v>2.47912</c:v>
                </c:pt>
                <c:pt idx="1432">
                  <c:v>2.47919</c:v>
                </c:pt>
                <c:pt idx="1433">
                  <c:v>2.4792599999999902</c:v>
                </c:pt>
                <c:pt idx="1434">
                  <c:v>2.47933</c:v>
                </c:pt>
                <c:pt idx="1435">
                  <c:v>2.4793999999999987</c:v>
                </c:pt>
                <c:pt idx="1436">
                  <c:v>2.4794699999999916</c:v>
                </c:pt>
                <c:pt idx="1437">
                  <c:v>2.4795399999999987</c:v>
                </c:pt>
                <c:pt idx="1438">
                  <c:v>2.4796099999999917</c:v>
                </c:pt>
                <c:pt idx="1439">
                  <c:v>2.4796799999999917</c:v>
                </c:pt>
                <c:pt idx="1440">
                  <c:v>2.4797499999999917</c:v>
                </c:pt>
                <c:pt idx="1441">
                  <c:v>2.4798099999999916</c:v>
                </c:pt>
                <c:pt idx="1442">
                  <c:v>2.4798799999999916</c:v>
                </c:pt>
                <c:pt idx="1443">
                  <c:v>2.4799499999999917</c:v>
                </c:pt>
                <c:pt idx="1444">
                  <c:v>2.4800200000000001</c:v>
                </c:pt>
                <c:pt idx="1445">
                  <c:v>2.4800900000000001</c:v>
                </c:pt>
                <c:pt idx="1446">
                  <c:v>2.4801600000000001</c:v>
                </c:pt>
                <c:pt idx="1447">
                  <c:v>2.4802300000000002</c:v>
                </c:pt>
                <c:pt idx="1448">
                  <c:v>2.4803000000000002</c:v>
                </c:pt>
                <c:pt idx="1449">
                  <c:v>2.4803700000000002</c:v>
                </c:pt>
                <c:pt idx="1450">
                  <c:v>2.4804399999999998</c:v>
                </c:pt>
                <c:pt idx="1451">
                  <c:v>2.4805100000000002</c:v>
                </c:pt>
                <c:pt idx="1452">
                  <c:v>2.4805799999999998</c:v>
                </c:pt>
                <c:pt idx="1453">
                  <c:v>2.4806499999999967</c:v>
                </c:pt>
                <c:pt idx="1454">
                  <c:v>2.4807199999999998</c:v>
                </c:pt>
                <c:pt idx="1455">
                  <c:v>2.4807800000000002</c:v>
                </c:pt>
                <c:pt idx="1456">
                  <c:v>2.4808499999999967</c:v>
                </c:pt>
                <c:pt idx="1457">
                  <c:v>2.4809199999999998</c:v>
                </c:pt>
                <c:pt idx="1458">
                  <c:v>2.4809899999999998</c:v>
                </c:pt>
                <c:pt idx="1459">
                  <c:v>2.4810599999999967</c:v>
                </c:pt>
                <c:pt idx="1460">
                  <c:v>2.4811299999999998</c:v>
                </c:pt>
                <c:pt idx="1461">
                  <c:v>2.4811999999999999</c:v>
                </c:pt>
                <c:pt idx="1462">
                  <c:v>2.4812699999999968</c:v>
                </c:pt>
                <c:pt idx="1463">
                  <c:v>2.4813299999999998</c:v>
                </c:pt>
                <c:pt idx="1464">
                  <c:v>2.4813999999999998</c:v>
                </c:pt>
                <c:pt idx="1465">
                  <c:v>2.4814699999999967</c:v>
                </c:pt>
                <c:pt idx="1466">
                  <c:v>2.4815399999999999</c:v>
                </c:pt>
                <c:pt idx="1467">
                  <c:v>2.4816099999999977</c:v>
                </c:pt>
                <c:pt idx="1468">
                  <c:v>2.4816799999999977</c:v>
                </c:pt>
                <c:pt idx="1469">
                  <c:v>2.4817499999999977</c:v>
                </c:pt>
                <c:pt idx="1470">
                  <c:v>2.4818099999999967</c:v>
                </c:pt>
                <c:pt idx="1471">
                  <c:v>2.4818799999999968</c:v>
                </c:pt>
                <c:pt idx="1472">
                  <c:v>2.4819499999999977</c:v>
                </c:pt>
                <c:pt idx="1473">
                  <c:v>2.4820199999999977</c:v>
                </c:pt>
                <c:pt idx="1474">
                  <c:v>2.4820899999999977</c:v>
                </c:pt>
                <c:pt idx="1475">
                  <c:v>2.4821599999999977</c:v>
                </c:pt>
                <c:pt idx="1476">
                  <c:v>2.4822199999999977</c:v>
                </c:pt>
                <c:pt idx="1477">
                  <c:v>2.4822899999999977</c:v>
                </c:pt>
                <c:pt idx="1478">
                  <c:v>2.4823599999999977</c:v>
                </c:pt>
                <c:pt idx="1479">
                  <c:v>2.4824299999999977</c:v>
                </c:pt>
                <c:pt idx="1480">
                  <c:v>2.4824999999999977</c:v>
                </c:pt>
                <c:pt idx="1481">
                  <c:v>2.4825599999999977</c:v>
                </c:pt>
                <c:pt idx="1482">
                  <c:v>2.4826299999999977</c:v>
                </c:pt>
                <c:pt idx="1483">
                  <c:v>2.4826999999999977</c:v>
                </c:pt>
                <c:pt idx="1484">
                  <c:v>2.4827699999999977</c:v>
                </c:pt>
                <c:pt idx="1485">
                  <c:v>2.4828399999999977</c:v>
                </c:pt>
                <c:pt idx="1486">
                  <c:v>2.4828999999999977</c:v>
                </c:pt>
                <c:pt idx="1487">
                  <c:v>2.4829699999999977</c:v>
                </c:pt>
                <c:pt idx="1488">
                  <c:v>2.4830399999999999</c:v>
                </c:pt>
                <c:pt idx="1489">
                  <c:v>2.4831099999999999</c:v>
                </c:pt>
                <c:pt idx="1490">
                  <c:v>2.4831799999999999</c:v>
                </c:pt>
                <c:pt idx="1491">
                  <c:v>2.4832399999999999</c:v>
                </c:pt>
                <c:pt idx="1492">
                  <c:v>2.4833099999999999</c:v>
                </c:pt>
                <c:pt idx="1493">
                  <c:v>2.4833799999999999</c:v>
                </c:pt>
                <c:pt idx="1494">
                  <c:v>2.4834499999999977</c:v>
                </c:pt>
                <c:pt idx="1495">
                  <c:v>2.4835099999999999</c:v>
                </c:pt>
                <c:pt idx="1496">
                  <c:v>2.4835799999999999</c:v>
                </c:pt>
                <c:pt idx="1497">
                  <c:v>2.4836499999999977</c:v>
                </c:pt>
                <c:pt idx="1498">
                  <c:v>2.4837199999999999</c:v>
                </c:pt>
                <c:pt idx="1499">
                  <c:v>2.4837799999999999</c:v>
                </c:pt>
                <c:pt idx="1500">
                  <c:v>2.4838499999999977</c:v>
                </c:pt>
                <c:pt idx="1501">
                  <c:v>2.4839199999999999</c:v>
                </c:pt>
                <c:pt idx="1502">
                  <c:v>2.4839899999999999</c:v>
                </c:pt>
                <c:pt idx="1503">
                  <c:v>2.4840499999999968</c:v>
                </c:pt>
                <c:pt idx="1504">
                  <c:v>2.4841199999999999</c:v>
                </c:pt>
                <c:pt idx="1505">
                  <c:v>2.4841899999999999</c:v>
                </c:pt>
                <c:pt idx="1506">
                  <c:v>2.4842499999999967</c:v>
                </c:pt>
                <c:pt idx="1507">
                  <c:v>2.4843199999999999</c:v>
                </c:pt>
                <c:pt idx="1508">
                  <c:v>2.4843899999999999</c:v>
                </c:pt>
                <c:pt idx="1509">
                  <c:v>2.4844599999999977</c:v>
                </c:pt>
                <c:pt idx="1510">
                  <c:v>2.4845199999999998</c:v>
                </c:pt>
                <c:pt idx="1511">
                  <c:v>2.4845899999999999</c:v>
                </c:pt>
                <c:pt idx="1512">
                  <c:v>2.4846599999999968</c:v>
                </c:pt>
                <c:pt idx="1513">
                  <c:v>2.4847199999999998</c:v>
                </c:pt>
                <c:pt idx="1514">
                  <c:v>2.4847899999999998</c:v>
                </c:pt>
                <c:pt idx="1515">
                  <c:v>2.4848599999999967</c:v>
                </c:pt>
                <c:pt idx="1516">
                  <c:v>2.4849199999999998</c:v>
                </c:pt>
                <c:pt idx="1517">
                  <c:v>2.4849899999999998</c:v>
                </c:pt>
                <c:pt idx="1518">
                  <c:v>2.4850599999999967</c:v>
                </c:pt>
                <c:pt idx="1519">
                  <c:v>2.4851200000000002</c:v>
                </c:pt>
                <c:pt idx="1520">
                  <c:v>2.4851899999999998</c:v>
                </c:pt>
                <c:pt idx="1521">
                  <c:v>2.4852599999999967</c:v>
                </c:pt>
                <c:pt idx="1522">
                  <c:v>2.4853200000000002</c:v>
                </c:pt>
                <c:pt idx="1523">
                  <c:v>2.4853900000000002</c:v>
                </c:pt>
                <c:pt idx="1524">
                  <c:v>2.4854599999999967</c:v>
                </c:pt>
                <c:pt idx="1525">
                  <c:v>2.4855200000000002</c:v>
                </c:pt>
                <c:pt idx="1526">
                  <c:v>2.4855900000000002</c:v>
                </c:pt>
                <c:pt idx="1527">
                  <c:v>2.4856599999999927</c:v>
                </c:pt>
                <c:pt idx="1528">
                  <c:v>2.4857200000000002</c:v>
                </c:pt>
                <c:pt idx="1529">
                  <c:v>2.4857900000000002</c:v>
                </c:pt>
                <c:pt idx="1530">
                  <c:v>2.4858599999999926</c:v>
                </c:pt>
                <c:pt idx="1531">
                  <c:v>2.4859200000000001</c:v>
                </c:pt>
                <c:pt idx="1532">
                  <c:v>2.4859900000000001</c:v>
                </c:pt>
                <c:pt idx="1533">
                  <c:v>2.4860599999999926</c:v>
                </c:pt>
                <c:pt idx="1534">
                  <c:v>2.4861200000000001</c:v>
                </c:pt>
                <c:pt idx="1535">
                  <c:v>2.4861900000000001</c:v>
                </c:pt>
                <c:pt idx="1536">
                  <c:v>2.4862499999999916</c:v>
                </c:pt>
                <c:pt idx="1537">
                  <c:v>2.4863200000000001</c:v>
                </c:pt>
                <c:pt idx="1538">
                  <c:v>2.4863900000000001</c:v>
                </c:pt>
                <c:pt idx="1539">
                  <c:v>2.4864499999999916</c:v>
                </c:pt>
                <c:pt idx="1540">
                  <c:v>2.4865200000000001</c:v>
                </c:pt>
                <c:pt idx="1541">
                  <c:v>2.48658</c:v>
                </c:pt>
                <c:pt idx="1542">
                  <c:v>2.4866499999999916</c:v>
                </c:pt>
                <c:pt idx="1543">
                  <c:v>2.48672</c:v>
                </c:pt>
                <c:pt idx="1544">
                  <c:v>2.48678</c:v>
                </c:pt>
                <c:pt idx="1545">
                  <c:v>2.4868499999999902</c:v>
                </c:pt>
                <c:pt idx="1546">
                  <c:v>2.48691</c:v>
                </c:pt>
                <c:pt idx="1547">
                  <c:v>2.48698</c:v>
                </c:pt>
                <c:pt idx="1548">
                  <c:v>2.4870399999999999</c:v>
                </c:pt>
                <c:pt idx="1549">
                  <c:v>2.4871099999999999</c:v>
                </c:pt>
                <c:pt idx="1550">
                  <c:v>2.4871799999999999</c:v>
                </c:pt>
                <c:pt idx="1551">
                  <c:v>2.4872399999999999</c:v>
                </c:pt>
                <c:pt idx="1552">
                  <c:v>2.4873099999999999</c:v>
                </c:pt>
                <c:pt idx="1553">
                  <c:v>2.4873699999999999</c:v>
                </c:pt>
                <c:pt idx="1554">
                  <c:v>2.4874399999999999</c:v>
                </c:pt>
                <c:pt idx="1555">
                  <c:v>2.4874999999999998</c:v>
                </c:pt>
                <c:pt idx="1556">
                  <c:v>2.4875699999999998</c:v>
                </c:pt>
                <c:pt idx="1557">
                  <c:v>2.4876399999999999</c:v>
                </c:pt>
                <c:pt idx="1558">
                  <c:v>2.4876999999999998</c:v>
                </c:pt>
                <c:pt idx="1559">
                  <c:v>2.4877699999999998</c:v>
                </c:pt>
                <c:pt idx="1560">
                  <c:v>2.4878300000000002</c:v>
                </c:pt>
                <c:pt idx="1561">
                  <c:v>2.4878999999999998</c:v>
                </c:pt>
                <c:pt idx="1562">
                  <c:v>2.4879600000000002</c:v>
                </c:pt>
                <c:pt idx="1563">
                  <c:v>2.4880300000000002</c:v>
                </c:pt>
                <c:pt idx="1564">
                  <c:v>2.4880900000000001</c:v>
                </c:pt>
                <c:pt idx="1565">
                  <c:v>2.4881600000000001</c:v>
                </c:pt>
                <c:pt idx="1566">
                  <c:v>2.4882200000000001</c:v>
                </c:pt>
                <c:pt idx="1567">
                  <c:v>2.4882900000000001</c:v>
                </c:pt>
                <c:pt idx="1568">
                  <c:v>2.4883500000000001</c:v>
                </c:pt>
                <c:pt idx="1569">
                  <c:v>2.4884200000000001</c:v>
                </c:pt>
                <c:pt idx="1570">
                  <c:v>2.48848</c:v>
                </c:pt>
                <c:pt idx="1571">
                  <c:v>2.48855</c:v>
                </c:pt>
                <c:pt idx="1572">
                  <c:v>2.48861</c:v>
                </c:pt>
                <c:pt idx="1573">
                  <c:v>2.48868</c:v>
                </c:pt>
                <c:pt idx="1574">
                  <c:v>2.48874</c:v>
                </c:pt>
                <c:pt idx="1575">
                  <c:v>2.48881</c:v>
                </c:pt>
                <c:pt idx="1576">
                  <c:v>2.4888699999999977</c:v>
                </c:pt>
                <c:pt idx="1577">
                  <c:v>2.4889399999999999</c:v>
                </c:pt>
                <c:pt idx="1578">
                  <c:v>2.4889999999999999</c:v>
                </c:pt>
                <c:pt idx="1579">
                  <c:v>2.4890699999999977</c:v>
                </c:pt>
                <c:pt idx="1580">
                  <c:v>2.4891299999999998</c:v>
                </c:pt>
                <c:pt idx="1581">
                  <c:v>2.4891999999999999</c:v>
                </c:pt>
                <c:pt idx="1582">
                  <c:v>2.4892599999999967</c:v>
                </c:pt>
                <c:pt idx="1583">
                  <c:v>2.4893299999999998</c:v>
                </c:pt>
                <c:pt idx="1584">
                  <c:v>2.4893900000000002</c:v>
                </c:pt>
                <c:pt idx="1585">
                  <c:v>2.4894599999999967</c:v>
                </c:pt>
                <c:pt idx="1586">
                  <c:v>2.4895200000000002</c:v>
                </c:pt>
                <c:pt idx="1587">
                  <c:v>2.4895800000000001</c:v>
                </c:pt>
                <c:pt idx="1588">
                  <c:v>2.4896499999999926</c:v>
                </c:pt>
                <c:pt idx="1589">
                  <c:v>2.4897100000000001</c:v>
                </c:pt>
                <c:pt idx="1590">
                  <c:v>2.4897800000000001</c:v>
                </c:pt>
                <c:pt idx="1591">
                  <c:v>2.4898399999999987</c:v>
                </c:pt>
                <c:pt idx="1592">
                  <c:v>2.4899100000000001</c:v>
                </c:pt>
                <c:pt idx="1593">
                  <c:v>2.48997</c:v>
                </c:pt>
                <c:pt idx="1594">
                  <c:v>2.4900399999999987</c:v>
                </c:pt>
                <c:pt idx="1595">
                  <c:v>2.4901</c:v>
                </c:pt>
                <c:pt idx="1596">
                  <c:v>2.4901599999999977</c:v>
                </c:pt>
                <c:pt idx="1597">
                  <c:v>2.4902299999999977</c:v>
                </c:pt>
                <c:pt idx="1598">
                  <c:v>2.4902899999999977</c:v>
                </c:pt>
                <c:pt idx="1599">
                  <c:v>2.4903599999999977</c:v>
                </c:pt>
                <c:pt idx="1600">
                  <c:v>2.4904199999999967</c:v>
                </c:pt>
                <c:pt idx="1601">
                  <c:v>2.4904799999999967</c:v>
                </c:pt>
                <c:pt idx="1602">
                  <c:v>2.4905499999999967</c:v>
                </c:pt>
                <c:pt idx="1603">
                  <c:v>2.4906099999999967</c:v>
                </c:pt>
                <c:pt idx="1604">
                  <c:v>2.4906799999999967</c:v>
                </c:pt>
                <c:pt idx="1605">
                  <c:v>2.4907399999999997</c:v>
                </c:pt>
                <c:pt idx="1606">
                  <c:v>2.4907999999999997</c:v>
                </c:pt>
                <c:pt idx="1607">
                  <c:v>2.4908699999999926</c:v>
                </c:pt>
                <c:pt idx="1608">
                  <c:v>2.4909300000000001</c:v>
                </c:pt>
                <c:pt idx="1609">
                  <c:v>2.4909999999999997</c:v>
                </c:pt>
                <c:pt idx="1610">
                  <c:v>2.4910599999999916</c:v>
                </c:pt>
                <c:pt idx="1611">
                  <c:v>2.49112</c:v>
                </c:pt>
                <c:pt idx="1612">
                  <c:v>2.49119</c:v>
                </c:pt>
                <c:pt idx="1613">
                  <c:v>2.4912499999999898</c:v>
                </c:pt>
                <c:pt idx="1614">
                  <c:v>2.49132</c:v>
                </c:pt>
                <c:pt idx="1615">
                  <c:v>2.4913799999999977</c:v>
                </c:pt>
                <c:pt idx="1616">
                  <c:v>2.4914399999999977</c:v>
                </c:pt>
                <c:pt idx="1617">
                  <c:v>2.4915099999999977</c:v>
                </c:pt>
                <c:pt idx="1618">
                  <c:v>2.4915699999999967</c:v>
                </c:pt>
                <c:pt idx="1619">
                  <c:v>2.4916299999999967</c:v>
                </c:pt>
                <c:pt idx="1620">
                  <c:v>2.4916999999999967</c:v>
                </c:pt>
                <c:pt idx="1621">
                  <c:v>2.4917599999999926</c:v>
                </c:pt>
                <c:pt idx="1622">
                  <c:v>2.4918199999999926</c:v>
                </c:pt>
                <c:pt idx="1623">
                  <c:v>2.4918899999999926</c:v>
                </c:pt>
                <c:pt idx="1624">
                  <c:v>2.4919499999999917</c:v>
                </c:pt>
                <c:pt idx="1625">
                  <c:v>2.4920099999999916</c:v>
                </c:pt>
                <c:pt idx="1626">
                  <c:v>2.4920799999999916</c:v>
                </c:pt>
                <c:pt idx="1627">
                  <c:v>2.4921399999999987</c:v>
                </c:pt>
                <c:pt idx="1628">
                  <c:v>2.4921999999999978</c:v>
                </c:pt>
                <c:pt idx="1629">
                  <c:v>2.4922699999999902</c:v>
                </c:pt>
                <c:pt idx="1630">
                  <c:v>2.4923299999999977</c:v>
                </c:pt>
                <c:pt idx="1631">
                  <c:v>2.4923899999999977</c:v>
                </c:pt>
                <c:pt idx="1632">
                  <c:v>2.4924599999999852</c:v>
                </c:pt>
                <c:pt idx="1633">
                  <c:v>2.4925199999999967</c:v>
                </c:pt>
                <c:pt idx="1634">
                  <c:v>2.4925799999999967</c:v>
                </c:pt>
                <c:pt idx="1635">
                  <c:v>2.4926499999999852</c:v>
                </c:pt>
                <c:pt idx="1636">
                  <c:v>2.4927099999999967</c:v>
                </c:pt>
                <c:pt idx="1637">
                  <c:v>2.4927699999999926</c:v>
                </c:pt>
                <c:pt idx="1638">
                  <c:v>2.4928299999999917</c:v>
                </c:pt>
                <c:pt idx="1639">
                  <c:v>2.4928999999999917</c:v>
                </c:pt>
                <c:pt idx="1640">
                  <c:v>2.4929599999999916</c:v>
                </c:pt>
                <c:pt idx="1641">
                  <c:v>2.49302</c:v>
                </c:pt>
                <c:pt idx="1642">
                  <c:v>2.49309</c:v>
                </c:pt>
                <c:pt idx="1643">
                  <c:v>2.49315</c:v>
                </c:pt>
                <c:pt idx="1644">
                  <c:v>2.4932099999999977</c:v>
                </c:pt>
                <c:pt idx="1645">
                  <c:v>2.4932699999999977</c:v>
                </c:pt>
                <c:pt idx="1646">
                  <c:v>2.4933399999999999</c:v>
                </c:pt>
                <c:pt idx="1647">
                  <c:v>2.4933999999999998</c:v>
                </c:pt>
                <c:pt idx="1648">
                  <c:v>2.4934599999999967</c:v>
                </c:pt>
                <c:pt idx="1649">
                  <c:v>2.4935299999999998</c:v>
                </c:pt>
                <c:pt idx="1650">
                  <c:v>2.4935900000000002</c:v>
                </c:pt>
                <c:pt idx="1651">
                  <c:v>2.4936499999999926</c:v>
                </c:pt>
                <c:pt idx="1652">
                  <c:v>2.4937100000000001</c:v>
                </c:pt>
                <c:pt idx="1653">
                  <c:v>2.4937800000000001</c:v>
                </c:pt>
                <c:pt idx="1654">
                  <c:v>2.4938399999999987</c:v>
                </c:pt>
                <c:pt idx="1655">
                  <c:v>2.4939</c:v>
                </c:pt>
                <c:pt idx="1656">
                  <c:v>2.49396</c:v>
                </c:pt>
                <c:pt idx="1657">
                  <c:v>2.49403</c:v>
                </c:pt>
                <c:pt idx="1658">
                  <c:v>2.4940899999999977</c:v>
                </c:pt>
                <c:pt idx="1659">
                  <c:v>2.4941499999999968</c:v>
                </c:pt>
                <c:pt idx="1660">
                  <c:v>2.4942099999999967</c:v>
                </c:pt>
                <c:pt idx="1661">
                  <c:v>2.4942799999999967</c:v>
                </c:pt>
                <c:pt idx="1662">
                  <c:v>2.4943399999999998</c:v>
                </c:pt>
                <c:pt idx="1663">
                  <c:v>2.4943999999999997</c:v>
                </c:pt>
                <c:pt idx="1664">
                  <c:v>2.4944599999999917</c:v>
                </c:pt>
                <c:pt idx="1665">
                  <c:v>2.4945200000000001</c:v>
                </c:pt>
                <c:pt idx="1666">
                  <c:v>2.4945900000000001</c:v>
                </c:pt>
                <c:pt idx="1667">
                  <c:v>2.4946499999999916</c:v>
                </c:pt>
                <c:pt idx="1668">
                  <c:v>2.49471</c:v>
                </c:pt>
                <c:pt idx="1669">
                  <c:v>2.4947699999999977</c:v>
                </c:pt>
                <c:pt idx="1670">
                  <c:v>2.4948399999999977</c:v>
                </c:pt>
                <c:pt idx="1671">
                  <c:v>2.4948999999999977</c:v>
                </c:pt>
                <c:pt idx="1672">
                  <c:v>2.4949599999999967</c:v>
                </c:pt>
                <c:pt idx="1673">
                  <c:v>2.4950199999999967</c:v>
                </c:pt>
                <c:pt idx="1674">
                  <c:v>2.4950799999999926</c:v>
                </c:pt>
                <c:pt idx="1675">
                  <c:v>2.4951499999999927</c:v>
                </c:pt>
                <c:pt idx="1676">
                  <c:v>2.4952099999999926</c:v>
                </c:pt>
                <c:pt idx="1677">
                  <c:v>2.4952699999999917</c:v>
                </c:pt>
                <c:pt idx="1678">
                  <c:v>2.49533</c:v>
                </c:pt>
                <c:pt idx="1679">
                  <c:v>2.49539</c:v>
                </c:pt>
                <c:pt idx="1680">
                  <c:v>2.495449999999988</c:v>
                </c:pt>
                <c:pt idx="1681">
                  <c:v>2.49552</c:v>
                </c:pt>
                <c:pt idx="1682">
                  <c:v>2.4955799999999977</c:v>
                </c:pt>
                <c:pt idx="1683">
                  <c:v>2.4956399999999967</c:v>
                </c:pt>
                <c:pt idx="1684">
                  <c:v>2.4956999999999967</c:v>
                </c:pt>
                <c:pt idx="1685">
                  <c:v>2.4957599999999927</c:v>
                </c:pt>
                <c:pt idx="1686">
                  <c:v>2.4958199999999926</c:v>
                </c:pt>
                <c:pt idx="1687">
                  <c:v>2.4958899999999926</c:v>
                </c:pt>
                <c:pt idx="1688">
                  <c:v>2.4959499999999917</c:v>
                </c:pt>
                <c:pt idx="1689">
                  <c:v>2.4960099999999916</c:v>
                </c:pt>
                <c:pt idx="1690">
                  <c:v>2.4960699999999902</c:v>
                </c:pt>
                <c:pt idx="1691">
                  <c:v>2.49613</c:v>
                </c:pt>
                <c:pt idx="1692">
                  <c:v>2.4961899999999977</c:v>
                </c:pt>
                <c:pt idx="1693">
                  <c:v>2.4962599999999875</c:v>
                </c:pt>
                <c:pt idx="1694">
                  <c:v>2.4963199999999977</c:v>
                </c:pt>
                <c:pt idx="1695">
                  <c:v>2.4963799999999967</c:v>
                </c:pt>
                <c:pt idx="1696">
                  <c:v>2.4964399999999967</c:v>
                </c:pt>
                <c:pt idx="1697">
                  <c:v>2.4964999999999926</c:v>
                </c:pt>
                <c:pt idx="1698">
                  <c:v>2.4965599999999917</c:v>
                </c:pt>
                <c:pt idx="1699">
                  <c:v>2.4966199999999916</c:v>
                </c:pt>
                <c:pt idx="1700">
                  <c:v>2.4966799999999902</c:v>
                </c:pt>
                <c:pt idx="1701">
                  <c:v>2.4967499999999907</c:v>
                </c:pt>
                <c:pt idx="1702">
                  <c:v>2.4968099999999898</c:v>
                </c:pt>
                <c:pt idx="1703">
                  <c:v>2.4968699999999875</c:v>
                </c:pt>
                <c:pt idx="1704">
                  <c:v>2.4969299999999977</c:v>
                </c:pt>
                <c:pt idx="1705">
                  <c:v>2.4969899999999967</c:v>
                </c:pt>
                <c:pt idx="1706">
                  <c:v>2.4970499999999967</c:v>
                </c:pt>
                <c:pt idx="1707">
                  <c:v>2.4971100000000002</c:v>
                </c:pt>
                <c:pt idx="1708">
                  <c:v>2.4971700000000001</c:v>
                </c:pt>
                <c:pt idx="1709">
                  <c:v>2.4972300000000001</c:v>
                </c:pt>
                <c:pt idx="1710">
                  <c:v>2.4973000000000001</c:v>
                </c:pt>
                <c:pt idx="1711">
                  <c:v>2.49736</c:v>
                </c:pt>
                <c:pt idx="1712">
                  <c:v>2.49742</c:v>
                </c:pt>
                <c:pt idx="1713">
                  <c:v>2.4974799999999977</c:v>
                </c:pt>
                <c:pt idx="1714">
                  <c:v>2.4975399999999999</c:v>
                </c:pt>
                <c:pt idx="1715">
                  <c:v>2.4975999999999998</c:v>
                </c:pt>
                <c:pt idx="1716">
                  <c:v>2.4976599999999967</c:v>
                </c:pt>
                <c:pt idx="1717">
                  <c:v>2.4977200000000002</c:v>
                </c:pt>
                <c:pt idx="1718">
                  <c:v>2.4977800000000001</c:v>
                </c:pt>
                <c:pt idx="1719">
                  <c:v>2.4978399999999987</c:v>
                </c:pt>
                <c:pt idx="1720">
                  <c:v>2.4979</c:v>
                </c:pt>
                <c:pt idx="1721">
                  <c:v>2.49797</c:v>
                </c:pt>
                <c:pt idx="1722">
                  <c:v>2.49803</c:v>
                </c:pt>
                <c:pt idx="1723">
                  <c:v>2.4980899999999977</c:v>
                </c:pt>
                <c:pt idx="1724">
                  <c:v>2.4981499999999977</c:v>
                </c:pt>
                <c:pt idx="1725">
                  <c:v>2.4982099999999967</c:v>
                </c:pt>
                <c:pt idx="1726">
                  <c:v>2.4982699999999967</c:v>
                </c:pt>
                <c:pt idx="1727">
                  <c:v>2.4983300000000002</c:v>
                </c:pt>
                <c:pt idx="1728">
                  <c:v>2.4983900000000001</c:v>
                </c:pt>
                <c:pt idx="1729">
                  <c:v>2.4984499999999916</c:v>
                </c:pt>
                <c:pt idx="1730">
                  <c:v>2.49851</c:v>
                </c:pt>
                <c:pt idx="1731">
                  <c:v>2.49857</c:v>
                </c:pt>
                <c:pt idx="1732">
                  <c:v>2.4986299999999977</c:v>
                </c:pt>
                <c:pt idx="1733">
                  <c:v>2.4986899999999967</c:v>
                </c:pt>
                <c:pt idx="1734">
                  <c:v>2.4987499999999967</c:v>
                </c:pt>
                <c:pt idx="1735">
                  <c:v>2.4988099999999926</c:v>
                </c:pt>
                <c:pt idx="1736">
                  <c:v>2.4988699999999926</c:v>
                </c:pt>
                <c:pt idx="1737">
                  <c:v>2.4989300000000001</c:v>
                </c:pt>
                <c:pt idx="1738">
                  <c:v>2.49899</c:v>
                </c:pt>
                <c:pt idx="1739">
                  <c:v>2.4990499999999902</c:v>
                </c:pt>
                <c:pt idx="1740">
                  <c:v>2.4991099999999977</c:v>
                </c:pt>
                <c:pt idx="1741">
                  <c:v>2.4991699999999977</c:v>
                </c:pt>
                <c:pt idx="1742">
                  <c:v>2.4992299999999967</c:v>
                </c:pt>
                <c:pt idx="1743">
                  <c:v>2.4992899999999967</c:v>
                </c:pt>
                <c:pt idx="1744">
                  <c:v>2.4993499999999926</c:v>
                </c:pt>
                <c:pt idx="1745">
                  <c:v>2.4994099999999917</c:v>
                </c:pt>
                <c:pt idx="1746">
                  <c:v>2.4994699999999916</c:v>
                </c:pt>
                <c:pt idx="1747">
                  <c:v>2.49953</c:v>
                </c:pt>
                <c:pt idx="1748">
                  <c:v>2.49959</c:v>
                </c:pt>
                <c:pt idx="1749">
                  <c:v>2.4996499999999875</c:v>
                </c:pt>
                <c:pt idx="1750">
                  <c:v>2.4997099999999977</c:v>
                </c:pt>
                <c:pt idx="1751">
                  <c:v>2.4997699999999967</c:v>
                </c:pt>
                <c:pt idx="1752">
                  <c:v>2.4998299999999967</c:v>
                </c:pt>
                <c:pt idx="1753">
                  <c:v>2.4998899999999926</c:v>
                </c:pt>
                <c:pt idx="1754">
                  <c:v>2.4999499999999917</c:v>
                </c:pt>
                <c:pt idx="1755">
                  <c:v>2.5000100000000001</c:v>
                </c:pt>
                <c:pt idx="1756">
                  <c:v>2.50007</c:v>
                </c:pt>
                <c:pt idx="1757">
                  <c:v>2.5001300000000075</c:v>
                </c:pt>
                <c:pt idx="1758">
                  <c:v>2.5001899999999999</c:v>
                </c:pt>
                <c:pt idx="1759">
                  <c:v>2.5002499999999968</c:v>
                </c:pt>
                <c:pt idx="1760">
                  <c:v>2.5003099999999998</c:v>
                </c:pt>
                <c:pt idx="1761">
                  <c:v>2.5003700000000002</c:v>
                </c:pt>
                <c:pt idx="1762">
                  <c:v>2.5004300000000002</c:v>
                </c:pt>
                <c:pt idx="1763">
                  <c:v>2.5004900000000001</c:v>
                </c:pt>
                <c:pt idx="1764">
                  <c:v>2.5005500000000001</c:v>
                </c:pt>
                <c:pt idx="1765">
                  <c:v>2.50061</c:v>
                </c:pt>
                <c:pt idx="1766">
                  <c:v>2.5006699999999977</c:v>
                </c:pt>
                <c:pt idx="1767">
                  <c:v>2.5007299999999999</c:v>
                </c:pt>
                <c:pt idx="1768">
                  <c:v>2.5007899999999998</c:v>
                </c:pt>
                <c:pt idx="1769">
                  <c:v>2.5008499999999967</c:v>
                </c:pt>
                <c:pt idx="1770">
                  <c:v>2.5009100000000002</c:v>
                </c:pt>
                <c:pt idx="1771">
                  <c:v>2.5009700000000001</c:v>
                </c:pt>
                <c:pt idx="1772">
                  <c:v>2.5010300000000001</c:v>
                </c:pt>
                <c:pt idx="1773">
                  <c:v>2.50109</c:v>
                </c:pt>
                <c:pt idx="1774">
                  <c:v>2.5011399999999999</c:v>
                </c:pt>
                <c:pt idx="1775">
                  <c:v>2.5011999999999999</c:v>
                </c:pt>
                <c:pt idx="1776">
                  <c:v>2.5012599999999967</c:v>
                </c:pt>
                <c:pt idx="1777">
                  <c:v>2.5013200000000002</c:v>
                </c:pt>
                <c:pt idx="1778">
                  <c:v>2.5013800000000002</c:v>
                </c:pt>
                <c:pt idx="1779">
                  <c:v>2.5014399999999997</c:v>
                </c:pt>
                <c:pt idx="1780">
                  <c:v>2.5015000000000001</c:v>
                </c:pt>
                <c:pt idx="1781">
                  <c:v>2.50156</c:v>
                </c:pt>
                <c:pt idx="1782">
                  <c:v>2.50162</c:v>
                </c:pt>
                <c:pt idx="1783">
                  <c:v>2.5016799999999977</c:v>
                </c:pt>
                <c:pt idx="1784">
                  <c:v>2.5017399999999999</c:v>
                </c:pt>
                <c:pt idx="1785">
                  <c:v>2.5017999999999998</c:v>
                </c:pt>
                <c:pt idx="1786">
                  <c:v>2.5018599999999926</c:v>
                </c:pt>
                <c:pt idx="1787">
                  <c:v>2.5019100000000001</c:v>
                </c:pt>
                <c:pt idx="1788">
                  <c:v>2.50197</c:v>
                </c:pt>
                <c:pt idx="1789">
                  <c:v>2.50203</c:v>
                </c:pt>
                <c:pt idx="1790">
                  <c:v>2.5020899999999977</c:v>
                </c:pt>
                <c:pt idx="1791">
                  <c:v>2.5021499999999977</c:v>
                </c:pt>
                <c:pt idx="1792">
                  <c:v>2.5022099999999967</c:v>
                </c:pt>
                <c:pt idx="1793">
                  <c:v>2.5022699999999967</c:v>
                </c:pt>
                <c:pt idx="1794">
                  <c:v>2.5023300000000002</c:v>
                </c:pt>
                <c:pt idx="1795">
                  <c:v>2.5023900000000001</c:v>
                </c:pt>
                <c:pt idx="1796">
                  <c:v>2.5024399999999987</c:v>
                </c:pt>
                <c:pt idx="1797">
                  <c:v>2.5024999999999977</c:v>
                </c:pt>
                <c:pt idx="1798">
                  <c:v>2.5025599999999977</c:v>
                </c:pt>
                <c:pt idx="1799">
                  <c:v>2.5026199999999967</c:v>
                </c:pt>
                <c:pt idx="1800">
                  <c:v>2.5026799999999967</c:v>
                </c:pt>
                <c:pt idx="1801">
                  <c:v>2.5027399999999997</c:v>
                </c:pt>
                <c:pt idx="1802">
                  <c:v>2.5027999999999997</c:v>
                </c:pt>
                <c:pt idx="1803">
                  <c:v>2.5028599999999916</c:v>
                </c:pt>
                <c:pt idx="1804">
                  <c:v>2.50291</c:v>
                </c:pt>
                <c:pt idx="1805">
                  <c:v>2.5029699999999977</c:v>
                </c:pt>
                <c:pt idx="1806">
                  <c:v>2.5030299999999999</c:v>
                </c:pt>
                <c:pt idx="1807">
                  <c:v>2.5030899999999998</c:v>
                </c:pt>
                <c:pt idx="1808">
                  <c:v>2.5031500000000002</c:v>
                </c:pt>
                <c:pt idx="1809">
                  <c:v>2.5032100000000002</c:v>
                </c:pt>
                <c:pt idx="1810">
                  <c:v>2.50326</c:v>
                </c:pt>
                <c:pt idx="1811">
                  <c:v>2.5033200000000084</c:v>
                </c:pt>
                <c:pt idx="1812">
                  <c:v>2.5033799999999999</c:v>
                </c:pt>
                <c:pt idx="1813">
                  <c:v>2.5034399999999999</c:v>
                </c:pt>
                <c:pt idx="1814">
                  <c:v>2.5034999999999998</c:v>
                </c:pt>
                <c:pt idx="1815">
                  <c:v>2.5035599999999998</c:v>
                </c:pt>
                <c:pt idx="1816">
                  <c:v>2.5036200000000002</c:v>
                </c:pt>
                <c:pt idx="1817">
                  <c:v>2.5036700000000001</c:v>
                </c:pt>
                <c:pt idx="1818">
                  <c:v>2.5037300000000084</c:v>
                </c:pt>
                <c:pt idx="1819">
                  <c:v>2.5037900000000075</c:v>
                </c:pt>
                <c:pt idx="1820">
                  <c:v>2.5038499999999977</c:v>
                </c:pt>
                <c:pt idx="1821">
                  <c:v>2.5039099999999999</c:v>
                </c:pt>
                <c:pt idx="1822">
                  <c:v>2.5039600000000002</c:v>
                </c:pt>
                <c:pt idx="1823">
                  <c:v>2.5040200000000001</c:v>
                </c:pt>
                <c:pt idx="1824">
                  <c:v>2.5040800000000001</c:v>
                </c:pt>
                <c:pt idx="1825">
                  <c:v>2.50414</c:v>
                </c:pt>
                <c:pt idx="1826">
                  <c:v>2.5042</c:v>
                </c:pt>
                <c:pt idx="1827">
                  <c:v>2.5042599999999977</c:v>
                </c:pt>
                <c:pt idx="1828">
                  <c:v>2.5043099999999998</c:v>
                </c:pt>
                <c:pt idx="1829">
                  <c:v>2.5043700000000002</c:v>
                </c:pt>
                <c:pt idx="1830">
                  <c:v>2.5044300000000002</c:v>
                </c:pt>
                <c:pt idx="1831">
                  <c:v>2.5044900000000001</c:v>
                </c:pt>
                <c:pt idx="1832">
                  <c:v>2.5045500000000001</c:v>
                </c:pt>
                <c:pt idx="1833">
                  <c:v>2.5045999999999999</c:v>
                </c:pt>
                <c:pt idx="1834">
                  <c:v>2.5046599999999977</c:v>
                </c:pt>
                <c:pt idx="1835">
                  <c:v>2.5047199999999998</c:v>
                </c:pt>
                <c:pt idx="1836">
                  <c:v>2.5047799999999998</c:v>
                </c:pt>
                <c:pt idx="1837">
                  <c:v>2.5048300000000001</c:v>
                </c:pt>
                <c:pt idx="1838">
                  <c:v>2.5048900000000001</c:v>
                </c:pt>
                <c:pt idx="1839">
                  <c:v>2.50495</c:v>
                </c:pt>
                <c:pt idx="1840">
                  <c:v>2.50501</c:v>
                </c:pt>
                <c:pt idx="1841">
                  <c:v>2.5050699999999977</c:v>
                </c:pt>
                <c:pt idx="1842">
                  <c:v>2.5051199999999998</c:v>
                </c:pt>
                <c:pt idx="1843">
                  <c:v>2.5051800000000002</c:v>
                </c:pt>
                <c:pt idx="1844">
                  <c:v>2.5052399999999997</c:v>
                </c:pt>
                <c:pt idx="1845">
                  <c:v>2.5053000000000001</c:v>
                </c:pt>
                <c:pt idx="1846">
                  <c:v>2.50535</c:v>
                </c:pt>
                <c:pt idx="1847">
                  <c:v>2.5054099999999977</c:v>
                </c:pt>
                <c:pt idx="1848">
                  <c:v>2.5054699999999968</c:v>
                </c:pt>
                <c:pt idx="1849">
                  <c:v>2.5055299999999998</c:v>
                </c:pt>
                <c:pt idx="1850">
                  <c:v>2.5055800000000001</c:v>
                </c:pt>
                <c:pt idx="1851">
                  <c:v>2.5056399999999988</c:v>
                </c:pt>
                <c:pt idx="1852">
                  <c:v>2.5057</c:v>
                </c:pt>
                <c:pt idx="1853">
                  <c:v>2.50576</c:v>
                </c:pt>
                <c:pt idx="1854">
                  <c:v>2.5058099999999977</c:v>
                </c:pt>
                <c:pt idx="1855">
                  <c:v>2.5058699999999967</c:v>
                </c:pt>
                <c:pt idx="1856">
                  <c:v>2.5059300000000002</c:v>
                </c:pt>
                <c:pt idx="1857">
                  <c:v>2.5059900000000002</c:v>
                </c:pt>
                <c:pt idx="1858">
                  <c:v>2.5060399999999987</c:v>
                </c:pt>
                <c:pt idx="1859">
                  <c:v>2.5061</c:v>
                </c:pt>
                <c:pt idx="1860">
                  <c:v>2.5061599999999977</c:v>
                </c:pt>
                <c:pt idx="1861">
                  <c:v>2.5062199999999977</c:v>
                </c:pt>
                <c:pt idx="1862">
                  <c:v>2.5062699999999967</c:v>
                </c:pt>
                <c:pt idx="1863">
                  <c:v>2.5063300000000002</c:v>
                </c:pt>
                <c:pt idx="1864">
                  <c:v>2.5063900000000001</c:v>
                </c:pt>
                <c:pt idx="1865">
                  <c:v>2.5064399999999987</c:v>
                </c:pt>
                <c:pt idx="1866">
                  <c:v>2.5065</c:v>
                </c:pt>
                <c:pt idx="1867">
                  <c:v>2.5065599999999977</c:v>
                </c:pt>
                <c:pt idx="1868">
                  <c:v>2.5066199999999967</c:v>
                </c:pt>
                <c:pt idx="1869">
                  <c:v>2.5066699999999926</c:v>
                </c:pt>
                <c:pt idx="1870">
                  <c:v>2.5067300000000001</c:v>
                </c:pt>
                <c:pt idx="1871">
                  <c:v>2.5067900000000001</c:v>
                </c:pt>
                <c:pt idx="1872">
                  <c:v>2.5068399999999977</c:v>
                </c:pt>
                <c:pt idx="1873">
                  <c:v>2.5068999999999977</c:v>
                </c:pt>
                <c:pt idx="1874">
                  <c:v>2.5069599999999967</c:v>
                </c:pt>
                <c:pt idx="1875">
                  <c:v>2.5070199999999998</c:v>
                </c:pt>
                <c:pt idx="1876">
                  <c:v>2.5070700000000001</c:v>
                </c:pt>
                <c:pt idx="1877">
                  <c:v>2.5071300000000085</c:v>
                </c:pt>
                <c:pt idx="1878">
                  <c:v>2.5071900000000085</c:v>
                </c:pt>
                <c:pt idx="1879">
                  <c:v>2.5072399999999999</c:v>
                </c:pt>
                <c:pt idx="1880">
                  <c:v>2.5072999999999999</c:v>
                </c:pt>
                <c:pt idx="1881">
                  <c:v>2.5073599999999998</c:v>
                </c:pt>
                <c:pt idx="1882">
                  <c:v>2.5074100000000001</c:v>
                </c:pt>
                <c:pt idx="1883">
                  <c:v>2.5074700000000001</c:v>
                </c:pt>
                <c:pt idx="1884">
                  <c:v>2.5075300000000085</c:v>
                </c:pt>
                <c:pt idx="1885">
                  <c:v>2.5075799999999999</c:v>
                </c:pt>
                <c:pt idx="1886">
                  <c:v>2.5076399999999999</c:v>
                </c:pt>
                <c:pt idx="1887">
                  <c:v>2.5076999999999998</c:v>
                </c:pt>
                <c:pt idx="1888">
                  <c:v>2.5077500000000001</c:v>
                </c:pt>
                <c:pt idx="1889">
                  <c:v>2.5078100000000001</c:v>
                </c:pt>
                <c:pt idx="1890">
                  <c:v>2.50787</c:v>
                </c:pt>
                <c:pt idx="1891">
                  <c:v>2.5079199999999999</c:v>
                </c:pt>
                <c:pt idx="1892">
                  <c:v>2.5079799999999999</c:v>
                </c:pt>
                <c:pt idx="1893">
                  <c:v>2.5080399999999998</c:v>
                </c:pt>
                <c:pt idx="1894">
                  <c:v>2.5080900000000002</c:v>
                </c:pt>
                <c:pt idx="1895">
                  <c:v>2.5081500000000001</c:v>
                </c:pt>
                <c:pt idx="1896">
                  <c:v>2.5082100000000001</c:v>
                </c:pt>
                <c:pt idx="1897">
                  <c:v>2.5082599999999977</c:v>
                </c:pt>
                <c:pt idx="1898">
                  <c:v>2.5083199999999999</c:v>
                </c:pt>
                <c:pt idx="1899">
                  <c:v>2.5083799999999998</c:v>
                </c:pt>
                <c:pt idx="1900">
                  <c:v>2.5084300000000002</c:v>
                </c:pt>
                <c:pt idx="1901">
                  <c:v>2.5084900000000001</c:v>
                </c:pt>
                <c:pt idx="1902">
                  <c:v>2.5085500000000001</c:v>
                </c:pt>
                <c:pt idx="1903">
                  <c:v>2.5085999999999999</c:v>
                </c:pt>
                <c:pt idx="1904">
                  <c:v>2.5086599999999977</c:v>
                </c:pt>
                <c:pt idx="1905">
                  <c:v>2.5087100000000002</c:v>
                </c:pt>
                <c:pt idx="1906">
                  <c:v>2.5087700000000002</c:v>
                </c:pt>
                <c:pt idx="1907">
                  <c:v>2.5088300000000001</c:v>
                </c:pt>
                <c:pt idx="1908">
                  <c:v>2.50888</c:v>
                </c:pt>
                <c:pt idx="1909">
                  <c:v>2.5089399999999999</c:v>
                </c:pt>
                <c:pt idx="1910">
                  <c:v>2.5089999999999999</c:v>
                </c:pt>
                <c:pt idx="1911">
                  <c:v>2.5090499999999967</c:v>
                </c:pt>
                <c:pt idx="1912">
                  <c:v>2.5091100000000002</c:v>
                </c:pt>
                <c:pt idx="1913">
                  <c:v>2.5091600000000001</c:v>
                </c:pt>
                <c:pt idx="1914">
                  <c:v>2.50922</c:v>
                </c:pt>
                <c:pt idx="1915">
                  <c:v>2.50928</c:v>
                </c:pt>
                <c:pt idx="1916">
                  <c:v>2.5093299999999998</c:v>
                </c:pt>
                <c:pt idx="1917">
                  <c:v>2.5093899999999998</c:v>
                </c:pt>
                <c:pt idx="1918">
                  <c:v>2.5094399999999997</c:v>
                </c:pt>
                <c:pt idx="1919">
                  <c:v>2.5095000000000001</c:v>
                </c:pt>
                <c:pt idx="1920">
                  <c:v>2.50956</c:v>
                </c:pt>
                <c:pt idx="1921">
                  <c:v>2.5096099999999977</c:v>
                </c:pt>
                <c:pt idx="1922">
                  <c:v>2.5096699999999967</c:v>
                </c:pt>
                <c:pt idx="1923">
                  <c:v>2.5097200000000002</c:v>
                </c:pt>
                <c:pt idx="1924">
                  <c:v>2.5097800000000001</c:v>
                </c:pt>
                <c:pt idx="1925">
                  <c:v>2.5098399999999987</c:v>
                </c:pt>
                <c:pt idx="1926">
                  <c:v>2.50989</c:v>
                </c:pt>
                <c:pt idx="1927">
                  <c:v>2.5099499999999977</c:v>
                </c:pt>
                <c:pt idx="1928">
                  <c:v>2.5099999999999998</c:v>
                </c:pt>
                <c:pt idx="1929">
                  <c:v>2.5100599999999926</c:v>
                </c:pt>
                <c:pt idx="1930">
                  <c:v>2.5101200000000001</c:v>
                </c:pt>
                <c:pt idx="1931">
                  <c:v>2.51017</c:v>
                </c:pt>
                <c:pt idx="1932">
                  <c:v>2.51023</c:v>
                </c:pt>
                <c:pt idx="1933">
                  <c:v>2.5102799999999967</c:v>
                </c:pt>
                <c:pt idx="1934">
                  <c:v>2.5103399999999998</c:v>
                </c:pt>
                <c:pt idx="1935">
                  <c:v>2.5103900000000001</c:v>
                </c:pt>
                <c:pt idx="1936">
                  <c:v>2.5104499999999916</c:v>
                </c:pt>
                <c:pt idx="1937">
                  <c:v>2.51051</c:v>
                </c:pt>
                <c:pt idx="1938">
                  <c:v>2.5105599999999977</c:v>
                </c:pt>
                <c:pt idx="1939">
                  <c:v>2.5106199999999967</c:v>
                </c:pt>
                <c:pt idx="1940">
                  <c:v>2.5106699999999926</c:v>
                </c:pt>
                <c:pt idx="1941">
                  <c:v>2.5107300000000001</c:v>
                </c:pt>
                <c:pt idx="1942">
                  <c:v>2.51078</c:v>
                </c:pt>
                <c:pt idx="1943">
                  <c:v>2.5108399999999977</c:v>
                </c:pt>
                <c:pt idx="1944">
                  <c:v>2.5108899999999967</c:v>
                </c:pt>
                <c:pt idx="1945">
                  <c:v>2.5109499999999967</c:v>
                </c:pt>
                <c:pt idx="1946">
                  <c:v>2.5110099999999926</c:v>
                </c:pt>
                <c:pt idx="1947">
                  <c:v>2.5110599999999916</c:v>
                </c:pt>
                <c:pt idx="1948">
                  <c:v>2.51112</c:v>
                </c:pt>
                <c:pt idx="1949">
                  <c:v>2.5111699999999977</c:v>
                </c:pt>
                <c:pt idx="1950">
                  <c:v>2.5112299999999967</c:v>
                </c:pt>
                <c:pt idx="1951">
                  <c:v>2.5112799999999926</c:v>
                </c:pt>
                <c:pt idx="1952">
                  <c:v>2.5113399999999997</c:v>
                </c:pt>
                <c:pt idx="1953">
                  <c:v>2.51139</c:v>
                </c:pt>
                <c:pt idx="1954">
                  <c:v>2.5114499999999897</c:v>
                </c:pt>
                <c:pt idx="1955">
                  <c:v>2.5114999999999967</c:v>
                </c:pt>
                <c:pt idx="1956">
                  <c:v>2.5115599999999967</c:v>
                </c:pt>
                <c:pt idx="1957">
                  <c:v>2.5116099999999917</c:v>
                </c:pt>
                <c:pt idx="1958">
                  <c:v>2.5116699999999916</c:v>
                </c:pt>
                <c:pt idx="1959">
                  <c:v>2.51172</c:v>
                </c:pt>
                <c:pt idx="1960">
                  <c:v>2.5117799999999977</c:v>
                </c:pt>
                <c:pt idx="1961">
                  <c:v>2.5118299999999967</c:v>
                </c:pt>
                <c:pt idx="1962">
                  <c:v>2.5118899999999926</c:v>
                </c:pt>
                <c:pt idx="1963">
                  <c:v>2.5119399999999987</c:v>
                </c:pt>
                <c:pt idx="1964">
                  <c:v>2.5119999999999987</c:v>
                </c:pt>
                <c:pt idx="1965">
                  <c:v>2.5120499999999852</c:v>
                </c:pt>
                <c:pt idx="1966">
                  <c:v>2.5121099999999967</c:v>
                </c:pt>
                <c:pt idx="1967">
                  <c:v>2.5121599999999926</c:v>
                </c:pt>
                <c:pt idx="1968">
                  <c:v>2.5122199999999917</c:v>
                </c:pt>
                <c:pt idx="1969">
                  <c:v>2.5122699999999902</c:v>
                </c:pt>
                <c:pt idx="1970">
                  <c:v>2.51233</c:v>
                </c:pt>
                <c:pt idx="1971">
                  <c:v>2.5123799999999967</c:v>
                </c:pt>
                <c:pt idx="1972">
                  <c:v>2.5124399999999967</c:v>
                </c:pt>
                <c:pt idx="1973">
                  <c:v>2.5124899999999917</c:v>
                </c:pt>
                <c:pt idx="1974">
                  <c:v>2.5125499999999916</c:v>
                </c:pt>
                <c:pt idx="1975">
                  <c:v>2.5125999999999977</c:v>
                </c:pt>
                <c:pt idx="1976">
                  <c:v>2.5126599999999852</c:v>
                </c:pt>
                <c:pt idx="1977">
                  <c:v>2.5127099999999967</c:v>
                </c:pt>
                <c:pt idx="1978">
                  <c:v>2.5127699999999926</c:v>
                </c:pt>
                <c:pt idx="1979">
                  <c:v>2.5128199999999916</c:v>
                </c:pt>
                <c:pt idx="1980">
                  <c:v>2.5128799999999902</c:v>
                </c:pt>
                <c:pt idx="1981">
                  <c:v>2.5129299999999977</c:v>
                </c:pt>
                <c:pt idx="1982">
                  <c:v>2.5129899999999967</c:v>
                </c:pt>
                <c:pt idx="1983">
                  <c:v>2.5130399999999997</c:v>
                </c:pt>
                <c:pt idx="1984">
                  <c:v>2.5131000000000001</c:v>
                </c:pt>
                <c:pt idx="1985">
                  <c:v>2.51315</c:v>
                </c:pt>
                <c:pt idx="1986">
                  <c:v>2.5132099999999977</c:v>
                </c:pt>
                <c:pt idx="1987">
                  <c:v>2.5132599999999967</c:v>
                </c:pt>
                <c:pt idx="1988">
                  <c:v>2.5133200000000002</c:v>
                </c:pt>
                <c:pt idx="1989">
                  <c:v>2.5133700000000001</c:v>
                </c:pt>
                <c:pt idx="1990">
                  <c:v>2.51342</c:v>
                </c:pt>
                <c:pt idx="1991">
                  <c:v>2.5134799999999977</c:v>
                </c:pt>
                <c:pt idx="1992">
                  <c:v>2.5135299999999998</c:v>
                </c:pt>
                <c:pt idx="1993">
                  <c:v>2.5135900000000002</c:v>
                </c:pt>
                <c:pt idx="1994">
                  <c:v>2.5136399999999997</c:v>
                </c:pt>
                <c:pt idx="1995">
                  <c:v>2.5137</c:v>
                </c:pt>
                <c:pt idx="1996">
                  <c:v>2.5137499999999977</c:v>
                </c:pt>
                <c:pt idx="1997">
                  <c:v>2.5138099999999977</c:v>
                </c:pt>
                <c:pt idx="1998">
                  <c:v>2.5138599999999967</c:v>
                </c:pt>
                <c:pt idx="1999">
                  <c:v>2.5139200000000002</c:v>
                </c:pt>
                <c:pt idx="2000">
                  <c:v>2.51397</c:v>
                </c:pt>
              </c:numCache>
            </c:numRef>
          </c:yVal>
          <c:smooth val="1"/>
        </c:ser>
        <c:axId val="120097792"/>
        <c:axId val="67773568"/>
      </c:scatterChart>
      <c:valAx>
        <c:axId val="120097792"/>
        <c:scaling>
          <c:orientation val="minMax"/>
          <c:max val="2.0000000000000112E-4"/>
        </c:scaling>
        <c:axPos val="b"/>
        <c:title>
          <c:tx>
            <c:rich>
              <a:bodyPr/>
              <a:lstStyle/>
              <a:p>
                <a:pPr>
                  <a:defRPr/>
                </a:pPr>
                <a:r>
                  <a:rPr lang="en-US"/>
                  <a:t>Photodiode Incident</a:t>
                </a:r>
                <a:r>
                  <a:rPr lang="en-US" baseline="0"/>
                  <a:t> Current (A)</a:t>
                </a:r>
                <a:endParaRPr lang="en-US"/>
              </a:p>
            </c:rich>
          </c:tx>
        </c:title>
        <c:numFmt formatCode="0.0E+00" sourceLinked="0"/>
        <c:tickLblPos val="nextTo"/>
        <c:crossAx val="67773568"/>
        <c:crosses val="autoZero"/>
        <c:crossBetween val="midCat"/>
      </c:valAx>
      <c:valAx>
        <c:axId val="67773568"/>
        <c:scaling>
          <c:orientation val="minMax"/>
          <c:max val="2.25"/>
          <c:min val="0"/>
        </c:scaling>
        <c:axPos val="l"/>
        <c:majorGridlines/>
        <c:title>
          <c:tx>
            <c:rich>
              <a:bodyPr rot="-5400000" vert="horz"/>
              <a:lstStyle/>
              <a:p>
                <a:pPr>
                  <a:defRPr/>
                </a:pPr>
                <a:r>
                  <a:rPr lang="en-US"/>
                  <a:t>Output (Vdc)</a:t>
                </a:r>
              </a:p>
            </c:rich>
          </c:tx>
        </c:title>
        <c:numFmt formatCode="General" sourceLinked="0"/>
        <c:tickLblPos val="nextTo"/>
        <c:crossAx val="120097792"/>
        <c:crosses val="autoZero"/>
        <c:crossBetween val="midCat"/>
      </c:valAx>
      <c:spPr>
        <a:ln>
          <a:noFill/>
        </a:ln>
      </c:spPr>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AB737-B2FD-4D5B-8FE5-4F2522AB6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150</Pages>
  <Words>35351</Words>
  <Characters>201506</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dc:creator>
  <cp:lastModifiedBy>Big Pimpin</cp:lastModifiedBy>
  <cp:revision>260</cp:revision>
  <dcterms:created xsi:type="dcterms:W3CDTF">2012-12-03T20:40:00Z</dcterms:created>
  <dcterms:modified xsi:type="dcterms:W3CDTF">2012-12-06T17:58:00Z</dcterms:modified>
</cp:coreProperties>
</file>