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emf" ContentType="image/x-emf"/>
  <Default Extension="gif" ContentType="image/gif"/>
  <Default Extension="docx" ContentType="application/vnd.openxmlformats-officedocument.wordprocessingml.document"/>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56492A0C" w14:textId="77777777" w:rsidR="007755A6" w:rsidRPr="00E45698" w:rsidRDefault="007755A6" w:rsidP="007755A6">
      <w:pPr>
        <w:jc w:val="center"/>
        <w:rPr>
          <w:b/>
          <w:sz w:val="28"/>
          <w:szCs w:val="28"/>
        </w:rPr>
      </w:pPr>
      <w:bookmarkStart w:id="0" w:name="_Toc142372518"/>
      <w:r>
        <w:rPr>
          <w:b/>
          <w:sz w:val="28"/>
          <w:szCs w:val="28"/>
        </w:rPr>
        <w:t xml:space="preserve">EEL 4914 Senior </w:t>
      </w:r>
      <w:proofErr w:type="gramStart"/>
      <w:r>
        <w:rPr>
          <w:b/>
          <w:sz w:val="28"/>
          <w:szCs w:val="28"/>
        </w:rPr>
        <w:t>Design</w:t>
      </w:r>
      <w:proofErr w:type="gramEnd"/>
      <w:r>
        <w:rPr>
          <w:b/>
          <w:sz w:val="28"/>
          <w:szCs w:val="28"/>
        </w:rPr>
        <w:t xml:space="preserve"> I</w:t>
      </w:r>
    </w:p>
    <w:p w14:paraId="4FDEEA39" w14:textId="77777777" w:rsidR="007755A6" w:rsidRDefault="007755A6" w:rsidP="007755A6">
      <w:pPr>
        <w:jc w:val="center"/>
        <w:rPr>
          <w:b/>
        </w:rPr>
      </w:pPr>
    </w:p>
    <w:p w14:paraId="35CC5AB5" w14:textId="77777777" w:rsidR="007755A6" w:rsidRPr="00E45698" w:rsidRDefault="007755A6" w:rsidP="007755A6">
      <w:pPr>
        <w:jc w:val="center"/>
        <w:rPr>
          <w:sz w:val="28"/>
          <w:szCs w:val="28"/>
        </w:rPr>
      </w:pPr>
      <w:r w:rsidRPr="00E45698">
        <w:rPr>
          <w:sz w:val="28"/>
          <w:szCs w:val="28"/>
        </w:rPr>
        <w:t>University of Central Florida</w:t>
      </w:r>
    </w:p>
    <w:p w14:paraId="7BC0AEF6" w14:textId="77777777" w:rsidR="007755A6" w:rsidRPr="00E45698" w:rsidRDefault="007755A6" w:rsidP="007755A6">
      <w:pPr>
        <w:jc w:val="center"/>
        <w:rPr>
          <w:sz w:val="28"/>
          <w:szCs w:val="28"/>
        </w:rPr>
      </w:pPr>
      <w:r w:rsidRPr="00E45698">
        <w:rPr>
          <w:sz w:val="28"/>
          <w:szCs w:val="28"/>
        </w:rPr>
        <w:t>Department of Electrical and Computer Engineering</w:t>
      </w:r>
    </w:p>
    <w:p w14:paraId="2A051213" w14:textId="77777777" w:rsidR="007755A6" w:rsidRPr="00E45698" w:rsidRDefault="007755A6" w:rsidP="007755A6">
      <w:pPr>
        <w:jc w:val="center"/>
        <w:rPr>
          <w:sz w:val="28"/>
          <w:szCs w:val="28"/>
        </w:rPr>
      </w:pPr>
    </w:p>
    <w:p w14:paraId="1F931C60" w14:textId="77777777" w:rsidR="005D1289" w:rsidRDefault="003E5E3E" w:rsidP="00715CDA">
      <w:pPr>
        <w:numPr>
          <w:ins w:id="1" w:author="Jared" w:date="2010-10-19T21:53:00Z"/>
        </w:numPr>
        <w:jc w:val="center"/>
        <w:rPr>
          <w:ins w:id="2" w:author="Jared" w:date="2010-10-19T21:53:00Z"/>
          <w:sz w:val="28"/>
          <w:szCs w:val="28"/>
        </w:rPr>
      </w:pPr>
      <w:ins w:id="3" w:author="Jared" w:date="2010-10-19T21:54:00Z">
        <w:r w:rsidRPr="00177494">
          <w:rPr>
            <w:noProof/>
            <w:szCs w:val="28"/>
            <w:lang w:eastAsia="en-US" w:bidi="ar-SA"/>
          </w:rPr>
          <w:drawing>
            <wp:inline distT="0" distB="0" distL="0" distR="0" wp14:anchorId="49D150DF" wp14:editId="7E18651B">
              <wp:extent cx="2489200" cy="2676110"/>
              <wp:effectExtent l="2540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a:srcRect/>
                      <a:stretch>
                        <a:fillRect/>
                      </a:stretch>
                    </pic:blipFill>
                    <pic:spPr bwMode="auto">
                      <a:xfrm>
                        <a:off x="0" y="0"/>
                        <a:ext cx="2500547" cy="2688309"/>
                      </a:xfrm>
                      <a:prstGeom prst="rect">
                        <a:avLst/>
                      </a:prstGeom>
                      <a:noFill/>
                      <a:ln w="9525">
                        <a:noFill/>
                        <a:miter lim="800000"/>
                        <a:headEnd/>
                        <a:tailEnd/>
                      </a:ln>
                    </pic:spPr>
                  </pic:pic>
                </a:graphicData>
              </a:graphic>
            </wp:inline>
          </w:drawing>
        </w:r>
      </w:ins>
    </w:p>
    <w:p w14:paraId="69B44E90" w14:textId="77777777" w:rsidR="007755A6" w:rsidRPr="00E45698" w:rsidDel="005D1289" w:rsidRDefault="003E5E3E" w:rsidP="007755A6">
      <w:pPr>
        <w:jc w:val="center"/>
        <w:rPr>
          <w:del w:id="4" w:author="Jared" w:date="2010-10-19T21:53:00Z"/>
          <w:sz w:val="28"/>
          <w:szCs w:val="28"/>
        </w:rPr>
      </w:pPr>
      <w:ins w:id="5" w:author="John" w:date="2010-10-19T20:30:00Z">
        <w:del w:id="6" w:author="Jared" w:date="2010-10-19T21:53:00Z">
          <w:r>
            <w:rPr>
              <w:noProof/>
              <w:lang w:eastAsia="en-US" w:bidi="ar-SA"/>
            </w:rPr>
            <w:drawing>
              <wp:inline distT="0" distB="0" distL="0" distR="0" wp14:anchorId="08EBC4CF" wp14:editId="57E9E063">
                <wp:extent cx="2185550" cy="2162175"/>
                <wp:effectExtent l="25400" t="0" r="0" b="0"/>
                <wp:docPr id="598" name="Picture 598" descr="http://pegasus.cc.ucf.edu/~lucf/images/Image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pegasus.cc.ucf.edu/~lucf/images/Image3.gif"/>
                        <pic:cNvPicPr>
                          <a:picLocks noChangeAspect="1" noChangeArrowheads="1"/>
                        </pic:cNvPicPr>
                      </pic:nvPicPr>
                      <pic:blipFill>
                        <a:blip r:embed="rId10" cstate="print"/>
                        <a:srcRect/>
                        <a:stretch>
                          <a:fillRect/>
                        </a:stretch>
                      </pic:blipFill>
                      <pic:spPr bwMode="auto">
                        <a:xfrm>
                          <a:off x="0" y="0"/>
                          <a:ext cx="2185550" cy="2162175"/>
                        </a:xfrm>
                        <a:prstGeom prst="rect">
                          <a:avLst/>
                        </a:prstGeom>
                        <a:noFill/>
                        <a:ln w="9525">
                          <a:noFill/>
                          <a:miter lim="800000"/>
                          <a:headEnd/>
                          <a:tailEnd/>
                        </a:ln>
                      </pic:spPr>
                    </pic:pic>
                  </a:graphicData>
                </a:graphic>
              </wp:inline>
            </w:drawing>
          </w:r>
        </w:del>
      </w:ins>
    </w:p>
    <w:p w14:paraId="4536D349" w14:textId="77777777" w:rsidR="007755A6" w:rsidRPr="00E45698" w:rsidDel="00715CDA" w:rsidRDefault="003E5E3E" w:rsidP="007755A6">
      <w:pPr>
        <w:jc w:val="center"/>
        <w:rPr>
          <w:del w:id="7" w:author="John" w:date="2010-10-19T13:41:00Z"/>
          <w:sz w:val="28"/>
          <w:szCs w:val="28"/>
        </w:rPr>
      </w:pPr>
      <w:del w:id="8" w:author="John" w:date="2010-10-19T13:41:00Z">
        <w:r>
          <w:rPr>
            <w:noProof/>
            <w:lang w:eastAsia="en-US" w:bidi="ar-SA"/>
          </w:rPr>
          <w:drawing>
            <wp:inline distT="0" distB="0" distL="0" distR="0" wp14:anchorId="42520FBB" wp14:editId="613243A3">
              <wp:extent cx="3048000" cy="3060700"/>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11" cstate="print"/>
                      <a:srcRect/>
                      <a:stretch>
                        <a:fillRect/>
                      </a:stretch>
                    </pic:blipFill>
                    <pic:spPr bwMode="auto">
                      <a:xfrm>
                        <a:off x="0" y="0"/>
                        <a:ext cx="3048000" cy="3060700"/>
                      </a:xfrm>
                      <a:prstGeom prst="rect">
                        <a:avLst/>
                      </a:prstGeom>
                      <a:noFill/>
                      <a:ln w="9525">
                        <a:noFill/>
                        <a:miter lim="800000"/>
                        <a:headEnd/>
                        <a:tailEnd/>
                      </a:ln>
                    </pic:spPr>
                  </pic:pic>
                </a:graphicData>
              </a:graphic>
            </wp:inline>
          </w:drawing>
        </w:r>
      </w:del>
    </w:p>
    <w:p w14:paraId="635483B7" w14:textId="77777777" w:rsidR="007755A6" w:rsidRPr="00E45698" w:rsidDel="00715CDA" w:rsidRDefault="007755A6" w:rsidP="007755A6">
      <w:pPr>
        <w:jc w:val="center"/>
        <w:rPr>
          <w:del w:id="9" w:author="John" w:date="2010-10-19T13:41:00Z"/>
          <w:sz w:val="28"/>
          <w:szCs w:val="28"/>
        </w:rPr>
      </w:pPr>
    </w:p>
    <w:p w14:paraId="3C4DE869" w14:textId="77777777" w:rsidR="007755A6" w:rsidRPr="00E45698" w:rsidDel="00715CDA" w:rsidRDefault="007755A6" w:rsidP="007755A6">
      <w:pPr>
        <w:jc w:val="center"/>
        <w:rPr>
          <w:del w:id="10" w:author="John" w:date="2010-10-19T13:41:00Z"/>
          <w:sz w:val="28"/>
          <w:szCs w:val="28"/>
        </w:rPr>
      </w:pPr>
    </w:p>
    <w:p w14:paraId="13D9D153" w14:textId="77777777" w:rsidR="005E3842" w:rsidRDefault="005E3842" w:rsidP="00715CDA">
      <w:pPr>
        <w:jc w:val="center"/>
        <w:rPr>
          <w:sz w:val="28"/>
          <w:szCs w:val="28"/>
        </w:rPr>
      </w:pPr>
    </w:p>
    <w:p w14:paraId="26401414" w14:textId="77777777" w:rsidR="005E3842" w:rsidRDefault="007755A6">
      <w:pPr>
        <w:jc w:val="center"/>
        <w:rPr>
          <w:sz w:val="28"/>
          <w:szCs w:val="28"/>
        </w:rPr>
      </w:pPr>
      <w:r>
        <w:rPr>
          <w:sz w:val="28"/>
          <w:szCs w:val="28"/>
        </w:rPr>
        <w:t>Senior Design I Project Documentation</w:t>
      </w:r>
    </w:p>
    <w:p w14:paraId="034EFC37" w14:textId="77777777" w:rsidR="005E3842" w:rsidRDefault="005E3842">
      <w:pPr>
        <w:jc w:val="center"/>
        <w:rPr>
          <w:ins w:id="11" w:author="John" w:date="2010-10-19T13:41:00Z"/>
          <w:sz w:val="28"/>
          <w:szCs w:val="28"/>
        </w:rPr>
      </w:pPr>
    </w:p>
    <w:p w14:paraId="082E7F42" w14:textId="77777777" w:rsidR="00263C2A" w:rsidRDefault="00263C2A">
      <w:pPr>
        <w:jc w:val="center"/>
        <w:rPr>
          <w:sz w:val="28"/>
          <w:szCs w:val="28"/>
        </w:rPr>
      </w:pPr>
      <w:proofErr w:type="spellStart"/>
      <w:ins w:id="12" w:author="John" w:date="2010-10-19T13:41:00Z">
        <w:r>
          <w:rPr>
            <w:sz w:val="28"/>
            <w:szCs w:val="28"/>
          </w:rPr>
          <w:t>SSQuaRe</w:t>
        </w:r>
      </w:ins>
      <w:proofErr w:type="spellEnd"/>
    </w:p>
    <w:p w14:paraId="7AD4C012" w14:textId="77777777" w:rsidR="005E3842" w:rsidRDefault="007755A6">
      <w:pPr>
        <w:jc w:val="center"/>
        <w:rPr>
          <w:sz w:val="28"/>
          <w:szCs w:val="28"/>
        </w:rPr>
      </w:pPr>
      <w:r>
        <w:rPr>
          <w:sz w:val="28"/>
          <w:szCs w:val="28"/>
        </w:rPr>
        <w:t>Self-Stabilizing Quad-</w:t>
      </w:r>
      <w:ins w:id="13" w:author="John" w:date="2010-10-19T16:57:00Z">
        <w:r w:rsidR="00A4046E">
          <w:rPr>
            <w:sz w:val="28"/>
            <w:szCs w:val="28"/>
          </w:rPr>
          <w:t>R</w:t>
        </w:r>
      </w:ins>
      <w:del w:id="14" w:author="John" w:date="2010-10-19T16:57:00Z">
        <w:r w:rsidDel="00A4046E">
          <w:rPr>
            <w:sz w:val="28"/>
            <w:szCs w:val="28"/>
          </w:rPr>
          <w:delText>r</w:delText>
        </w:r>
      </w:del>
      <w:r>
        <w:rPr>
          <w:sz w:val="28"/>
          <w:szCs w:val="28"/>
        </w:rPr>
        <w:t>otor Helicopter</w:t>
      </w:r>
    </w:p>
    <w:p w14:paraId="4ED9731B" w14:textId="77777777" w:rsidR="005E3842" w:rsidRDefault="005E3842">
      <w:pPr>
        <w:jc w:val="center"/>
        <w:rPr>
          <w:sz w:val="28"/>
          <w:szCs w:val="28"/>
        </w:rPr>
      </w:pPr>
    </w:p>
    <w:p w14:paraId="0721B831" w14:textId="77777777" w:rsidR="005E3842" w:rsidRDefault="007755A6">
      <w:pPr>
        <w:jc w:val="center"/>
        <w:rPr>
          <w:sz w:val="28"/>
          <w:szCs w:val="28"/>
        </w:rPr>
      </w:pPr>
      <w:r>
        <w:rPr>
          <w:sz w:val="28"/>
          <w:szCs w:val="28"/>
        </w:rPr>
        <w:t>Group 7</w:t>
      </w:r>
    </w:p>
    <w:p w14:paraId="33A3DA10" w14:textId="77777777" w:rsidR="005E3842" w:rsidRDefault="005E3842">
      <w:pPr>
        <w:rPr>
          <w:sz w:val="28"/>
          <w:szCs w:val="28"/>
        </w:rPr>
      </w:pPr>
    </w:p>
    <w:p w14:paraId="2FF15C60" w14:textId="77777777" w:rsidR="005E3842" w:rsidRDefault="007755A6">
      <w:pPr>
        <w:jc w:val="center"/>
        <w:rPr>
          <w:sz w:val="28"/>
          <w:szCs w:val="28"/>
        </w:rPr>
      </w:pPr>
      <w:r>
        <w:rPr>
          <w:sz w:val="28"/>
          <w:szCs w:val="28"/>
        </w:rPr>
        <w:t>Jared Rought</w:t>
      </w:r>
    </w:p>
    <w:p w14:paraId="59718A11" w14:textId="77777777" w:rsidR="005E3842" w:rsidRDefault="007755A6">
      <w:pPr>
        <w:jc w:val="center"/>
        <w:rPr>
          <w:sz w:val="28"/>
          <w:szCs w:val="28"/>
        </w:rPr>
      </w:pPr>
      <w:r>
        <w:rPr>
          <w:sz w:val="28"/>
          <w:szCs w:val="28"/>
        </w:rPr>
        <w:t xml:space="preserve">Daniel </w:t>
      </w:r>
      <w:proofErr w:type="spellStart"/>
      <w:r>
        <w:rPr>
          <w:sz w:val="28"/>
          <w:szCs w:val="28"/>
        </w:rPr>
        <w:t>Goodhew</w:t>
      </w:r>
      <w:proofErr w:type="spellEnd"/>
    </w:p>
    <w:p w14:paraId="73CA9B0B" w14:textId="77777777" w:rsidR="005E3842" w:rsidRDefault="007755A6">
      <w:pPr>
        <w:jc w:val="center"/>
        <w:rPr>
          <w:sz w:val="28"/>
          <w:szCs w:val="28"/>
        </w:rPr>
      </w:pPr>
      <w:r>
        <w:rPr>
          <w:sz w:val="28"/>
          <w:szCs w:val="28"/>
        </w:rPr>
        <w:t>John Sullivan</w:t>
      </w:r>
    </w:p>
    <w:p w14:paraId="3EAAF247" w14:textId="77777777" w:rsidR="005E3842" w:rsidRDefault="007755A6">
      <w:pPr>
        <w:jc w:val="center"/>
        <w:rPr>
          <w:sz w:val="28"/>
          <w:szCs w:val="28"/>
        </w:rPr>
      </w:pPr>
      <w:r>
        <w:rPr>
          <w:sz w:val="28"/>
          <w:szCs w:val="28"/>
        </w:rPr>
        <w:t>Angel Rodriguez</w:t>
      </w:r>
    </w:p>
    <w:p w14:paraId="3F1D5C3E" w14:textId="77777777" w:rsidR="007755A6" w:rsidRDefault="007755A6" w:rsidP="007755A6">
      <w:pPr>
        <w:jc w:val="center"/>
        <w:rPr>
          <w:sz w:val="28"/>
          <w:szCs w:val="28"/>
        </w:rPr>
      </w:pPr>
    </w:p>
    <w:p w14:paraId="6468972E" w14:textId="77777777" w:rsidR="005E3842" w:rsidRDefault="007755A6">
      <w:pPr>
        <w:jc w:val="center"/>
      </w:pPr>
      <w:r w:rsidRPr="00E45698">
        <w:t>Date:</w:t>
      </w:r>
      <w:r>
        <w:t xml:space="preserve"> </w:t>
      </w:r>
      <w:ins w:id="15" w:author="Jared" w:date="2010-12-06T19:24:00Z">
        <w:r w:rsidR="00892C15">
          <w:t>12</w:t>
        </w:r>
      </w:ins>
      <w:del w:id="16" w:author="Jared" w:date="2010-12-06T19:24:00Z">
        <w:r w:rsidDel="00892C15">
          <w:delText>8</w:delText>
        </w:r>
      </w:del>
      <w:r>
        <w:t>/</w:t>
      </w:r>
      <w:ins w:id="17" w:author="Jared" w:date="2010-12-06T19:25:00Z">
        <w:r w:rsidR="00892C15">
          <w:t>10</w:t>
        </w:r>
      </w:ins>
      <w:del w:id="18" w:author="Jared" w:date="2010-12-06T19:25:00Z">
        <w:r w:rsidDel="00892C15">
          <w:delText>4</w:delText>
        </w:r>
      </w:del>
      <w:r>
        <w:t>/2010</w:t>
      </w:r>
    </w:p>
    <w:p w14:paraId="1B7CA5B1" w14:textId="77777777" w:rsidR="005E3842" w:rsidRDefault="005E3842"/>
    <w:sdt>
      <w:sdtPr>
        <w:rPr>
          <w:rFonts w:ascii="Times New Roman" w:eastAsia="SimSun" w:hAnsi="Times New Roman" w:cs="Tahoma"/>
          <w:b w:val="0"/>
          <w:bCs w:val="0"/>
          <w:color w:val="auto"/>
          <w:kern w:val="1"/>
          <w:sz w:val="24"/>
          <w:szCs w:val="24"/>
          <w:lang w:eastAsia="hi-IN" w:bidi="hi-IN"/>
        </w:rPr>
        <w:id w:val="19256606"/>
        <w:docPartObj>
          <w:docPartGallery w:val="Table of Contents"/>
          <w:docPartUnique/>
        </w:docPartObj>
      </w:sdtPr>
      <w:sdtContent>
        <w:p w14:paraId="17ED32F2" w14:textId="77777777" w:rsidR="007755A6" w:rsidRDefault="007755A6">
          <w:pPr>
            <w:pStyle w:val="TOCHeading"/>
            <w:sectPr w:rsidR="007755A6">
              <w:footerReference w:type="default" r:id="rId12"/>
              <w:pgSz w:w="12240" w:h="15840"/>
              <w:pgMar w:top="2160" w:right="1440" w:bottom="1440" w:left="1440" w:header="720" w:footer="720" w:gutter="0"/>
              <w:pgNumType w:fmt="upperRoman" w:start="1"/>
              <w:cols w:sep="1" w:space="720"/>
              <w:titlePg/>
            </w:sectPr>
          </w:pPr>
        </w:p>
        <w:p w14:paraId="01C837DF" w14:textId="77777777" w:rsidR="007755A6" w:rsidRDefault="007755A6">
          <w:pPr>
            <w:pStyle w:val="TOCHeading"/>
          </w:pPr>
        </w:p>
        <w:p w14:paraId="79142433" w14:textId="77777777" w:rsidR="007755A6" w:rsidRDefault="006251A1">
          <w:pPr>
            <w:pStyle w:val="TOCHeading"/>
          </w:pPr>
          <w:r w:rsidRPr="006251A1">
            <w:rPr>
              <w:rFonts w:ascii="Arial" w:hAnsi="Arial"/>
              <w:color w:val="auto"/>
              <w:sz w:val="36"/>
            </w:rPr>
            <w:t>Table of Contents</w:t>
          </w:r>
        </w:p>
        <w:p w14:paraId="14BDAF98" w14:textId="77777777" w:rsidR="00B97C32" w:rsidRDefault="00B9204B">
          <w:pPr>
            <w:pStyle w:val="TOC1"/>
            <w:numPr>
              <w:ins w:id="19" w:author="Jared" w:date="2010-10-19T22:40:00Z"/>
            </w:numPr>
            <w:tabs>
              <w:tab w:val="left" w:pos="580"/>
              <w:tab w:val="right" w:leader="dot" w:pos="9350"/>
            </w:tabs>
            <w:rPr>
              <w:ins w:id="20" w:author="Jared" w:date="2010-10-19T22:40:00Z"/>
              <w:rFonts w:eastAsiaTheme="minorEastAsia" w:cstheme="minorBidi"/>
              <w:b w:val="0"/>
              <w:noProof/>
              <w:kern w:val="0"/>
              <w:lang w:eastAsia="en-US" w:bidi="ar-SA"/>
            </w:rPr>
          </w:pPr>
          <w:r>
            <w:rPr>
              <w:b w:val="0"/>
            </w:rPr>
            <w:fldChar w:fldCharType="begin"/>
          </w:r>
          <w:r w:rsidR="007755A6">
            <w:rPr>
              <w:b w:val="0"/>
            </w:rPr>
            <w:instrText xml:space="preserve"> TOC \o "2-4" \t "Heading 1,1,Appendix,1" </w:instrText>
          </w:r>
          <w:r>
            <w:rPr>
              <w:b w:val="0"/>
            </w:rPr>
            <w:fldChar w:fldCharType="separate"/>
          </w:r>
          <w:ins w:id="21" w:author="Jared" w:date="2010-10-19T22:40:00Z">
            <w:r w:rsidR="00B97C32">
              <w:rPr>
                <w:noProof/>
              </w:rPr>
              <w:t>1.0</w:t>
            </w:r>
            <w:r w:rsidR="00B97C32">
              <w:rPr>
                <w:rFonts w:eastAsiaTheme="minorEastAsia" w:cstheme="minorBidi"/>
                <w:b w:val="0"/>
                <w:noProof/>
                <w:kern w:val="0"/>
                <w:lang w:eastAsia="en-US" w:bidi="ar-SA"/>
              </w:rPr>
              <w:tab/>
            </w:r>
            <w:r w:rsidR="00B97C32">
              <w:rPr>
                <w:noProof/>
              </w:rPr>
              <w:t>Executive Summary</w:t>
            </w:r>
            <w:r w:rsidR="00B97C32">
              <w:rPr>
                <w:noProof/>
              </w:rPr>
              <w:tab/>
            </w:r>
            <w:r>
              <w:rPr>
                <w:noProof/>
              </w:rPr>
              <w:fldChar w:fldCharType="begin"/>
            </w:r>
            <w:r w:rsidR="00B97C32">
              <w:rPr>
                <w:noProof/>
              </w:rPr>
              <w:instrText xml:space="preserve"> PAGEREF _Toc149147384 \h </w:instrText>
            </w:r>
          </w:ins>
          <w:r>
            <w:rPr>
              <w:noProof/>
            </w:rPr>
          </w:r>
          <w:r>
            <w:rPr>
              <w:noProof/>
            </w:rPr>
            <w:fldChar w:fldCharType="separate"/>
          </w:r>
          <w:ins w:id="22" w:author="Jared" w:date="2010-10-20T12:33:00Z">
            <w:r w:rsidR="000D3E7E">
              <w:rPr>
                <w:noProof/>
              </w:rPr>
              <w:t>7</w:t>
            </w:r>
          </w:ins>
          <w:ins w:id="23" w:author="Jared" w:date="2010-10-19T22:40:00Z">
            <w:r>
              <w:rPr>
                <w:noProof/>
              </w:rPr>
              <w:fldChar w:fldCharType="end"/>
            </w:r>
          </w:ins>
        </w:p>
        <w:p w14:paraId="4C061663" w14:textId="77777777" w:rsidR="00B97C32" w:rsidRDefault="00B97C32">
          <w:pPr>
            <w:pStyle w:val="TOC1"/>
            <w:numPr>
              <w:ins w:id="24" w:author="Jared" w:date="2010-10-19T22:40:00Z"/>
            </w:numPr>
            <w:tabs>
              <w:tab w:val="left" w:pos="580"/>
              <w:tab w:val="right" w:leader="dot" w:pos="9350"/>
            </w:tabs>
            <w:rPr>
              <w:ins w:id="25" w:author="Jared" w:date="2010-10-19T22:40:00Z"/>
              <w:rFonts w:eastAsiaTheme="minorEastAsia" w:cstheme="minorBidi"/>
              <w:b w:val="0"/>
              <w:noProof/>
              <w:kern w:val="0"/>
              <w:lang w:eastAsia="en-US" w:bidi="ar-SA"/>
            </w:rPr>
          </w:pPr>
          <w:ins w:id="26" w:author="Jared" w:date="2010-10-19T22:40:00Z">
            <w:r>
              <w:rPr>
                <w:noProof/>
              </w:rPr>
              <w:t>2.0</w:t>
            </w:r>
            <w:r>
              <w:rPr>
                <w:rFonts w:eastAsiaTheme="minorEastAsia" w:cstheme="minorBidi"/>
                <w:b w:val="0"/>
                <w:noProof/>
                <w:kern w:val="0"/>
                <w:lang w:eastAsia="en-US" w:bidi="ar-SA"/>
              </w:rPr>
              <w:tab/>
            </w:r>
            <w:r>
              <w:rPr>
                <w:noProof/>
              </w:rPr>
              <w:t>Motivation</w:t>
            </w:r>
            <w:r>
              <w:rPr>
                <w:noProof/>
              </w:rPr>
              <w:tab/>
            </w:r>
            <w:r w:rsidR="00B9204B">
              <w:rPr>
                <w:noProof/>
              </w:rPr>
              <w:fldChar w:fldCharType="begin"/>
            </w:r>
            <w:r>
              <w:rPr>
                <w:noProof/>
              </w:rPr>
              <w:instrText xml:space="preserve"> PAGEREF _Toc149147385 \h </w:instrText>
            </w:r>
          </w:ins>
          <w:r w:rsidR="00B9204B">
            <w:rPr>
              <w:noProof/>
            </w:rPr>
          </w:r>
          <w:r w:rsidR="00B9204B">
            <w:rPr>
              <w:noProof/>
            </w:rPr>
            <w:fldChar w:fldCharType="separate"/>
          </w:r>
          <w:ins w:id="27" w:author="Jared" w:date="2010-10-20T12:33:00Z">
            <w:r w:rsidR="000D3E7E">
              <w:rPr>
                <w:noProof/>
              </w:rPr>
              <w:t>8</w:t>
            </w:r>
          </w:ins>
          <w:ins w:id="28" w:author="Jared" w:date="2010-10-19T22:40:00Z">
            <w:r w:rsidR="00B9204B">
              <w:rPr>
                <w:noProof/>
              </w:rPr>
              <w:fldChar w:fldCharType="end"/>
            </w:r>
          </w:ins>
        </w:p>
        <w:p w14:paraId="2095A856" w14:textId="77777777" w:rsidR="00B97C32" w:rsidRDefault="00B97C32">
          <w:pPr>
            <w:pStyle w:val="TOC1"/>
            <w:numPr>
              <w:ins w:id="29" w:author="Jared" w:date="2010-10-19T22:40:00Z"/>
            </w:numPr>
            <w:tabs>
              <w:tab w:val="left" w:pos="580"/>
              <w:tab w:val="right" w:leader="dot" w:pos="9350"/>
            </w:tabs>
            <w:rPr>
              <w:ins w:id="30" w:author="Jared" w:date="2010-10-19T22:40:00Z"/>
              <w:rFonts w:eastAsiaTheme="minorEastAsia" w:cstheme="minorBidi"/>
              <w:b w:val="0"/>
              <w:noProof/>
              <w:kern w:val="0"/>
              <w:lang w:eastAsia="en-US" w:bidi="ar-SA"/>
            </w:rPr>
          </w:pPr>
          <w:ins w:id="31" w:author="Jared" w:date="2010-10-19T22:40:00Z">
            <w:r>
              <w:rPr>
                <w:noProof/>
              </w:rPr>
              <w:t>3.0</w:t>
            </w:r>
            <w:r>
              <w:rPr>
                <w:rFonts w:eastAsiaTheme="minorEastAsia" w:cstheme="minorBidi"/>
                <w:b w:val="0"/>
                <w:noProof/>
                <w:kern w:val="0"/>
                <w:lang w:eastAsia="en-US" w:bidi="ar-SA"/>
              </w:rPr>
              <w:tab/>
            </w:r>
            <w:r>
              <w:rPr>
                <w:noProof/>
              </w:rPr>
              <w:t>Introduction</w:t>
            </w:r>
            <w:r>
              <w:rPr>
                <w:noProof/>
              </w:rPr>
              <w:tab/>
            </w:r>
            <w:r w:rsidR="00B9204B">
              <w:rPr>
                <w:noProof/>
              </w:rPr>
              <w:fldChar w:fldCharType="begin"/>
            </w:r>
            <w:r>
              <w:rPr>
                <w:noProof/>
              </w:rPr>
              <w:instrText xml:space="preserve"> PAGEREF _Toc149147386 \h </w:instrText>
            </w:r>
          </w:ins>
          <w:r w:rsidR="00B9204B">
            <w:rPr>
              <w:noProof/>
            </w:rPr>
          </w:r>
          <w:r w:rsidR="00B9204B">
            <w:rPr>
              <w:noProof/>
            </w:rPr>
            <w:fldChar w:fldCharType="separate"/>
          </w:r>
          <w:ins w:id="32" w:author="Jared" w:date="2010-10-20T12:33:00Z">
            <w:r w:rsidR="000D3E7E">
              <w:rPr>
                <w:noProof/>
              </w:rPr>
              <w:t>9</w:t>
            </w:r>
          </w:ins>
          <w:ins w:id="33" w:author="Jared" w:date="2010-10-19T22:40:00Z">
            <w:r w:rsidR="00B9204B">
              <w:rPr>
                <w:noProof/>
              </w:rPr>
              <w:fldChar w:fldCharType="end"/>
            </w:r>
          </w:ins>
        </w:p>
        <w:p w14:paraId="2867B2F3" w14:textId="77777777" w:rsidR="00B97C32" w:rsidRDefault="00B97C32">
          <w:pPr>
            <w:pStyle w:val="TOC1"/>
            <w:numPr>
              <w:ins w:id="34" w:author="Jared" w:date="2010-10-19T22:40:00Z"/>
            </w:numPr>
            <w:tabs>
              <w:tab w:val="left" w:pos="580"/>
              <w:tab w:val="right" w:leader="dot" w:pos="9350"/>
            </w:tabs>
            <w:rPr>
              <w:ins w:id="35" w:author="Jared" w:date="2010-10-19T22:40:00Z"/>
              <w:rFonts w:eastAsiaTheme="minorEastAsia" w:cstheme="minorBidi"/>
              <w:b w:val="0"/>
              <w:noProof/>
              <w:kern w:val="0"/>
              <w:lang w:eastAsia="en-US" w:bidi="ar-SA"/>
            </w:rPr>
          </w:pPr>
          <w:ins w:id="36" w:author="Jared" w:date="2010-10-19T22:40:00Z">
            <w:r>
              <w:rPr>
                <w:noProof/>
              </w:rPr>
              <w:t>4.0</w:t>
            </w:r>
            <w:r>
              <w:rPr>
                <w:rFonts w:eastAsiaTheme="minorEastAsia" w:cstheme="minorBidi"/>
                <w:b w:val="0"/>
                <w:noProof/>
                <w:kern w:val="0"/>
                <w:lang w:eastAsia="en-US" w:bidi="ar-SA"/>
              </w:rPr>
              <w:tab/>
            </w:r>
            <w:r>
              <w:rPr>
                <w:noProof/>
              </w:rPr>
              <w:t>Risks</w:t>
            </w:r>
            <w:r>
              <w:rPr>
                <w:noProof/>
              </w:rPr>
              <w:tab/>
            </w:r>
            <w:r w:rsidR="00B9204B">
              <w:rPr>
                <w:noProof/>
              </w:rPr>
              <w:fldChar w:fldCharType="begin"/>
            </w:r>
            <w:r>
              <w:rPr>
                <w:noProof/>
              </w:rPr>
              <w:instrText xml:space="preserve"> PAGEREF _Toc149147387 \h </w:instrText>
            </w:r>
          </w:ins>
          <w:r w:rsidR="00B9204B">
            <w:rPr>
              <w:noProof/>
            </w:rPr>
          </w:r>
          <w:r w:rsidR="00B9204B">
            <w:rPr>
              <w:noProof/>
            </w:rPr>
            <w:fldChar w:fldCharType="separate"/>
          </w:r>
          <w:ins w:id="37" w:author="Jared" w:date="2010-10-20T12:33:00Z">
            <w:r w:rsidR="000D3E7E">
              <w:rPr>
                <w:noProof/>
              </w:rPr>
              <w:t>9</w:t>
            </w:r>
          </w:ins>
          <w:ins w:id="38" w:author="Jared" w:date="2010-10-19T22:40:00Z">
            <w:r w:rsidR="00B9204B">
              <w:rPr>
                <w:noProof/>
              </w:rPr>
              <w:fldChar w:fldCharType="end"/>
            </w:r>
          </w:ins>
        </w:p>
        <w:p w14:paraId="2D48E799" w14:textId="77777777" w:rsidR="00B97C32" w:rsidRDefault="00B97C32">
          <w:pPr>
            <w:pStyle w:val="TOC1"/>
            <w:numPr>
              <w:ins w:id="39" w:author="Jared" w:date="2010-10-19T22:40:00Z"/>
            </w:numPr>
            <w:tabs>
              <w:tab w:val="left" w:pos="580"/>
              <w:tab w:val="right" w:leader="dot" w:pos="9350"/>
            </w:tabs>
            <w:rPr>
              <w:ins w:id="40" w:author="Jared" w:date="2010-10-19T22:40:00Z"/>
              <w:rFonts w:eastAsiaTheme="minorEastAsia" w:cstheme="minorBidi"/>
              <w:b w:val="0"/>
              <w:noProof/>
              <w:kern w:val="0"/>
              <w:lang w:eastAsia="en-US" w:bidi="ar-SA"/>
            </w:rPr>
          </w:pPr>
          <w:ins w:id="41" w:author="Jared" w:date="2010-10-19T22:40:00Z">
            <w:r>
              <w:rPr>
                <w:noProof/>
              </w:rPr>
              <w:t>5.0</w:t>
            </w:r>
            <w:r>
              <w:rPr>
                <w:rFonts w:eastAsiaTheme="minorEastAsia" w:cstheme="minorBidi"/>
                <w:b w:val="0"/>
                <w:noProof/>
                <w:kern w:val="0"/>
                <w:lang w:eastAsia="en-US" w:bidi="ar-SA"/>
              </w:rPr>
              <w:tab/>
            </w:r>
            <w:r>
              <w:rPr>
                <w:noProof/>
              </w:rPr>
              <w:t>Goals and Objectives:</w:t>
            </w:r>
            <w:r>
              <w:rPr>
                <w:noProof/>
              </w:rPr>
              <w:tab/>
            </w:r>
            <w:r w:rsidR="00B9204B">
              <w:rPr>
                <w:noProof/>
              </w:rPr>
              <w:fldChar w:fldCharType="begin"/>
            </w:r>
            <w:r>
              <w:rPr>
                <w:noProof/>
              </w:rPr>
              <w:instrText xml:space="preserve"> PAGEREF _Toc149147388 \h </w:instrText>
            </w:r>
          </w:ins>
          <w:r w:rsidR="00B9204B">
            <w:rPr>
              <w:noProof/>
            </w:rPr>
          </w:r>
          <w:r w:rsidR="00B9204B">
            <w:rPr>
              <w:noProof/>
            </w:rPr>
            <w:fldChar w:fldCharType="separate"/>
          </w:r>
          <w:ins w:id="42" w:author="Jared" w:date="2010-10-20T12:33:00Z">
            <w:r w:rsidR="000D3E7E">
              <w:rPr>
                <w:noProof/>
              </w:rPr>
              <w:t>10</w:t>
            </w:r>
          </w:ins>
          <w:ins w:id="43" w:author="Jared" w:date="2010-10-19T22:40:00Z">
            <w:r w:rsidR="00B9204B">
              <w:rPr>
                <w:noProof/>
              </w:rPr>
              <w:fldChar w:fldCharType="end"/>
            </w:r>
          </w:ins>
        </w:p>
        <w:p w14:paraId="60E9B1D2" w14:textId="77777777" w:rsidR="00B97C32" w:rsidRDefault="00B97C32" w:rsidP="009931B3">
          <w:pPr>
            <w:pStyle w:val="TOC1"/>
            <w:numPr>
              <w:ins w:id="44" w:author="Jared" w:date="2010-10-19T22:40:00Z"/>
            </w:numPr>
            <w:tabs>
              <w:tab w:val="left" w:pos="580"/>
              <w:tab w:val="right" w:leader="dot" w:pos="9350"/>
            </w:tabs>
            <w:ind w:left="-90"/>
            <w:rPr>
              <w:ins w:id="45" w:author="Jared" w:date="2010-10-19T22:40:00Z"/>
              <w:rFonts w:eastAsiaTheme="minorEastAsia" w:cstheme="minorBidi"/>
              <w:b w:val="0"/>
              <w:noProof/>
              <w:kern w:val="0"/>
              <w:lang w:eastAsia="en-US" w:bidi="ar-SA"/>
            </w:rPr>
          </w:pPr>
          <w:ins w:id="46" w:author="Jared" w:date="2010-10-19T22:40:00Z">
            <w:r>
              <w:rPr>
                <w:noProof/>
              </w:rPr>
              <w:t>6.0</w:t>
            </w:r>
            <w:r>
              <w:rPr>
                <w:rFonts w:eastAsiaTheme="minorEastAsia" w:cstheme="minorBidi"/>
                <w:b w:val="0"/>
                <w:noProof/>
                <w:kern w:val="0"/>
                <w:lang w:eastAsia="en-US" w:bidi="ar-SA"/>
              </w:rPr>
              <w:tab/>
            </w:r>
            <w:r>
              <w:rPr>
                <w:noProof/>
              </w:rPr>
              <w:t>Team Management</w:t>
            </w:r>
            <w:r>
              <w:rPr>
                <w:noProof/>
              </w:rPr>
              <w:tab/>
            </w:r>
            <w:r w:rsidR="00B9204B">
              <w:rPr>
                <w:noProof/>
              </w:rPr>
              <w:fldChar w:fldCharType="begin"/>
            </w:r>
            <w:r>
              <w:rPr>
                <w:noProof/>
              </w:rPr>
              <w:instrText xml:space="preserve"> PAGEREF _Toc149147389 \h </w:instrText>
            </w:r>
          </w:ins>
          <w:r w:rsidR="00B9204B">
            <w:rPr>
              <w:noProof/>
            </w:rPr>
          </w:r>
          <w:r w:rsidR="00B9204B">
            <w:rPr>
              <w:noProof/>
            </w:rPr>
            <w:fldChar w:fldCharType="separate"/>
          </w:r>
          <w:ins w:id="47" w:author="Jared" w:date="2010-10-20T12:33:00Z">
            <w:r w:rsidR="000D3E7E">
              <w:rPr>
                <w:noProof/>
              </w:rPr>
              <w:t>11</w:t>
            </w:r>
          </w:ins>
          <w:ins w:id="48" w:author="Jared" w:date="2010-10-19T22:40:00Z">
            <w:r w:rsidR="00B9204B">
              <w:rPr>
                <w:noProof/>
              </w:rPr>
              <w:fldChar w:fldCharType="end"/>
            </w:r>
          </w:ins>
        </w:p>
        <w:p w14:paraId="0057ABF2" w14:textId="77777777" w:rsidR="00B97C32" w:rsidRDefault="00B97C32">
          <w:pPr>
            <w:pStyle w:val="TOC1"/>
            <w:numPr>
              <w:ins w:id="49" w:author="Jared" w:date="2010-10-19T22:40:00Z"/>
            </w:numPr>
            <w:tabs>
              <w:tab w:val="left" w:pos="580"/>
              <w:tab w:val="right" w:leader="dot" w:pos="9350"/>
            </w:tabs>
            <w:rPr>
              <w:ins w:id="50" w:author="Jared" w:date="2010-10-19T22:40:00Z"/>
              <w:rFonts w:eastAsiaTheme="minorEastAsia" w:cstheme="minorBidi"/>
              <w:b w:val="0"/>
              <w:noProof/>
              <w:kern w:val="0"/>
              <w:lang w:eastAsia="en-US" w:bidi="ar-SA"/>
            </w:rPr>
          </w:pPr>
          <w:ins w:id="51" w:author="Jared" w:date="2010-10-19T22:40:00Z">
            <w:r>
              <w:rPr>
                <w:noProof/>
              </w:rPr>
              <w:t>7.0</w:t>
            </w:r>
            <w:r>
              <w:rPr>
                <w:rFonts w:eastAsiaTheme="minorEastAsia" w:cstheme="minorBidi"/>
                <w:b w:val="0"/>
                <w:noProof/>
                <w:kern w:val="0"/>
                <w:lang w:eastAsia="en-US" w:bidi="ar-SA"/>
              </w:rPr>
              <w:tab/>
            </w:r>
            <w:r>
              <w:rPr>
                <w:noProof/>
              </w:rPr>
              <w:t>Project Timeline</w:t>
            </w:r>
            <w:r>
              <w:rPr>
                <w:noProof/>
              </w:rPr>
              <w:tab/>
            </w:r>
            <w:r w:rsidR="00B9204B">
              <w:rPr>
                <w:noProof/>
              </w:rPr>
              <w:fldChar w:fldCharType="begin"/>
            </w:r>
            <w:r>
              <w:rPr>
                <w:noProof/>
              </w:rPr>
              <w:instrText xml:space="preserve"> PAGEREF _Toc149147390 \h </w:instrText>
            </w:r>
          </w:ins>
          <w:r w:rsidR="00B9204B">
            <w:rPr>
              <w:noProof/>
            </w:rPr>
          </w:r>
          <w:r w:rsidR="00B9204B">
            <w:rPr>
              <w:noProof/>
            </w:rPr>
            <w:fldChar w:fldCharType="separate"/>
          </w:r>
          <w:ins w:id="52" w:author="Jared" w:date="2010-10-20T12:33:00Z">
            <w:r w:rsidR="000D3E7E">
              <w:rPr>
                <w:noProof/>
              </w:rPr>
              <w:t>13</w:t>
            </w:r>
          </w:ins>
          <w:ins w:id="53" w:author="Jared" w:date="2010-10-19T22:40:00Z">
            <w:r w:rsidR="00B9204B">
              <w:rPr>
                <w:noProof/>
              </w:rPr>
              <w:fldChar w:fldCharType="end"/>
            </w:r>
          </w:ins>
        </w:p>
        <w:p w14:paraId="3E6C108C" w14:textId="77777777" w:rsidR="00B97C32" w:rsidRDefault="00B97C32">
          <w:pPr>
            <w:pStyle w:val="TOC1"/>
            <w:numPr>
              <w:ins w:id="54" w:author="Jared" w:date="2010-10-19T22:40:00Z"/>
            </w:numPr>
            <w:tabs>
              <w:tab w:val="left" w:pos="580"/>
              <w:tab w:val="right" w:leader="dot" w:pos="9350"/>
            </w:tabs>
            <w:rPr>
              <w:ins w:id="55" w:author="Jared" w:date="2010-10-19T22:40:00Z"/>
              <w:rFonts w:eastAsiaTheme="minorEastAsia" w:cstheme="minorBidi"/>
              <w:b w:val="0"/>
              <w:noProof/>
              <w:kern w:val="0"/>
              <w:lang w:eastAsia="en-US" w:bidi="ar-SA"/>
            </w:rPr>
          </w:pPr>
          <w:ins w:id="56" w:author="Jared" w:date="2010-10-19T22:40:00Z">
            <w:r>
              <w:rPr>
                <w:noProof/>
              </w:rPr>
              <w:t>8.0</w:t>
            </w:r>
            <w:r>
              <w:rPr>
                <w:rFonts w:eastAsiaTheme="minorEastAsia" w:cstheme="minorBidi"/>
                <w:b w:val="0"/>
                <w:noProof/>
                <w:kern w:val="0"/>
                <w:lang w:eastAsia="en-US" w:bidi="ar-SA"/>
              </w:rPr>
              <w:tab/>
            </w:r>
            <w:r>
              <w:rPr>
                <w:noProof/>
              </w:rPr>
              <w:t>Specifications and Requirements</w:t>
            </w:r>
            <w:r>
              <w:rPr>
                <w:noProof/>
              </w:rPr>
              <w:tab/>
            </w:r>
            <w:r w:rsidR="00B9204B">
              <w:rPr>
                <w:noProof/>
              </w:rPr>
              <w:fldChar w:fldCharType="begin"/>
            </w:r>
            <w:r>
              <w:rPr>
                <w:noProof/>
              </w:rPr>
              <w:instrText xml:space="preserve"> PAGEREF _Toc149147391 \h </w:instrText>
            </w:r>
          </w:ins>
          <w:r w:rsidR="00B9204B">
            <w:rPr>
              <w:noProof/>
            </w:rPr>
          </w:r>
          <w:r w:rsidR="00B9204B">
            <w:rPr>
              <w:noProof/>
            </w:rPr>
            <w:fldChar w:fldCharType="separate"/>
          </w:r>
          <w:ins w:id="57" w:author="Jared" w:date="2010-10-20T12:33:00Z">
            <w:r w:rsidR="000D3E7E">
              <w:rPr>
                <w:noProof/>
              </w:rPr>
              <w:t>17</w:t>
            </w:r>
          </w:ins>
          <w:ins w:id="58" w:author="Jared" w:date="2010-10-19T22:40:00Z">
            <w:r w:rsidR="00B9204B">
              <w:rPr>
                <w:noProof/>
              </w:rPr>
              <w:fldChar w:fldCharType="end"/>
            </w:r>
          </w:ins>
        </w:p>
        <w:p w14:paraId="52C39617" w14:textId="77777777" w:rsidR="00B97C32" w:rsidRDefault="00B97C32">
          <w:pPr>
            <w:pStyle w:val="TOC2"/>
            <w:numPr>
              <w:ins w:id="59" w:author="Jared" w:date="2010-10-19T22:40:00Z"/>
            </w:numPr>
            <w:tabs>
              <w:tab w:val="left" w:pos="792"/>
              <w:tab w:val="right" w:leader="dot" w:pos="9350"/>
            </w:tabs>
            <w:rPr>
              <w:ins w:id="60" w:author="Jared" w:date="2010-10-19T22:40:00Z"/>
              <w:rFonts w:eastAsiaTheme="minorEastAsia" w:cstheme="minorBidi"/>
              <w:b w:val="0"/>
              <w:noProof/>
              <w:kern w:val="0"/>
              <w:sz w:val="24"/>
              <w:szCs w:val="24"/>
              <w:lang w:eastAsia="en-US" w:bidi="ar-SA"/>
            </w:rPr>
          </w:pPr>
          <w:ins w:id="61" w:author="Jared" w:date="2010-10-19T22:40:00Z">
            <w:r>
              <w:rPr>
                <w:noProof/>
              </w:rPr>
              <w:t>8.1</w:t>
            </w:r>
            <w:r>
              <w:rPr>
                <w:rFonts w:eastAsiaTheme="minorEastAsia" w:cstheme="minorBidi"/>
                <w:b w:val="0"/>
                <w:noProof/>
                <w:kern w:val="0"/>
                <w:sz w:val="24"/>
                <w:szCs w:val="24"/>
                <w:lang w:eastAsia="en-US" w:bidi="ar-SA"/>
              </w:rPr>
              <w:tab/>
            </w:r>
            <w:r>
              <w:rPr>
                <w:noProof/>
              </w:rPr>
              <w:t>Microcontroller</w:t>
            </w:r>
            <w:r>
              <w:rPr>
                <w:noProof/>
              </w:rPr>
              <w:tab/>
            </w:r>
            <w:r w:rsidR="00B9204B">
              <w:rPr>
                <w:noProof/>
              </w:rPr>
              <w:fldChar w:fldCharType="begin"/>
            </w:r>
            <w:r>
              <w:rPr>
                <w:noProof/>
              </w:rPr>
              <w:instrText xml:space="preserve"> PAGEREF _Toc149147392 \h </w:instrText>
            </w:r>
          </w:ins>
          <w:r w:rsidR="00B9204B">
            <w:rPr>
              <w:noProof/>
            </w:rPr>
          </w:r>
          <w:r w:rsidR="00B9204B">
            <w:rPr>
              <w:noProof/>
            </w:rPr>
            <w:fldChar w:fldCharType="separate"/>
          </w:r>
          <w:ins w:id="62" w:author="Jared" w:date="2010-10-20T12:33:00Z">
            <w:r w:rsidR="000D3E7E">
              <w:rPr>
                <w:noProof/>
              </w:rPr>
              <w:t>18</w:t>
            </w:r>
          </w:ins>
          <w:ins w:id="63" w:author="Jared" w:date="2010-10-19T22:40:00Z">
            <w:r w:rsidR="00B9204B">
              <w:rPr>
                <w:noProof/>
              </w:rPr>
              <w:fldChar w:fldCharType="end"/>
            </w:r>
          </w:ins>
        </w:p>
        <w:p w14:paraId="3461C04E" w14:textId="77777777" w:rsidR="00B97C32" w:rsidRDefault="00B97C32">
          <w:pPr>
            <w:pStyle w:val="TOC2"/>
            <w:numPr>
              <w:ins w:id="64" w:author="Jared" w:date="2010-10-19T22:40:00Z"/>
            </w:numPr>
            <w:tabs>
              <w:tab w:val="left" w:pos="792"/>
              <w:tab w:val="right" w:leader="dot" w:pos="9350"/>
            </w:tabs>
            <w:rPr>
              <w:ins w:id="65" w:author="Jared" w:date="2010-10-19T22:40:00Z"/>
              <w:rFonts w:eastAsiaTheme="minorEastAsia" w:cstheme="minorBidi"/>
              <w:b w:val="0"/>
              <w:noProof/>
              <w:kern w:val="0"/>
              <w:sz w:val="24"/>
              <w:szCs w:val="24"/>
              <w:lang w:eastAsia="en-US" w:bidi="ar-SA"/>
            </w:rPr>
          </w:pPr>
          <w:ins w:id="66" w:author="Jared" w:date="2010-10-19T22:40:00Z">
            <w:r>
              <w:rPr>
                <w:noProof/>
              </w:rPr>
              <w:t>8.2</w:t>
            </w:r>
            <w:r>
              <w:rPr>
                <w:rFonts w:eastAsiaTheme="minorEastAsia" w:cstheme="minorBidi"/>
                <w:b w:val="0"/>
                <w:noProof/>
                <w:kern w:val="0"/>
                <w:sz w:val="24"/>
                <w:szCs w:val="24"/>
                <w:lang w:eastAsia="en-US" w:bidi="ar-SA"/>
              </w:rPr>
              <w:tab/>
            </w:r>
            <w:r>
              <w:rPr>
                <w:noProof/>
              </w:rPr>
              <w:t>Inertial Measurement Unit</w:t>
            </w:r>
            <w:r>
              <w:rPr>
                <w:noProof/>
              </w:rPr>
              <w:tab/>
            </w:r>
            <w:r w:rsidR="00B9204B">
              <w:rPr>
                <w:noProof/>
              </w:rPr>
              <w:fldChar w:fldCharType="begin"/>
            </w:r>
            <w:r>
              <w:rPr>
                <w:noProof/>
              </w:rPr>
              <w:instrText xml:space="preserve"> PAGEREF _Toc149147393 \h </w:instrText>
            </w:r>
          </w:ins>
          <w:r w:rsidR="00B9204B">
            <w:rPr>
              <w:noProof/>
            </w:rPr>
          </w:r>
          <w:r w:rsidR="00B9204B">
            <w:rPr>
              <w:noProof/>
            </w:rPr>
            <w:fldChar w:fldCharType="separate"/>
          </w:r>
          <w:ins w:id="67" w:author="Jared" w:date="2010-10-20T12:33:00Z">
            <w:r w:rsidR="000D3E7E">
              <w:rPr>
                <w:noProof/>
              </w:rPr>
              <w:t>20</w:t>
            </w:r>
          </w:ins>
          <w:ins w:id="68" w:author="Jared" w:date="2010-10-19T22:40:00Z">
            <w:r w:rsidR="00B9204B">
              <w:rPr>
                <w:noProof/>
              </w:rPr>
              <w:fldChar w:fldCharType="end"/>
            </w:r>
          </w:ins>
        </w:p>
        <w:p w14:paraId="251B42E9" w14:textId="77777777" w:rsidR="00B97C32" w:rsidRDefault="00B97C32">
          <w:pPr>
            <w:pStyle w:val="TOC2"/>
            <w:numPr>
              <w:ins w:id="69" w:author="Jared" w:date="2010-10-19T22:40:00Z"/>
            </w:numPr>
            <w:tabs>
              <w:tab w:val="left" w:pos="792"/>
              <w:tab w:val="right" w:leader="dot" w:pos="9350"/>
            </w:tabs>
            <w:rPr>
              <w:ins w:id="70" w:author="Jared" w:date="2010-10-19T22:40:00Z"/>
              <w:rFonts w:eastAsiaTheme="minorEastAsia" w:cstheme="minorBidi"/>
              <w:b w:val="0"/>
              <w:noProof/>
              <w:kern w:val="0"/>
              <w:sz w:val="24"/>
              <w:szCs w:val="24"/>
              <w:lang w:eastAsia="en-US" w:bidi="ar-SA"/>
            </w:rPr>
          </w:pPr>
          <w:ins w:id="71" w:author="Jared" w:date="2010-10-19T22:40:00Z">
            <w:r>
              <w:rPr>
                <w:noProof/>
              </w:rPr>
              <w:t>8.3</w:t>
            </w:r>
            <w:r>
              <w:rPr>
                <w:rFonts w:eastAsiaTheme="minorEastAsia" w:cstheme="minorBidi"/>
                <w:b w:val="0"/>
                <w:noProof/>
                <w:kern w:val="0"/>
                <w:sz w:val="24"/>
                <w:szCs w:val="24"/>
                <w:lang w:eastAsia="en-US" w:bidi="ar-SA"/>
              </w:rPr>
              <w:tab/>
            </w:r>
            <w:r>
              <w:rPr>
                <w:noProof/>
              </w:rPr>
              <w:t>Feedback Control</w:t>
            </w:r>
            <w:r>
              <w:rPr>
                <w:noProof/>
              </w:rPr>
              <w:tab/>
            </w:r>
            <w:r w:rsidR="00B9204B">
              <w:rPr>
                <w:noProof/>
              </w:rPr>
              <w:fldChar w:fldCharType="begin"/>
            </w:r>
            <w:r>
              <w:rPr>
                <w:noProof/>
              </w:rPr>
              <w:instrText xml:space="preserve"> PAGEREF _Toc149147394 \h </w:instrText>
            </w:r>
          </w:ins>
          <w:r w:rsidR="00B9204B">
            <w:rPr>
              <w:noProof/>
            </w:rPr>
          </w:r>
          <w:r w:rsidR="00B9204B">
            <w:rPr>
              <w:noProof/>
            </w:rPr>
            <w:fldChar w:fldCharType="separate"/>
          </w:r>
          <w:ins w:id="72" w:author="Jared" w:date="2010-10-20T12:33:00Z">
            <w:r w:rsidR="000D3E7E">
              <w:rPr>
                <w:noProof/>
              </w:rPr>
              <w:t>21</w:t>
            </w:r>
          </w:ins>
          <w:ins w:id="73" w:author="Jared" w:date="2010-10-19T22:40:00Z">
            <w:r w:rsidR="00B9204B">
              <w:rPr>
                <w:noProof/>
              </w:rPr>
              <w:fldChar w:fldCharType="end"/>
            </w:r>
          </w:ins>
        </w:p>
        <w:p w14:paraId="21E29E91" w14:textId="77777777" w:rsidR="00B97C32" w:rsidRDefault="00B97C32">
          <w:pPr>
            <w:pStyle w:val="TOC2"/>
            <w:numPr>
              <w:ins w:id="74" w:author="Jared" w:date="2010-10-19T22:40:00Z"/>
            </w:numPr>
            <w:tabs>
              <w:tab w:val="left" w:pos="792"/>
              <w:tab w:val="right" w:leader="dot" w:pos="9350"/>
            </w:tabs>
            <w:rPr>
              <w:ins w:id="75" w:author="Jared" w:date="2010-10-19T22:40:00Z"/>
              <w:rFonts w:eastAsiaTheme="minorEastAsia" w:cstheme="minorBidi"/>
              <w:b w:val="0"/>
              <w:noProof/>
              <w:kern w:val="0"/>
              <w:sz w:val="24"/>
              <w:szCs w:val="24"/>
              <w:lang w:eastAsia="en-US" w:bidi="ar-SA"/>
            </w:rPr>
          </w:pPr>
          <w:ins w:id="76" w:author="Jared" w:date="2010-10-19T22:40:00Z">
            <w:r>
              <w:rPr>
                <w:noProof/>
              </w:rPr>
              <w:t>8.4</w:t>
            </w:r>
            <w:r>
              <w:rPr>
                <w:rFonts w:eastAsiaTheme="minorEastAsia" w:cstheme="minorBidi"/>
                <w:b w:val="0"/>
                <w:noProof/>
                <w:kern w:val="0"/>
                <w:sz w:val="24"/>
                <w:szCs w:val="24"/>
                <w:lang w:eastAsia="en-US" w:bidi="ar-SA"/>
              </w:rPr>
              <w:tab/>
            </w:r>
            <w:r>
              <w:rPr>
                <w:noProof/>
              </w:rPr>
              <w:t>Camera</w:t>
            </w:r>
            <w:r>
              <w:rPr>
                <w:noProof/>
              </w:rPr>
              <w:tab/>
            </w:r>
            <w:r w:rsidR="00B9204B">
              <w:rPr>
                <w:noProof/>
              </w:rPr>
              <w:fldChar w:fldCharType="begin"/>
            </w:r>
            <w:r>
              <w:rPr>
                <w:noProof/>
              </w:rPr>
              <w:instrText xml:space="preserve"> PAGEREF _Toc149147395 \h </w:instrText>
            </w:r>
          </w:ins>
          <w:r w:rsidR="00B9204B">
            <w:rPr>
              <w:noProof/>
            </w:rPr>
          </w:r>
          <w:r w:rsidR="00B9204B">
            <w:rPr>
              <w:noProof/>
            </w:rPr>
            <w:fldChar w:fldCharType="separate"/>
          </w:r>
          <w:ins w:id="77" w:author="Jared" w:date="2010-10-20T12:33:00Z">
            <w:r w:rsidR="000D3E7E">
              <w:rPr>
                <w:noProof/>
              </w:rPr>
              <w:t>22</w:t>
            </w:r>
          </w:ins>
          <w:ins w:id="78" w:author="Jared" w:date="2010-10-19T22:40:00Z">
            <w:r w:rsidR="00B9204B">
              <w:rPr>
                <w:noProof/>
              </w:rPr>
              <w:fldChar w:fldCharType="end"/>
            </w:r>
          </w:ins>
        </w:p>
        <w:p w14:paraId="0DE9E3D1" w14:textId="77777777" w:rsidR="00B97C32" w:rsidRDefault="00B97C32">
          <w:pPr>
            <w:pStyle w:val="TOC1"/>
            <w:numPr>
              <w:ins w:id="79" w:author="Jared" w:date="2010-10-19T22:40:00Z"/>
            </w:numPr>
            <w:tabs>
              <w:tab w:val="left" w:pos="580"/>
              <w:tab w:val="right" w:leader="dot" w:pos="9350"/>
            </w:tabs>
            <w:rPr>
              <w:ins w:id="80" w:author="Jared" w:date="2010-10-19T22:40:00Z"/>
              <w:rFonts w:eastAsiaTheme="minorEastAsia" w:cstheme="minorBidi"/>
              <w:b w:val="0"/>
              <w:noProof/>
              <w:kern w:val="0"/>
              <w:lang w:eastAsia="en-US" w:bidi="ar-SA"/>
            </w:rPr>
          </w:pPr>
          <w:ins w:id="81" w:author="Jared" w:date="2010-10-19T22:40:00Z">
            <w:r>
              <w:rPr>
                <w:noProof/>
              </w:rPr>
              <w:t>9.0</w:t>
            </w:r>
            <w:r>
              <w:rPr>
                <w:rFonts w:eastAsiaTheme="minorEastAsia" w:cstheme="minorBidi"/>
                <w:b w:val="0"/>
                <w:noProof/>
                <w:kern w:val="0"/>
                <w:lang w:eastAsia="en-US" w:bidi="ar-SA"/>
              </w:rPr>
              <w:tab/>
            </w:r>
            <w:r>
              <w:rPr>
                <w:noProof/>
              </w:rPr>
              <w:t>Research</w:t>
            </w:r>
            <w:r>
              <w:rPr>
                <w:noProof/>
              </w:rPr>
              <w:tab/>
            </w:r>
            <w:r w:rsidR="00B9204B">
              <w:rPr>
                <w:noProof/>
              </w:rPr>
              <w:fldChar w:fldCharType="begin"/>
            </w:r>
            <w:r>
              <w:rPr>
                <w:noProof/>
              </w:rPr>
              <w:instrText xml:space="preserve"> PAGEREF _Toc149147396 \h </w:instrText>
            </w:r>
          </w:ins>
          <w:r w:rsidR="00B9204B">
            <w:rPr>
              <w:noProof/>
            </w:rPr>
          </w:r>
          <w:r w:rsidR="00B9204B">
            <w:rPr>
              <w:noProof/>
            </w:rPr>
            <w:fldChar w:fldCharType="separate"/>
          </w:r>
          <w:ins w:id="82" w:author="Jared" w:date="2010-10-20T12:33:00Z">
            <w:r w:rsidR="000D3E7E">
              <w:rPr>
                <w:noProof/>
              </w:rPr>
              <w:t>22</w:t>
            </w:r>
          </w:ins>
          <w:ins w:id="83" w:author="Jared" w:date="2010-10-19T22:40:00Z">
            <w:r w:rsidR="00B9204B">
              <w:rPr>
                <w:noProof/>
              </w:rPr>
              <w:fldChar w:fldCharType="end"/>
            </w:r>
          </w:ins>
        </w:p>
        <w:p w14:paraId="60D572CF" w14:textId="77777777" w:rsidR="00B97C32" w:rsidRDefault="00B97C32">
          <w:pPr>
            <w:pStyle w:val="TOC2"/>
            <w:numPr>
              <w:ins w:id="84" w:author="Jared" w:date="2010-10-19T22:40:00Z"/>
            </w:numPr>
            <w:tabs>
              <w:tab w:val="left" w:pos="792"/>
              <w:tab w:val="right" w:leader="dot" w:pos="9350"/>
            </w:tabs>
            <w:rPr>
              <w:ins w:id="85" w:author="Jared" w:date="2010-10-19T22:40:00Z"/>
              <w:rFonts w:eastAsiaTheme="minorEastAsia" w:cstheme="minorBidi"/>
              <w:b w:val="0"/>
              <w:noProof/>
              <w:kern w:val="0"/>
              <w:sz w:val="24"/>
              <w:szCs w:val="24"/>
              <w:lang w:eastAsia="en-US" w:bidi="ar-SA"/>
            </w:rPr>
          </w:pPr>
          <w:ins w:id="86" w:author="Jared" w:date="2010-10-19T22:40:00Z">
            <w:r>
              <w:rPr>
                <w:noProof/>
              </w:rPr>
              <w:t>9.1</w:t>
            </w:r>
            <w:r>
              <w:rPr>
                <w:rFonts w:eastAsiaTheme="minorEastAsia" w:cstheme="minorBidi"/>
                <w:b w:val="0"/>
                <w:noProof/>
                <w:kern w:val="0"/>
                <w:sz w:val="24"/>
                <w:szCs w:val="24"/>
                <w:lang w:eastAsia="en-US" w:bidi="ar-SA"/>
              </w:rPr>
              <w:tab/>
            </w:r>
            <w:r>
              <w:rPr>
                <w:noProof/>
              </w:rPr>
              <w:t>Vehicle Body</w:t>
            </w:r>
            <w:r>
              <w:rPr>
                <w:noProof/>
              </w:rPr>
              <w:tab/>
            </w:r>
            <w:r w:rsidR="00B9204B">
              <w:rPr>
                <w:noProof/>
              </w:rPr>
              <w:fldChar w:fldCharType="begin"/>
            </w:r>
            <w:r>
              <w:rPr>
                <w:noProof/>
              </w:rPr>
              <w:instrText xml:space="preserve"> PAGEREF _Toc149147397 \h </w:instrText>
            </w:r>
          </w:ins>
          <w:r w:rsidR="00B9204B">
            <w:rPr>
              <w:noProof/>
            </w:rPr>
          </w:r>
          <w:r w:rsidR="00B9204B">
            <w:rPr>
              <w:noProof/>
            </w:rPr>
            <w:fldChar w:fldCharType="separate"/>
          </w:r>
          <w:ins w:id="87" w:author="Jared" w:date="2010-10-20T12:33:00Z">
            <w:r w:rsidR="000D3E7E">
              <w:rPr>
                <w:noProof/>
              </w:rPr>
              <w:t>22</w:t>
            </w:r>
          </w:ins>
          <w:ins w:id="88" w:author="Jared" w:date="2010-10-19T22:40:00Z">
            <w:r w:rsidR="00B9204B">
              <w:rPr>
                <w:noProof/>
              </w:rPr>
              <w:fldChar w:fldCharType="end"/>
            </w:r>
          </w:ins>
        </w:p>
        <w:p w14:paraId="77A25DA4" w14:textId="77777777" w:rsidR="00B97C32" w:rsidRDefault="00B97C32">
          <w:pPr>
            <w:pStyle w:val="TOC3"/>
            <w:numPr>
              <w:ins w:id="89" w:author="Jared" w:date="2010-10-19T22:40:00Z"/>
            </w:numPr>
            <w:tabs>
              <w:tab w:val="left" w:pos="1176"/>
              <w:tab w:val="right" w:leader="dot" w:pos="9350"/>
            </w:tabs>
            <w:rPr>
              <w:ins w:id="90" w:author="Jared" w:date="2010-10-19T22:40:00Z"/>
              <w:rFonts w:eastAsiaTheme="minorEastAsia" w:cstheme="minorBidi"/>
              <w:noProof/>
              <w:kern w:val="0"/>
              <w:sz w:val="24"/>
              <w:szCs w:val="24"/>
              <w:lang w:eastAsia="en-US" w:bidi="ar-SA"/>
            </w:rPr>
          </w:pPr>
          <w:ins w:id="91" w:author="Jared" w:date="2010-10-19T22:40:00Z">
            <w:r>
              <w:rPr>
                <w:noProof/>
              </w:rPr>
              <w:t>9.1.1</w:t>
            </w:r>
            <w:r>
              <w:rPr>
                <w:rFonts w:eastAsiaTheme="minorEastAsia" w:cstheme="minorBidi"/>
                <w:noProof/>
                <w:kern w:val="0"/>
                <w:sz w:val="24"/>
                <w:szCs w:val="24"/>
                <w:lang w:eastAsia="en-US" w:bidi="ar-SA"/>
              </w:rPr>
              <w:tab/>
            </w:r>
            <w:r>
              <w:rPr>
                <w:noProof/>
              </w:rPr>
              <w:t>Material Selection Trade Study</w:t>
            </w:r>
            <w:r>
              <w:rPr>
                <w:noProof/>
              </w:rPr>
              <w:tab/>
            </w:r>
            <w:r w:rsidR="00B9204B">
              <w:rPr>
                <w:noProof/>
              </w:rPr>
              <w:fldChar w:fldCharType="begin"/>
            </w:r>
            <w:r>
              <w:rPr>
                <w:noProof/>
              </w:rPr>
              <w:instrText xml:space="preserve"> PAGEREF _Toc149147398 \h </w:instrText>
            </w:r>
          </w:ins>
          <w:r w:rsidR="00B9204B">
            <w:rPr>
              <w:noProof/>
            </w:rPr>
          </w:r>
          <w:r w:rsidR="00B9204B">
            <w:rPr>
              <w:noProof/>
            </w:rPr>
            <w:fldChar w:fldCharType="separate"/>
          </w:r>
          <w:ins w:id="92" w:author="Jared" w:date="2010-10-20T12:33:00Z">
            <w:r w:rsidR="000D3E7E">
              <w:rPr>
                <w:noProof/>
              </w:rPr>
              <w:t>23</w:t>
            </w:r>
          </w:ins>
          <w:ins w:id="93" w:author="Jared" w:date="2010-10-19T22:40:00Z">
            <w:r w:rsidR="00B9204B">
              <w:rPr>
                <w:noProof/>
              </w:rPr>
              <w:fldChar w:fldCharType="end"/>
            </w:r>
          </w:ins>
        </w:p>
        <w:p w14:paraId="2AEF52BE" w14:textId="77777777" w:rsidR="00B97C32" w:rsidRDefault="00B97C32">
          <w:pPr>
            <w:pStyle w:val="TOC3"/>
            <w:numPr>
              <w:ins w:id="94" w:author="Jared" w:date="2010-10-19T22:40:00Z"/>
            </w:numPr>
            <w:tabs>
              <w:tab w:val="left" w:pos="1176"/>
              <w:tab w:val="right" w:leader="dot" w:pos="9350"/>
            </w:tabs>
            <w:rPr>
              <w:ins w:id="95" w:author="Jared" w:date="2010-10-19T22:40:00Z"/>
              <w:rFonts w:eastAsiaTheme="minorEastAsia" w:cstheme="minorBidi"/>
              <w:noProof/>
              <w:kern w:val="0"/>
              <w:sz w:val="24"/>
              <w:szCs w:val="24"/>
              <w:lang w:eastAsia="en-US" w:bidi="ar-SA"/>
            </w:rPr>
          </w:pPr>
          <w:ins w:id="96" w:author="Jared" w:date="2010-10-19T22:40:00Z">
            <w:r>
              <w:rPr>
                <w:noProof/>
              </w:rPr>
              <w:t>9.1.2</w:t>
            </w:r>
            <w:r>
              <w:rPr>
                <w:rFonts w:eastAsiaTheme="minorEastAsia" w:cstheme="minorBidi"/>
                <w:noProof/>
                <w:kern w:val="0"/>
                <w:sz w:val="24"/>
                <w:szCs w:val="24"/>
                <w:lang w:eastAsia="en-US" w:bidi="ar-SA"/>
              </w:rPr>
              <w:tab/>
            </w:r>
            <w:r>
              <w:rPr>
                <w:noProof/>
              </w:rPr>
              <w:t>Vehicle Shape</w:t>
            </w:r>
            <w:r>
              <w:rPr>
                <w:noProof/>
              </w:rPr>
              <w:tab/>
            </w:r>
            <w:r w:rsidR="00B9204B">
              <w:rPr>
                <w:noProof/>
              </w:rPr>
              <w:fldChar w:fldCharType="begin"/>
            </w:r>
            <w:r>
              <w:rPr>
                <w:noProof/>
              </w:rPr>
              <w:instrText xml:space="preserve"> PAGEREF _Toc149147399 \h </w:instrText>
            </w:r>
          </w:ins>
          <w:r w:rsidR="00B9204B">
            <w:rPr>
              <w:noProof/>
            </w:rPr>
          </w:r>
          <w:r w:rsidR="00B9204B">
            <w:rPr>
              <w:noProof/>
            </w:rPr>
            <w:fldChar w:fldCharType="separate"/>
          </w:r>
          <w:ins w:id="97" w:author="Jared" w:date="2010-10-20T12:33:00Z">
            <w:r w:rsidR="000D3E7E">
              <w:rPr>
                <w:noProof/>
              </w:rPr>
              <w:t>24</w:t>
            </w:r>
          </w:ins>
          <w:ins w:id="98" w:author="Jared" w:date="2010-10-19T22:40:00Z">
            <w:r w:rsidR="00B9204B">
              <w:rPr>
                <w:noProof/>
              </w:rPr>
              <w:fldChar w:fldCharType="end"/>
            </w:r>
          </w:ins>
        </w:p>
        <w:p w14:paraId="3A4607BC" w14:textId="6276766C" w:rsidR="00B97C32" w:rsidRDefault="00B97C32">
          <w:pPr>
            <w:pStyle w:val="TOC3"/>
            <w:numPr>
              <w:ins w:id="99" w:author="Jared" w:date="2010-10-19T22:40:00Z"/>
            </w:numPr>
            <w:tabs>
              <w:tab w:val="left" w:pos="1176"/>
              <w:tab w:val="right" w:leader="dot" w:pos="9350"/>
            </w:tabs>
            <w:rPr>
              <w:ins w:id="100" w:author="Jared" w:date="2010-10-19T22:40:00Z"/>
              <w:rFonts w:eastAsiaTheme="minorEastAsia" w:cstheme="minorBidi"/>
              <w:noProof/>
              <w:kern w:val="0"/>
              <w:sz w:val="24"/>
              <w:szCs w:val="24"/>
              <w:lang w:eastAsia="en-US" w:bidi="ar-SA"/>
            </w:rPr>
          </w:pPr>
          <w:ins w:id="101" w:author="Jared" w:date="2010-10-19T22:40:00Z">
            <w:r>
              <w:rPr>
                <w:noProof/>
              </w:rPr>
              <w:t>9.1.3</w:t>
            </w:r>
            <w:r>
              <w:rPr>
                <w:rFonts w:eastAsiaTheme="minorEastAsia" w:cstheme="minorBidi"/>
                <w:noProof/>
                <w:kern w:val="0"/>
                <w:sz w:val="24"/>
                <w:szCs w:val="24"/>
                <w:lang w:eastAsia="en-US" w:bidi="ar-SA"/>
              </w:rPr>
              <w:tab/>
            </w:r>
            <w:r>
              <w:rPr>
                <w:noProof/>
              </w:rPr>
              <w:t>Propeller Options</w:t>
            </w:r>
            <w:r>
              <w:rPr>
                <w:noProof/>
              </w:rPr>
              <w:tab/>
            </w:r>
            <w:r w:rsidR="00B9204B">
              <w:rPr>
                <w:noProof/>
              </w:rPr>
              <w:fldChar w:fldCharType="begin"/>
            </w:r>
            <w:r>
              <w:rPr>
                <w:noProof/>
              </w:rPr>
              <w:instrText xml:space="preserve"> PAGEREF _Toc149147400 \h </w:instrText>
            </w:r>
          </w:ins>
          <w:r w:rsidR="00B9204B">
            <w:rPr>
              <w:noProof/>
            </w:rPr>
          </w:r>
          <w:r w:rsidR="00B9204B">
            <w:rPr>
              <w:noProof/>
            </w:rPr>
            <w:fldChar w:fldCharType="separate"/>
          </w:r>
          <w:ins w:id="102" w:author="Jared" w:date="2010-10-20T12:33:00Z">
            <w:r w:rsidR="000D3E7E">
              <w:rPr>
                <w:noProof/>
              </w:rPr>
              <w:t>25</w:t>
            </w:r>
          </w:ins>
          <w:ins w:id="103" w:author="Jared" w:date="2010-10-19T22:40:00Z">
            <w:r w:rsidR="00B9204B">
              <w:rPr>
                <w:noProof/>
              </w:rPr>
              <w:fldChar w:fldCharType="end"/>
            </w:r>
          </w:ins>
        </w:p>
        <w:p w14:paraId="2BA3806E" w14:textId="77777777" w:rsidR="00B97C32" w:rsidRDefault="00B97C32">
          <w:pPr>
            <w:pStyle w:val="TOC3"/>
            <w:numPr>
              <w:ins w:id="104" w:author="Jared" w:date="2010-10-19T22:40:00Z"/>
            </w:numPr>
            <w:tabs>
              <w:tab w:val="left" w:pos="1176"/>
              <w:tab w:val="right" w:leader="dot" w:pos="9350"/>
            </w:tabs>
            <w:rPr>
              <w:ins w:id="105" w:author="Jared" w:date="2010-10-19T22:40:00Z"/>
              <w:rFonts w:eastAsiaTheme="minorEastAsia" w:cstheme="minorBidi"/>
              <w:noProof/>
              <w:kern w:val="0"/>
              <w:sz w:val="24"/>
              <w:szCs w:val="24"/>
              <w:lang w:eastAsia="en-US" w:bidi="ar-SA"/>
            </w:rPr>
          </w:pPr>
          <w:ins w:id="106" w:author="Jared" w:date="2010-10-19T22:40:00Z">
            <w:r>
              <w:rPr>
                <w:noProof/>
              </w:rPr>
              <w:t>9.1.4</w:t>
            </w:r>
            <w:r>
              <w:rPr>
                <w:rFonts w:eastAsiaTheme="minorEastAsia" w:cstheme="minorBidi"/>
                <w:noProof/>
                <w:kern w:val="0"/>
                <w:sz w:val="24"/>
                <w:szCs w:val="24"/>
                <w:lang w:eastAsia="en-US" w:bidi="ar-SA"/>
              </w:rPr>
              <w:tab/>
            </w:r>
            <w:r>
              <w:rPr>
                <w:noProof/>
              </w:rPr>
              <w:t>Hardware Placement</w:t>
            </w:r>
            <w:r>
              <w:rPr>
                <w:noProof/>
              </w:rPr>
              <w:tab/>
            </w:r>
            <w:r w:rsidR="00B9204B">
              <w:rPr>
                <w:noProof/>
              </w:rPr>
              <w:fldChar w:fldCharType="begin"/>
            </w:r>
            <w:r>
              <w:rPr>
                <w:noProof/>
              </w:rPr>
              <w:instrText xml:space="preserve"> PAGEREF _Toc149147401 \h </w:instrText>
            </w:r>
          </w:ins>
          <w:r w:rsidR="00B9204B">
            <w:rPr>
              <w:noProof/>
            </w:rPr>
          </w:r>
          <w:r w:rsidR="00B9204B">
            <w:rPr>
              <w:noProof/>
            </w:rPr>
            <w:fldChar w:fldCharType="separate"/>
          </w:r>
          <w:ins w:id="107" w:author="Jared" w:date="2010-10-20T12:33:00Z">
            <w:r w:rsidR="000D3E7E">
              <w:rPr>
                <w:noProof/>
              </w:rPr>
              <w:t>27</w:t>
            </w:r>
          </w:ins>
          <w:ins w:id="108" w:author="Jared" w:date="2010-10-19T22:40:00Z">
            <w:r w:rsidR="00B9204B">
              <w:rPr>
                <w:noProof/>
              </w:rPr>
              <w:fldChar w:fldCharType="end"/>
            </w:r>
          </w:ins>
        </w:p>
        <w:p w14:paraId="3A82BA3A" w14:textId="77777777" w:rsidR="00B97C32" w:rsidRDefault="00B97C32">
          <w:pPr>
            <w:pStyle w:val="TOC2"/>
            <w:numPr>
              <w:ins w:id="109" w:author="Jared" w:date="2010-10-19T22:40:00Z"/>
            </w:numPr>
            <w:tabs>
              <w:tab w:val="left" w:pos="792"/>
              <w:tab w:val="right" w:leader="dot" w:pos="9350"/>
            </w:tabs>
            <w:rPr>
              <w:ins w:id="110" w:author="Jared" w:date="2010-10-19T22:40:00Z"/>
              <w:rFonts w:eastAsiaTheme="minorEastAsia" w:cstheme="minorBidi"/>
              <w:b w:val="0"/>
              <w:noProof/>
              <w:kern w:val="0"/>
              <w:sz w:val="24"/>
              <w:szCs w:val="24"/>
              <w:lang w:eastAsia="en-US" w:bidi="ar-SA"/>
            </w:rPr>
          </w:pPr>
          <w:ins w:id="111" w:author="Jared" w:date="2010-10-19T22:40:00Z">
            <w:r>
              <w:rPr>
                <w:noProof/>
              </w:rPr>
              <w:t>9.2</w:t>
            </w:r>
            <w:r>
              <w:rPr>
                <w:rFonts w:eastAsiaTheme="minorEastAsia" w:cstheme="minorBidi"/>
                <w:b w:val="0"/>
                <w:noProof/>
                <w:kern w:val="0"/>
                <w:sz w:val="24"/>
                <w:szCs w:val="24"/>
                <w:lang w:eastAsia="en-US" w:bidi="ar-SA"/>
              </w:rPr>
              <w:tab/>
            </w:r>
            <w:r>
              <w:rPr>
                <w:noProof/>
              </w:rPr>
              <w:t>Power Research</w:t>
            </w:r>
            <w:r>
              <w:rPr>
                <w:noProof/>
              </w:rPr>
              <w:tab/>
            </w:r>
            <w:r w:rsidR="00B9204B">
              <w:rPr>
                <w:noProof/>
              </w:rPr>
              <w:fldChar w:fldCharType="begin"/>
            </w:r>
            <w:r>
              <w:rPr>
                <w:noProof/>
              </w:rPr>
              <w:instrText xml:space="preserve"> PAGEREF _Toc149147402 \h </w:instrText>
            </w:r>
          </w:ins>
          <w:r w:rsidR="00B9204B">
            <w:rPr>
              <w:noProof/>
            </w:rPr>
          </w:r>
          <w:r w:rsidR="00B9204B">
            <w:rPr>
              <w:noProof/>
            </w:rPr>
            <w:fldChar w:fldCharType="separate"/>
          </w:r>
          <w:ins w:id="112" w:author="Jared" w:date="2010-10-20T12:33:00Z">
            <w:r w:rsidR="000D3E7E">
              <w:rPr>
                <w:noProof/>
              </w:rPr>
              <w:t>28</w:t>
            </w:r>
          </w:ins>
          <w:ins w:id="113" w:author="Jared" w:date="2010-10-19T22:40:00Z">
            <w:r w:rsidR="00B9204B">
              <w:rPr>
                <w:noProof/>
              </w:rPr>
              <w:fldChar w:fldCharType="end"/>
            </w:r>
          </w:ins>
        </w:p>
        <w:p w14:paraId="442F1ABD" w14:textId="77777777" w:rsidR="00B97C32" w:rsidRDefault="00B97C32">
          <w:pPr>
            <w:pStyle w:val="TOC3"/>
            <w:numPr>
              <w:ins w:id="114" w:author="Jared" w:date="2010-10-19T22:40:00Z"/>
            </w:numPr>
            <w:tabs>
              <w:tab w:val="left" w:pos="1176"/>
              <w:tab w:val="right" w:leader="dot" w:pos="9350"/>
            </w:tabs>
            <w:rPr>
              <w:ins w:id="115" w:author="Jared" w:date="2010-10-19T22:40:00Z"/>
              <w:rFonts w:eastAsiaTheme="minorEastAsia" w:cstheme="minorBidi"/>
              <w:noProof/>
              <w:kern w:val="0"/>
              <w:sz w:val="24"/>
              <w:szCs w:val="24"/>
              <w:lang w:eastAsia="en-US" w:bidi="ar-SA"/>
            </w:rPr>
          </w:pPr>
          <w:ins w:id="116" w:author="Jared" w:date="2010-10-19T22:40:00Z">
            <w:r>
              <w:rPr>
                <w:noProof/>
              </w:rPr>
              <w:t>9.2.1</w:t>
            </w:r>
            <w:r>
              <w:rPr>
                <w:rFonts w:eastAsiaTheme="minorEastAsia" w:cstheme="minorBidi"/>
                <w:noProof/>
                <w:kern w:val="0"/>
                <w:sz w:val="24"/>
                <w:szCs w:val="24"/>
                <w:lang w:eastAsia="en-US" w:bidi="ar-SA"/>
              </w:rPr>
              <w:tab/>
            </w:r>
            <w:r>
              <w:rPr>
                <w:noProof/>
              </w:rPr>
              <w:t>Regulation</w:t>
            </w:r>
            <w:r>
              <w:rPr>
                <w:noProof/>
              </w:rPr>
              <w:tab/>
            </w:r>
            <w:r w:rsidR="00B9204B">
              <w:rPr>
                <w:noProof/>
              </w:rPr>
              <w:fldChar w:fldCharType="begin"/>
            </w:r>
            <w:r>
              <w:rPr>
                <w:noProof/>
              </w:rPr>
              <w:instrText xml:space="preserve"> PAGEREF _Toc149147403 \h </w:instrText>
            </w:r>
          </w:ins>
          <w:r w:rsidR="00B9204B">
            <w:rPr>
              <w:noProof/>
            </w:rPr>
          </w:r>
          <w:r w:rsidR="00B9204B">
            <w:rPr>
              <w:noProof/>
            </w:rPr>
            <w:fldChar w:fldCharType="separate"/>
          </w:r>
          <w:ins w:id="117" w:author="Jared" w:date="2010-10-20T12:33:00Z">
            <w:r w:rsidR="000D3E7E">
              <w:rPr>
                <w:noProof/>
              </w:rPr>
              <w:t>28</w:t>
            </w:r>
          </w:ins>
          <w:ins w:id="118" w:author="Jared" w:date="2010-10-19T22:40:00Z">
            <w:r w:rsidR="00B9204B">
              <w:rPr>
                <w:noProof/>
              </w:rPr>
              <w:fldChar w:fldCharType="end"/>
            </w:r>
          </w:ins>
        </w:p>
        <w:p w14:paraId="5E218C11" w14:textId="77777777" w:rsidR="00B97C32" w:rsidRDefault="00B97C32">
          <w:pPr>
            <w:pStyle w:val="TOC3"/>
            <w:numPr>
              <w:ins w:id="119" w:author="Jared" w:date="2010-10-19T22:40:00Z"/>
            </w:numPr>
            <w:tabs>
              <w:tab w:val="left" w:pos="1176"/>
              <w:tab w:val="right" w:leader="dot" w:pos="9350"/>
            </w:tabs>
            <w:rPr>
              <w:ins w:id="120" w:author="Jared" w:date="2010-10-19T22:40:00Z"/>
              <w:rFonts w:eastAsiaTheme="minorEastAsia" w:cstheme="minorBidi"/>
              <w:noProof/>
              <w:kern w:val="0"/>
              <w:sz w:val="24"/>
              <w:szCs w:val="24"/>
              <w:lang w:eastAsia="en-US" w:bidi="ar-SA"/>
            </w:rPr>
          </w:pPr>
          <w:ins w:id="121" w:author="Jared" w:date="2010-10-19T22:40:00Z">
            <w:r>
              <w:rPr>
                <w:noProof/>
              </w:rPr>
              <w:t>9.2.2</w:t>
            </w:r>
            <w:r>
              <w:rPr>
                <w:rFonts w:eastAsiaTheme="minorEastAsia" w:cstheme="minorBidi"/>
                <w:noProof/>
                <w:kern w:val="0"/>
                <w:sz w:val="24"/>
                <w:szCs w:val="24"/>
                <w:lang w:eastAsia="en-US" w:bidi="ar-SA"/>
              </w:rPr>
              <w:tab/>
            </w:r>
            <w:r>
              <w:rPr>
                <w:noProof/>
              </w:rPr>
              <w:t>Power Source Comparison</w:t>
            </w:r>
            <w:r>
              <w:rPr>
                <w:noProof/>
              </w:rPr>
              <w:tab/>
            </w:r>
            <w:r w:rsidR="00B9204B">
              <w:rPr>
                <w:noProof/>
              </w:rPr>
              <w:fldChar w:fldCharType="begin"/>
            </w:r>
            <w:r>
              <w:rPr>
                <w:noProof/>
              </w:rPr>
              <w:instrText xml:space="preserve"> PAGEREF _Toc149147404 \h </w:instrText>
            </w:r>
          </w:ins>
          <w:r w:rsidR="00B9204B">
            <w:rPr>
              <w:noProof/>
            </w:rPr>
          </w:r>
          <w:r w:rsidR="00B9204B">
            <w:rPr>
              <w:noProof/>
            </w:rPr>
            <w:fldChar w:fldCharType="separate"/>
          </w:r>
          <w:ins w:id="122" w:author="Jared" w:date="2010-10-20T12:33:00Z">
            <w:r w:rsidR="000D3E7E">
              <w:rPr>
                <w:noProof/>
              </w:rPr>
              <w:t>30</w:t>
            </w:r>
          </w:ins>
          <w:ins w:id="123" w:author="Jared" w:date="2010-10-19T22:40:00Z">
            <w:r w:rsidR="00B9204B">
              <w:rPr>
                <w:noProof/>
              </w:rPr>
              <w:fldChar w:fldCharType="end"/>
            </w:r>
          </w:ins>
        </w:p>
        <w:p w14:paraId="480745FC" w14:textId="77777777" w:rsidR="00B97C32" w:rsidRDefault="00B97C32">
          <w:pPr>
            <w:pStyle w:val="TOC2"/>
            <w:numPr>
              <w:ins w:id="124" w:author="Jared" w:date="2010-10-19T22:40:00Z"/>
            </w:numPr>
            <w:tabs>
              <w:tab w:val="left" w:pos="792"/>
              <w:tab w:val="right" w:leader="dot" w:pos="9350"/>
            </w:tabs>
            <w:rPr>
              <w:ins w:id="125" w:author="Jared" w:date="2010-10-19T22:40:00Z"/>
              <w:rFonts w:eastAsiaTheme="minorEastAsia" w:cstheme="minorBidi"/>
              <w:b w:val="0"/>
              <w:noProof/>
              <w:kern w:val="0"/>
              <w:sz w:val="24"/>
              <w:szCs w:val="24"/>
              <w:lang w:eastAsia="en-US" w:bidi="ar-SA"/>
            </w:rPr>
          </w:pPr>
          <w:ins w:id="126" w:author="Jared" w:date="2010-10-19T22:40:00Z">
            <w:r>
              <w:rPr>
                <w:noProof/>
              </w:rPr>
              <w:t>9.3</w:t>
            </w:r>
            <w:r>
              <w:rPr>
                <w:rFonts w:eastAsiaTheme="minorEastAsia" w:cstheme="minorBidi"/>
                <w:b w:val="0"/>
                <w:noProof/>
                <w:kern w:val="0"/>
                <w:sz w:val="24"/>
                <w:szCs w:val="24"/>
                <w:lang w:eastAsia="en-US" w:bidi="ar-SA"/>
              </w:rPr>
              <w:tab/>
            </w:r>
            <w:r>
              <w:rPr>
                <w:noProof/>
              </w:rPr>
              <w:t>Motor Research</w:t>
            </w:r>
            <w:r>
              <w:rPr>
                <w:noProof/>
              </w:rPr>
              <w:tab/>
            </w:r>
            <w:r w:rsidR="00B9204B">
              <w:rPr>
                <w:noProof/>
              </w:rPr>
              <w:fldChar w:fldCharType="begin"/>
            </w:r>
            <w:r>
              <w:rPr>
                <w:noProof/>
              </w:rPr>
              <w:instrText xml:space="preserve"> PAGEREF _Toc149147405 \h </w:instrText>
            </w:r>
          </w:ins>
          <w:r w:rsidR="00B9204B">
            <w:rPr>
              <w:noProof/>
            </w:rPr>
          </w:r>
          <w:r w:rsidR="00B9204B">
            <w:rPr>
              <w:noProof/>
            </w:rPr>
            <w:fldChar w:fldCharType="separate"/>
          </w:r>
          <w:ins w:id="127" w:author="Jared" w:date="2010-10-20T12:33:00Z">
            <w:r w:rsidR="000D3E7E">
              <w:rPr>
                <w:noProof/>
              </w:rPr>
              <w:t>32</w:t>
            </w:r>
          </w:ins>
          <w:ins w:id="128" w:author="Jared" w:date="2010-10-19T22:40:00Z">
            <w:r w:rsidR="00B9204B">
              <w:rPr>
                <w:noProof/>
              </w:rPr>
              <w:fldChar w:fldCharType="end"/>
            </w:r>
          </w:ins>
        </w:p>
        <w:p w14:paraId="5A14BE45" w14:textId="77777777" w:rsidR="00B97C32" w:rsidRDefault="00B97C32">
          <w:pPr>
            <w:pStyle w:val="TOC3"/>
            <w:numPr>
              <w:ins w:id="129" w:author="Jared" w:date="2010-10-19T22:40:00Z"/>
            </w:numPr>
            <w:tabs>
              <w:tab w:val="left" w:pos="1176"/>
              <w:tab w:val="right" w:leader="dot" w:pos="9350"/>
            </w:tabs>
            <w:rPr>
              <w:ins w:id="130" w:author="Jared" w:date="2010-10-19T22:40:00Z"/>
              <w:rFonts w:eastAsiaTheme="minorEastAsia" w:cstheme="minorBidi"/>
              <w:noProof/>
              <w:kern w:val="0"/>
              <w:sz w:val="24"/>
              <w:szCs w:val="24"/>
              <w:lang w:eastAsia="en-US" w:bidi="ar-SA"/>
            </w:rPr>
          </w:pPr>
          <w:ins w:id="131" w:author="Jared" w:date="2010-10-19T22:40:00Z">
            <w:r>
              <w:rPr>
                <w:noProof/>
              </w:rPr>
              <w:t>9.3.1</w:t>
            </w:r>
            <w:r>
              <w:rPr>
                <w:rFonts w:eastAsiaTheme="minorEastAsia" w:cstheme="minorBidi"/>
                <w:noProof/>
                <w:kern w:val="0"/>
                <w:sz w:val="24"/>
                <w:szCs w:val="24"/>
                <w:lang w:eastAsia="en-US" w:bidi="ar-SA"/>
              </w:rPr>
              <w:tab/>
            </w:r>
            <w:r>
              <w:rPr>
                <w:noProof/>
              </w:rPr>
              <w:t>Motor Variations</w:t>
            </w:r>
            <w:r>
              <w:rPr>
                <w:noProof/>
              </w:rPr>
              <w:tab/>
            </w:r>
            <w:r w:rsidR="00B9204B">
              <w:rPr>
                <w:noProof/>
              </w:rPr>
              <w:fldChar w:fldCharType="begin"/>
            </w:r>
            <w:r>
              <w:rPr>
                <w:noProof/>
              </w:rPr>
              <w:instrText xml:space="preserve"> PAGEREF _Toc149147406 \h </w:instrText>
            </w:r>
          </w:ins>
          <w:r w:rsidR="00B9204B">
            <w:rPr>
              <w:noProof/>
            </w:rPr>
          </w:r>
          <w:r w:rsidR="00B9204B">
            <w:rPr>
              <w:noProof/>
            </w:rPr>
            <w:fldChar w:fldCharType="separate"/>
          </w:r>
          <w:ins w:id="132" w:author="Jared" w:date="2010-10-20T12:33:00Z">
            <w:r w:rsidR="000D3E7E">
              <w:rPr>
                <w:noProof/>
              </w:rPr>
              <w:t>32</w:t>
            </w:r>
          </w:ins>
          <w:ins w:id="133" w:author="Jared" w:date="2010-10-19T22:40:00Z">
            <w:r w:rsidR="00B9204B">
              <w:rPr>
                <w:noProof/>
              </w:rPr>
              <w:fldChar w:fldCharType="end"/>
            </w:r>
          </w:ins>
        </w:p>
        <w:p w14:paraId="68D44238" w14:textId="77777777" w:rsidR="00B97C32" w:rsidRDefault="00B97C32">
          <w:pPr>
            <w:pStyle w:val="TOC3"/>
            <w:numPr>
              <w:ins w:id="134" w:author="Jared" w:date="2010-10-19T22:40:00Z"/>
            </w:numPr>
            <w:tabs>
              <w:tab w:val="left" w:pos="1176"/>
              <w:tab w:val="right" w:leader="dot" w:pos="9350"/>
            </w:tabs>
            <w:rPr>
              <w:ins w:id="135" w:author="Jared" w:date="2010-10-19T22:40:00Z"/>
              <w:rFonts w:eastAsiaTheme="minorEastAsia" w:cstheme="minorBidi"/>
              <w:noProof/>
              <w:kern w:val="0"/>
              <w:sz w:val="24"/>
              <w:szCs w:val="24"/>
              <w:lang w:eastAsia="en-US" w:bidi="ar-SA"/>
            </w:rPr>
          </w:pPr>
          <w:ins w:id="136" w:author="Jared" w:date="2010-10-19T22:40:00Z">
            <w:r>
              <w:rPr>
                <w:noProof/>
              </w:rPr>
              <w:t>9.3.2</w:t>
            </w:r>
            <w:r>
              <w:rPr>
                <w:rFonts w:eastAsiaTheme="minorEastAsia" w:cstheme="minorBidi"/>
                <w:noProof/>
                <w:kern w:val="0"/>
                <w:sz w:val="24"/>
                <w:szCs w:val="24"/>
                <w:lang w:eastAsia="en-US" w:bidi="ar-SA"/>
              </w:rPr>
              <w:tab/>
            </w:r>
            <w:r>
              <w:rPr>
                <w:noProof/>
              </w:rPr>
              <w:t>Motor Comparison</w:t>
            </w:r>
            <w:r>
              <w:rPr>
                <w:noProof/>
              </w:rPr>
              <w:tab/>
            </w:r>
            <w:r w:rsidR="00B9204B">
              <w:rPr>
                <w:noProof/>
              </w:rPr>
              <w:fldChar w:fldCharType="begin"/>
            </w:r>
            <w:r>
              <w:rPr>
                <w:noProof/>
              </w:rPr>
              <w:instrText xml:space="preserve"> PAGEREF _Toc149147407 \h </w:instrText>
            </w:r>
          </w:ins>
          <w:r w:rsidR="00B9204B">
            <w:rPr>
              <w:noProof/>
            </w:rPr>
          </w:r>
          <w:r w:rsidR="00B9204B">
            <w:rPr>
              <w:noProof/>
            </w:rPr>
            <w:fldChar w:fldCharType="separate"/>
          </w:r>
          <w:ins w:id="137" w:author="Jared" w:date="2010-10-20T12:33:00Z">
            <w:r w:rsidR="000D3E7E">
              <w:rPr>
                <w:noProof/>
              </w:rPr>
              <w:t>33</w:t>
            </w:r>
          </w:ins>
          <w:ins w:id="138" w:author="Jared" w:date="2010-10-19T22:40:00Z">
            <w:r w:rsidR="00B9204B">
              <w:rPr>
                <w:noProof/>
              </w:rPr>
              <w:fldChar w:fldCharType="end"/>
            </w:r>
          </w:ins>
        </w:p>
        <w:p w14:paraId="31FD406D" w14:textId="77777777" w:rsidR="00B97C32" w:rsidRDefault="00B97C32">
          <w:pPr>
            <w:pStyle w:val="TOC2"/>
            <w:numPr>
              <w:ins w:id="139" w:author="Jared" w:date="2010-10-19T22:40:00Z"/>
            </w:numPr>
            <w:tabs>
              <w:tab w:val="left" w:pos="792"/>
              <w:tab w:val="right" w:leader="dot" w:pos="9350"/>
            </w:tabs>
            <w:rPr>
              <w:ins w:id="140" w:author="Jared" w:date="2010-10-19T22:40:00Z"/>
              <w:rFonts w:eastAsiaTheme="minorEastAsia" w:cstheme="minorBidi"/>
              <w:b w:val="0"/>
              <w:noProof/>
              <w:kern w:val="0"/>
              <w:sz w:val="24"/>
              <w:szCs w:val="24"/>
              <w:lang w:eastAsia="en-US" w:bidi="ar-SA"/>
            </w:rPr>
          </w:pPr>
          <w:ins w:id="141" w:author="Jared" w:date="2010-10-19T22:40:00Z">
            <w:r>
              <w:rPr>
                <w:noProof/>
              </w:rPr>
              <w:t>9.4</w:t>
            </w:r>
            <w:r>
              <w:rPr>
                <w:rFonts w:eastAsiaTheme="minorEastAsia" w:cstheme="minorBidi"/>
                <w:b w:val="0"/>
                <w:noProof/>
                <w:kern w:val="0"/>
                <w:sz w:val="24"/>
                <w:szCs w:val="24"/>
                <w:lang w:eastAsia="en-US" w:bidi="ar-SA"/>
              </w:rPr>
              <w:tab/>
            </w:r>
            <w:r>
              <w:rPr>
                <w:noProof/>
              </w:rPr>
              <w:t>Motor Selection</w:t>
            </w:r>
            <w:r>
              <w:rPr>
                <w:noProof/>
              </w:rPr>
              <w:tab/>
            </w:r>
            <w:r w:rsidR="00B9204B">
              <w:rPr>
                <w:noProof/>
              </w:rPr>
              <w:fldChar w:fldCharType="begin"/>
            </w:r>
            <w:r>
              <w:rPr>
                <w:noProof/>
              </w:rPr>
              <w:instrText xml:space="preserve"> PAGEREF _Toc149147408 \h </w:instrText>
            </w:r>
          </w:ins>
          <w:r w:rsidR="00B9204B">
            <w:rPr>
              <w:noProof/>
            </w:rPr>
          </w:r>
          <w:r w:rsidR="00B9204B">
            <w:rPr>
              <w:noProof/>
            </w:rPr>
            <w:fldChar w:fldCharType="separate"/>
          </w:r>
          <w:ins w:id="142" w:author="Jared" w:date="2010-10-20T12:33:00Z">
            <w:r w:rsidR="000D3E7E">
              <w:rPr>
                <w:noProof/>
              </w:rPr>
              <w:t>34</w:t>
            </w:r>
          </w:ins>
          <w:ins w:id="143" w:author="Jared" w:date="2010-10-19T22:40:00Z">
            <w:r w:rsidR="00B9204B">
              <w:rPr>
                <w:noProof/>
              </w:rPr>
              <w:fldChar w:fldCharType="end"/>
            </w:r>
          </w:ins>
        </w:p>
        <w:p w14:paraId="5B9D6685" w14:textId="77777777" w:rsidR="00B97C32" w:rsidRDefault="00B97C32">
          <w:pPr>
            <w:pStyle w:val="TOC2"/>
            <w:numPr>
              <w:ins w:id="144" w:author="Jared" w:date="2010-10-19T22:40:00Z"/>
            </w:numPr>
            <w:tabs>
              <w:tab w:val="left" w:pos="792"/>
              <w:tab w:val="right" w:leader="dot" w:pos="9350"/>
            </w:tabs>
            <w:rPr>
              <w:ins w:id="145" w:author="Jared" w:date="2010-10-19T22:40:00Z"/>
              <w:rFonts w:eastAsiaTheme="minorEastAsia" w:cstheme="minorBidi"/>
              <w:b w:val="0"/>
              <w:noProof/>
              <w:kern w:val="0"/>
              <w:sz w:val="24"/>
              <w:szCs w:val="24"/>
              <w:lang w:eastAsia="en-US" w:bidi="ar-SA"/>
            </w:rPr>
          </w:pPr>
          <w:ins w:id="146" w:author="Jared" w:date="2010-10-19T22:40:00Z">
            <w:r>
              <w:rPr>
                <w:noProof/>
              </w:rPr>
              <w:t>9.5</w:t>
            </w:r>
            <w:r>
              <w:rPr>
                <w:rFonts w:eastAsiaTheme="minorEastAsia" w:cstheme="minorBidi"/>
                <w:b w:val="0"/>
                <w:noProof/>
                <w:kern w:val="0"/>
                <w:sz w:val="24"/>
                <w:szCs w:val="24"/>
                <w:lang w:eastAsia="en-US" w:bidi="ar-SA"/>
              </w:rPr>
              <w:tab/>
            </w:r>
            <w:r>
              <w:rPr>
                <w:noProof/>
              </w:rPr>
              <w:t>Microcontroller Research</w:t>
            </w:r>
            <w:r>
              <w:rPr>
                <w:noProof/>
              </w:rPr>
              <w:tab/>
            </w:r>
            <w:r w:rsidR="00B9204B">
              <w:rPr>
                <w:noProof/>
              </w:rPr>
              <w:fldChar w:fldCharType="begin"/>
            </w:r>
            <w:r>
              <w:rPr>
                <w:noProof/>
              </w:rPr>
              <w:instrText xml:space="preserve"> PAGEREF _Toc149147409 \h </w:instrText>
            </w:r>
          </w:ins>
          <w:r w:rsidR="00B9204B">
            <w:rPr>
              <w:noProof/>
            </w:rPr>
          </w:r>
          <w:r w:rsidR="00B9204B">
            <w:rPr>
              <w:noProof/>
            </w:rPr>
            <w:fldChar w:fldCharType="separate"/>
          </w:r>
          <w:ins w:id="147" w:author="Jared" w:date="2010-10-20T12:33:00Z">
            <w:r w:rsidR="000D3E7E">
              <w:rPr>
                <w:noProof/>
              </w:rPr>
              <w:t>35</w:t>
            </w:r>
          </w:ins>
          <w:ins w:id="148" w:author="Jared" w:date="2010-10-19T22:40:00Z">
            <w:r w:rsidR="00B9204B">
              <w:rPr>
                <w:noProof/>
              </w:rPr>
              <w:fldChar w:fldCharType="end"/>
            </w:r>
          </w:ins>
        </w:p>
        <w:p w14:paraId="4072DCC0" w14:textId="77777777" w:rsidR="00B97C32" w:rsidRDefault="00B97C32">
          <w:pPr>
            <w:pStyle w:val="TOC3"/>
            <w:numPr>
              <w:ins w:id="149" w:author="Jared" w:date="2010-10-19T22:40:00Z"/>
            </w:numPr>
            <w:tabs>
              <w:tab w:val="left" w:pos="1176"/>
              <w:tab w:val="right" w:leader="dot" w:pos="9350"/>
            </w:tabs>
            <w:rPr>
              <w:ins w:id="150" w:author="Jared" w:date="2010-10-19T22:40:00Z"/>
              <w:rFonts w:eastAsiaTheme="minorEastAsia" w:cstheme="minorBidi"/>
              <w:noProof/>
              <w:kern w:val="0"/>
              <w:sz w:val="24"/>
              <w:szCs w:val="24"/>
              <w:lang w:eastAsia="en-US" w:bidi="ar-SA"/>
            </w:rPr>
          </w:pPr>
          <w:ins w:id="151" w:author="Jared" w:date="2010-10-19T22:40:00Z">
            <w:r>
              <w:rPr>
                <w:noProof/>
              </w:rPr>
              <w:t>9.5.1</w:t>
            </w:r>
            <w:r>
              <w:rPr>
                <w:rFonts w:eastAsiaTheme="minorEastAsia" w:cstheme="minorBidi"/>
                <w:noProof/>
                <w:kern w:val="0"/>
                <w:sz w:val="24"/>
                <w:szCs w:val="24"/>
                <w:lang w:eastAsia="en-US" w:bidi="ar-SA"/>
              </w:rPr>
              <w:tab/>
            </w:r>
            <w:r>
              <w:rPr>
                <w:noProof/>
              </w:rPr>
              <w:t>ATMega328</w:t>
            </w:r>
            <w:r>
              <w:rPr>
                <w:noProof/>
              </w:rPr>
              <w:tab/>
            </w:r>
            <w:r w:rsidR="00B9204B">
              <w:rPr>
                <w:noProof/>
              </w:rPr>
              <w:fldChar w:fldCharType="begin"/>
            </w:r>
            <w:r>
              <w:rPr>
                <w:noProof/>
              </w:rPr>
              <w:instrText xml:space="preserve"> PAGEREF _Toc149147410 \h </w:instrText>
            </w:r>
          </w:ins>
          <w:r w:rsidR="00B9204B">
            <w:rPr>
              <w:noProof/>
            </w:rPr>
          </w:r>
          <w:r w:rsidR="00B9204B">
            <w:rPr>
              <w:noProof/>
            </w:rPr>
            <w:fldChar w:fldCharType="separate"/>
          </w:r>
          <w:ins w:id="152" w:author="Jared" w:date="2010-10-20T12:33:00Z">
            <w:r w:rsidR="000D3E7E">
              <w:rPr>
                <w:noProof/>
              </w:rPr>
              <w:t>35</w:t>
            </w:r>
          </w:ins>
          <w:ins w:id="153" w:author="Jared" w:date="2010-10-19T22:40:00Z">
            <w:r w:rsidR="00B9204B">
              <w:rPr>
                <w:noProof/>
              </w:rPr>
              <w:fldChar w:fldCharType="end"/>
            </w:r>
          </w:ins>
        </w:p>
        <w:p w14:paraId="118B82D3" w14:textId="77777777" w:rsidR="00B97C32" w:rsidRDefault="00B97C32">
          <w:pPr>
            <w:pStyle w:val="TOC3"/>
            <w:numPr>
              <w:ins w:id="154" w:author="Jared" w:date="2010-10-19T22:40:00Z"/>
            </w:numPr>
            <w:tabs>
              <w:tab w:val="left" w:pos="1176"/>
              <w:tab w:val="right" w:leader="dot" w:pos="9350"/>
            </w:tabs>
            <w:rPr>
              <w:ins w:id="155" w:author="Jared" w:date="2010-10-19T22:40:00Z"/>
              <w:rFonts w:eastAsiaTheme="minorEastAsia" w:cstheme="minorBidi"/>
              <w:noProof/>
              <w:kern w:val="0"/>
              <w:sz w:val="24"/>
              <w:szCs w:val="24"/>
              <w:lang w:eastAsia="en-US" w:bidi="ar-SA"/>
            </w:rPr>
          </w:pPr>
          <w:ins w:id="156" w:author="Jared" w:date="2010-10-19T22:40:00Z">
            <w:r>
              <w:rPr>
                <w:noProof/>
              </w:rPr>
              <w:t>9.5.2</w:t>
            </w:r>
            <w:r>
              <w:rPr>
                <w:rFonts w:eastAsiaTheme="minorEastAsia" w:cstheme="minorBidi"/>
                <w:noProof/>
                <w:kern w:val="0"/>
                <w:sz w:val="24"/>
                <w:szCs w:val="24"/>
                <w:lang w:eastAsia="en-US" w:bidi="ar-SA"/>
              </w:rPr>
              <w:tab/>
            </w:r>
            <w:r>
              <w:rPr>
                <w:noProof/>
              </w:rPr>
              <w:t>dsPIC30F4011</w:t>
            </w:r>
            <w:r>
              <w:rPr>
                <w:noProof/>
              </w:rPr>
              <w:tab/>
            </w:r>
            <w:r w:rsidR="00B9204B">
              <w:rPr>
                <w:noProof/>
              </w:rPr>
              <w:fldChar w:fldCharType="begin"/>
            </w:r>
            <w:r>
              <w:rPr>
                <w:noProof/>
              </w:rPr>
              <w:instrText xml:space="preserve"> PAGEREF _Toc149147411 \h </w:instrText>
            </w:r>
          </w:ins>
          <w:r w:rsidR="00B9204B">
            <w:rPr>
              <w:noProof/>
            </w:rPr>
          </w:r>
          <w:r w:rsidR="00B9204B">
            <w:rPr>
              <w:noProof/>
            </w:rPr>
            <w:fldChar w:fldCharType="separate"/>
          </w:r>
          <w:ins w:id="157" w:author="Jared" w:date="2010-10-20T12:33:00Z">
            <w:r w:rsidR="000D3E7E">
              <w:rPr>
                <w:noProof/>
              </w:rPr>
              <w:t>35</w:t>
            </w:r>
          </w:ins>
          <w:ins w:id="158" w:author="Jared" w:date="2010-10-19T22:40:00Z">
            <w:r w:rsidR="00B9204B">
              <w:rPr>
                <w:noProof/>
              </w:rPr>
              <w:fldChar w:fldCharType="end"/>
            </w:r>
          </w:ins>
        </w:p>
        <w:p w14:paraId="3026A0A9" w14:textId="77777777" w:rsidR="00B97C32" w:rsidRDefault="00B97C32">
          <w:pPr>
            <w:pStyle w:val="TOC3"/>
            <w:numPr>
              <w:ins w:id="159" w:author="Jared" w:date="2010-10-19T22:40:00Z"/>
            </w:numPr>
            <w:tabs>
              <w:tab w:val="left" w:pos="1176"/>
              <w:tab w:val="right" w:leader="dot" w:pos="9350"/>
            </w:tabs>
            <w:rPr>
              <w:ins w:id="160" w:author="Jared" w:date="2010-10-19T22:40:00Z"/>
              <w:rFonts w:eastAsiaTheme="minorEastAsia" w:cstheme="minorBidi"/>
              <w:noProof/>
              <w:kern w:val="0"/>
              <w:sz w:val="24"/>
              <w:szCs w:val="24"/>
              <w:lang w:eastAsia="en-US" w:bidi="ar-SA"/>
            </w:rPr>
          </w:pPr>
          <w:ins w:id="161" w:author="Jared" w:date="2010-10-19T22:40:00Z">
            <w:r>
              <w:rPr>
                <w:noProof/>
              </w:rPr>
              <w:t>9.5.3</w:t>
            </w:r>
            <w:r>
              <w:rPr>
                <w:rFonts w:eastAsiaTheme="minorEastAsia" w:cstheme="minorBidi"/>
                <w:noProof/>
                <w:kern w:val="0"/>
                <w:sz w:val="24"/>
                <w:szCs w:val="24"/>
                <w:lang w:eastAsia="en-US" w:bidi="ar-SA"/>
              </w:rPr>
              <w:tab/>
            </w:r>
            <w:r>
              <w:rPr>
                <w:noProof/>
              </w:rPr>
              <w:t>STM32F103CBT6</w:t>
            </w:r>
            <w:r>
              <w:rPr>
                <w:noProof/>
              </w:rPr>
              <w:tab/>
            </w:r>
            <w:r w:rsidR="00B9204B">
              <w:rPr>
                <w:noProof/>
              </w:rPr>
              <w:fldChar w:fldCharType="begin"/>
            </w:r>
            <w:r>
              <w:rPr>
                <w:noProof/>
              </w:rPr>
              <w:instrText xml:space="preserve"> PAGEREF _Toc149147412 \h </w:instrText>
            </w:r>
          </w:ins>
          <w:r w:rsidR="00B9204B">
            <w:rPr>
              <w:noProof/>
            </w:rPr>
          </w:r>
          <w:r w:rsidR="00B9204B">
            <w:rPr>
              <w:noProof/>
            </w:rPr>
            <w:fldChar w:fldCharType="separate"/>
          </w:r>
          <w:ins w:id="162" w:author="Jared" w:date="2010-10-20T12:33:00Z">
            <w:r w:rsidR="000D3E7E">
              <w:rPr>
                <w:noProof/>
              </w:rPr>
              <w:t>36</w:t>
            </w:r>
          </w:ins>
          <w:ins w:id="163" w:author="Jared" w:date="2010-10-19T22:40:00Z">
            <w:r w:rsidR="00B9204B">
              <w:rPr>
                <w:noProof/>
              </w:rPr>
              <w:fldChar w:fldCharType="end"/>
            </w:r>
          </w:ins>
        </w:p>
        <w:p w14:paraId="54EE3C39" w14:textId="77777777" w:rsidR="00B97C32" w:rsidRDefault="00B97C32">
          <w:pPr>
            <w:pStyle w:val="TOC3"/>
            <w:numPr>
              <w:ins w:id="164" w:author="Jared" w:date="2010-10-19T22:40:00Z"/>
            </w:numPr>
            <w:tabs>
              <w:tab w:val="left" w:pos="1176"/>
              <w:tab w:val="right" w:leader="dot" w:pos="9350"/>
            </w:tabs>
            <w:rPr>
              <w:ins w:id="165" w:author="Jared" w:date="2010-10-19T22:40:00Z"/>
              <w:rFonts w:eastAsiaTheme="minorEastAsia" w:cstheme="minorBidi"/>
              <w:noProof/>
              <w:kern w:val="0"/>
              <w:sz w:val="24"/>
              <w:szCs w:val="24"/>
              <w:lang w:eastAsia="en-US" w:bidi="ar-SA"/>
            </w:rPr>
          </w:pPr>
          <w:ins w:id="166" w:author="Jared" w:date="2010-10-19T22:40:00Z">
            <w:r>
              <w:rPr>
                <w:noProof/>
              </w:rPr>
              <w:t>9.5.4</w:t>
            </w:r>
            <w:r>
              <w:rPr>
                <w:rFonts w:eastAsiaTheme="minorEastAsia" w:cstheme="minorBidi"/>
                <w:noProof/>
                <w:kern w:val="0"/>
                <w:sz w:val="24"/>
                <w:szCs w:val="24"/>
                <w:lang w:eastAsia="en-US" w:bidi="ar-SA"/>
              </w:rPr>
              <w:tab/>
            </w:r>
            <w:r>
              <w:rPr>
                <w:noProof/>
              </w:rPr>
              <w:t>Microcontroller Selection</w:t>
            </w:r>
            <w:r>
              <w:rPr>
                <w:noProof/>
              </w:rPr>
              <w:tab/>
            </w:r>
            <w:r w:rsidR="00B9204B">
              <w:rPr>
                <w:noProof/>
              </w:rPr>
              <w:fldChar w:fldCharType="begin"/>
            </w:r>
            <w:r>
              <w:rPr>
                <w:noProof/>
              </w:rPr>
              <w:instrText xml:space="preserve"> PAGEREF _Toc149147413 \h </w:instrText>
            </w:r>
          </w:ins>
          <w:r w:rsidR="00B9204B">
            <w:rPr>
              <w:noProof/>
            </w:rPr>
          </w:r>
          <w:r w:rsidR="00B9204B">
            <w:rPr>
              <w:noProof/>
            </w:rPr>
            <w:fldChar w:fldCharType="separate"/>
          </w:r>
          <w:ins w:id="167" w:author="Jared" w:date="2010-10-20T12:33:00Z">
            <w:r w:rsidR="000D3E7E">
              <w:rPr>
                <w:noProof/>
              </w:rPr>
              <w:t>37</w:t>
            </w:r>
          </w:ins>
          <w:ins w:id="168" w:author="Jared" w:date="2010-10-19T22:40:00Z">
            <w:r w:rsidR="00B9204B">
              <w:rPr>
                <w:noProof/>
              </w:rPr>
              <w:fldChar w:fldCharType="end"/>
            </w:r>
          </w:ins>
        </w:p>
        <w:p w14:paraId="528945D3" w14:textId="77777777" w:rsidR="00B97C32" w:rsidRDefault="00B97C32">
          <w:pPr>
            <w:pStyle w:val="TOC2"/>
            <w:numPr>
              <w:ins w:id="169" w:author="Jared" w:date="2010-10-19T22:40:00Z"/>
            </w:numPr>
            <w:tabs>
              <w:tab w:val="left" w:pos="792"/>
              <w:tab w:val="right" w:leader="dot" w:pos="9350"/>
            </w:tabs>
            <w:rPr>
              <w:ins w:id="170" w:author="Jared" w:date="2010-10-19T22:40:00Z"/>
              <w:rFonts w:eastAsiaTheme="minorEastAsia" w:cstheme="minorBidi"/>
              <w:b w:val="0"/>
              <w:noProof/>
              <w:kern w:val="0"/>
              <w:sz w:val="24"/>
              <w:szCs w:val="24"/>
              <w:lang w:eastAsia="en-US" w:bidi="ar-SA"/>
            </w:rPr>
          </w:pPr>
          <w:ins w:id="171" w:author="Jared" w:date="2010-10-19T22:40:00Z">
            <w:r>
              <w:rPr>
                <w:noProof/>
              </w:rPr>
              <w:t>9.6</w:t>
            </w:r>
            <w:r>
              <w:rPr>
                <w:rFonts w:eastAsiaTheme="minorEastAsia" w:cstheme="minorBidi"/>
                <w:b w:val="0"/>
                <w:noProof/>
                <w:kern w:val="0"/>
                <w:sz w:val="24"/>
                <w:szCs w:val="24"/>
                <w:lang w:eastAsia="en-US" w:bidi="ar-SA"/>
              </w:rPr>
              <w:tab/>
            </w:r>
            <w:r>
              <w:rPr>
                <w:noProof/>
              </w:rPr>
              <w:t>Development Board Research</w:t>
            </w:r>
            <w:r>
              <w:rPr>
                <w:noProof/>
              </w:rPr>
              <w:tab/>
            </w:r>
            <w:r w:rsidR="00B9204B">
              <w:rPr>
                <w:noProof/>
              </w:rPr>
              <w:fldChar w:fldCharType="begin"/>
            </w:r>
            <w:r>
              <w:rPr>
                <w:noProof/>
              </w:rPr>
              <w:instrText xml:space="preserve"> PAGEREF _Toc149147414 \h </w:instrText>
            </w:r>
          </w:ins>
          <w:r w:rsidR="00B9204B">
            <w:rPr>
              <w:noProof/>
            </w:rPr>
          </w:r>
          <w:r w:rsidR="00B9204B">
            <w:rPr>
              <w:noProof/>
            </w:rPr>
            <w:fldChar w:fldCharType="separate"/>
          </w:r>
          <w:ins w:id="172" w:author="Jared" w:date="2010-10-20T12:33:00Z">
            <w:r w:rsidR="000D3E7E">
              <w:rPr>
                <w:noProof/>
              </w:rPr>
              <w:t>38</w:t>
            </w:r>
          </w:ins>
          <w:ins w:id="173" w:author="Jared" w:date="2010-10-19T22:40:00Z">
            <w:r w:rsidR="00B9204B">
              <w:rPr>
                <w:noProof/>
              </w:rPr>
              <w:fldChar w:fldCharType="end"/>
            </w:r>
          </w:ins>
        </w:p>
        <w:p w14:paraId="774897CD" w14:textId="77777777" w:rsidR="00B97C32" w:rsidRDefault="00B97C32">
          <w:pPr>
            <w:pStyle w:val="TOC3"/>
            <w:numPr>
              <w:ins w:id="174" w:author="Jared" w:date="2010-10-19T22:40:00Z"/>
            </w:numPr>
            <w:tabs>
              <w:tab w:val="left" w:pos="1176"/>
              <w:tab w:val="right" w:leader="dot" w:pos="9350"/>
            </w:tabs>
            <w:rPr>
              <w:ins w:id="175" w:author="Jared" w:date="2010-10-19T22:40:00Z"/>
              <w:rFonts w:eastAsiaTheme="minorEastAsia" w:cstheme="minorBidi"/>
              <w:noProof/>
              <w:kern w:val="0"/>
              <w:sz w:val="24"/>
              <w:szCs w:val="24"/>
              <w:lang w:eastAsia="en-US" w:bidi="ar-SA"/>
            </w:rPr>
          </w:pPr>
          <w:ins w:id="176" w:author="Jared" w:date="2010-10-19T22:40:00Z">
            <w:r>
              <w:rPr>
                <w:noProof/>
              </w:rPr>
              <w:t>9.6.1</w:t>
            </w:r>
            <w:r>
              <w:rPr>
                <w:rFonts w:eastAsiaTheme="minorEastAsia" w:cstheme="minorBidi"/>
                <w:noProof/>
                <w:kern w:val="0"/>
                <w:sz w:val="24"/>
                <w:szCs w:val="24"/>
                <w:lang w:eastAsia="en-US" w:bidi="ar-SA"/>
              </w:rPr>
              <w:tab/>
            </w:r>
            <w:r>
              <w:rPr>
                <w:noProof/>
              </w:rPr>
              <w:t>STM3210B-EVAL</w:t>
            </w:r>
            <w:r>
              <w:rPr>
                <w:noProof/>
              </w:rPr>
              <w:tab/>
            </w:r>
            <w:r w:rsidR="00B9204B">
              <w:rPr>
                <w:noProof/>
              </w:rPr>
              <w:fldChar w:fldCharType="begin"/>
            </w:r>
            <w:r>
              <w:rPr>
                <w:noProof/>
              </w:rPr>
              <w:instrText xml:space="preserve"> PAGEREF _Toc149147415 \h </w:instrText>
            </w:r>
          </w:ins>
          <w:r w:rsidR="00B9204B">
            <w:rPr>
              <w:noProof/>
            </w:rPr>
          </w:r>
          <w:r w:rsidR="00B9204B">
            <w:rPr>
              <w:noProof/>
            </w:rPr>
            <w:fldChar w:fldCharType="separate"/>
          </w:r>
          <w:ins w:id="177" w:author="Jared" w:date="2010-10-20T12:33:00Z">
            <w:r w:rsidR="000D3E7E">
              <w:rPr>
                <w:noProof/>
              </w:rPr>
              <w:t>38</w:t>
            </w:r>
          </w:ins>
          <w:ins w:id="178" w:author="Jared" w:date="2010-10-19T22:40:00Z">
            <w:r w:rsidR="00B9204B">
              <w:rPr>
                <w:noProof/>
              </w:rPr>
              <w:fldChar w:fldCharType="end"/>
            </w:r>
          </w:ins>
        </w:p>
        <w:p w14:paraId="36F47FBF" w14:textId="77777777" w:rsidR="00B97C32" w:rsidRDefault="00B97C32">
          <w:pPr>
            <w:pStyle w:val="TOC3"/>
            <w:numPr>
              <w:ins w:id="179" w:author="Jared" w:date="2010-10-19T22:40:00Z"/>
            </w:numPr>
            <w:tabs>
              <w:tab w:val="left" w:pos="1176"/>
              <w:tab w:val="right" w:leader="dot" w:pos="9350"/>
            </w:tabs>
            <w:rPr>
              <w:ins w:id="180" w:author="Jared" w:date="2010-10-19T22:40:00Z"/>
              <w:rFonts w:eastAsiaTheme="minorEastAsia" w:cstheme="minorBidi"/>
              <w:noProof/>
              <w:kern w:val="0"/>
              <w:sz w:val="24"/>
              <w:szCs w:val="24"/>
              <w:lang w:eastAsia="en-US" w:bidi="ar-SA"/>
            </w:rPr>
          </w:pPr>
          <w:ins w:id="181" w:author="Jared" w:date="2010-10-19T22:40:00Z">
            <w:r>
              <w:rPr>
                <w:noProof/>
              </w:rPr>
              <w:t>9.6.2</w:t>
            </w:r>
            <w:r>
              <w:rPr>
                <w:rFonts w:eastAsiaTheme="minorEastAsia" w:cstheme="minorBidi"/>
                <w:noProof/>
                <w:kern w:val="0"/>
                <w:sz w:val="24"/>
                <w:szCs w:val="24"/>
                <w:lang w:eastAsia="en-US" w:bidi="ar-SA"/>
              </w:rPr>
              <w:tab/>
            </w:r>
            <w:r>
              <w:rPr>
                <w:noProof/>
              </w:rPr>
              <w:t>STM32 Development Environment</w:t>
            </w:r>
            <w:r>
              <w:rPr>
                <w:noProof/>
              </w:rPr>
              <w:tab/>
            </w:r>
            <w:r w:rsidR="00B9204B">
              <w:rPr>
                <w:noProof/>
              </w:rPr>
              <w:fldChar w:fldCharType="begin"/>
            </w:r>
            <w:r>
              <w:rPr>
                <w:noProof/>
              </w:rPr>
              <w:instrText xml:space="preserve"> PAGEREF _Toc149147416 \h </w:instrText>
            </w:r>
          </w:ins>
          <w:r w:rsidR="00B9204B">
            <w:rPr>
              <w:noProof/>
            </w:rPr>
          </w:r>
          <w:r w:rsidR="00B9204B">
            <w:rPr>
              <w:noProof/>
            </w:rPr>
            <w:fldChar w:fldCharType="separate"/>
          </w:r>
          <w:ins w:id="182" w:author="Jared" w:date="2010-10-20T12:33:00Z">
            <w:r w:rsidR="000D3E7E">
              <w:rPr>
                <w:noProof/>
              </w:rPr>
              <w:t>39</w:t>
            </w:r>
          </w:ins>
          <w:ins w:id="183" w:author="Jared" w:date="2010-10-19T22:40:00Z">
            <w:r w:rsidR="00B9204B">
              <w:rPr>
                <w:noProof/>
              </w:rPr>
              <w:fldChar w:fldCharType="end"/>
            </w:r>
          </w:ins>
        </w:p>
        <w:p w14:paraId="5CD587FE" w14:textId="77777777" w:rsidR="00B97C32" w:rsidRDefault="00B97C32">
          <w:pPr>
            <w:pStyle w:val="TOC3"/>
            <w:numPr>
              <w:ins w:id="184" w:author="Jared" w:date="2010-10-19T22:40:00Z"/>
            </w:numPr>
            <w:tabs>
              <w:tab w:val="left" w:pos="1176"/>
              <w:tab w:val="right" w:leader="dot" w:pos="9350"/>
            </w:tabs>
            <w:rPr>
              <w:ins w:id="185" w:author="Jared" w:date="2010-10-19T22:40:00Z"/>
              <w:rFonts w:eastAsiaTheme="minorEastAsia" w:cstheme="minorBidi"/>
              <w:noProof/>
              <w:kern w:val="0"/>
              <w:sz w:val="24"/>
              <w:szCs w:val="24"/>
              <w:lang w:eastAsia="en-US" w:bidi="ar-SA"/>
            </w:rPr>
          </w:pPr>
          <w:ins w:id="186" w:author="Jared" w:date="2010-10-19T22:40:00Z">
            <w:r>
              <w:rPr>
                <w:noProof/>
              </w:rPr>
              <w:t>9.6.3</w:t>
            </w:r>
            <w:r>
              <w:rPr>
                <w:rFonts w:eastAsiaTheme="minorEastAsia" w:cstheme="minorBidi"/>
                <w:noProof/>
                <w:kern w:val="0"/>
                <w:sz w:val="24"/>
                <w:szCs w:val="24"/>
                <w:lang w:eastAsia="en-US" w:bidi="ar-SA"/>
              </w:rPr>
              <w:tab/>
            </w:r>
            <w:r>
              <w:rPr>
                <w:noProof/>
              </w:rPr>
              <w:t>STM32-P103 and STM32-H103</w:t>
            </w:r>
            <w:r>
              <w:rPr>
                <w:noProof/>
              </w:rPr>
              <w:tab/>
            </w:r>
            <w:r w:rsidR="00B9204B">
              <w:rPr>
                <w:noProof/>
              </w:rPr>
              <w:fldChar w:fldCharType="begin"/>
            </w:r>
            <w:r>
              <w:rPr>
                <w:noProof/>
              </w:rPr>
              <w:instrText xml:space="preserve"> PAGEREF _Toc149147417 \h </w:instrText>
            </w:r>
          </w:ins>
          <w:r w:rsidR="00B9204B">
            <w:rPr>
              <w:noProof/>
            </w:rPr>
          </w:r>
          <w:r w:rsidR="00B9204B">
            <w:rPr>
              <w:noProof/>
            </w:rPr>
            <w:fldChar w:fldCharType="separate"/>
          </w:r>
          <w:ins w:id="187" w:author="Jared" w:date="2010-10-20T12:33:00Z">
            <w:r w:rsidR="000D3E7E">
              <w:rPr>
                <w:noProof/>
              </w:rPr>
              <w:t>40</w:t>
            </w:r>
          </w:ins>
          <w:ins w:id="188" w:author="Jared" w:date="2010-10-19T22:40:00Z">
            <w:r w:rsidR="00B9204B">
              <w:rPr>
                <w:noProof/>
              </w:rPr>
              <w:fldChar w:fldCharType="end"/>
            </w:r>
          </w:ins>
        </w:p>
        <w:p w14:paraId="06CF11AA" w14:textId="77777777" w:rsidR="00B97C32" w:rsidRDefault="00B97C32">
          <w:pPr>
            <w:pStyle w:val="TOC2"/>
            <w:numPr>
              <w:ins w:id="189" w:author="Jared" w:date="2010-10-19T22:40:00Z"/>
            </w:numPr>
            <w:tabs>
              <w:tab w:val="left" w:pos="792"/>
              <w:tab w:val="right" w:leader="dot" w:pos="9350"/>
            </w:tabs>
            <w:rPr>
              <w:ins w:id="190" w:author="Jared" w:date="2010-10-19T22:40:00Z"/>
              <w:rFonts w:eastAsiaTheme="minorEastAsia" w:cstheme="minorBidi"/>
              <w:b w:val="0"/>
              <w:noProof/>
              <w:kern w:val="0"/>
              <w:sz w:val="24"/>
              <w:szCs w:val="24"/>
              <w:lang w:eastAsia="en-US" w:bidi="ar-SA"/>
            </w:rPr>
          </w:pPr>
          <w:ins w:id="191" w:author="Jared" w:date="2010-10-19T22:40:00Z">
            <w:r>
              <w:rPr>
                <w:noProof/>
              </w:rPr>
              <w:t>9.7</w:t>
            </w:r>
            <w:r>
              <w:rPr>
                <w:rFonts w:eastAsiaTheme="minorEastAsia" w:cstheme="minorBidi"/>
                <w:b w:val="0"/>
                <w:noProof/>
                <w:kern w:val="0"/>
                <w:sz w:val="24"/>
                <w:szCs w:val="24"/>
                <w:lang w:eastAsia="en-US" w:bidi="ar-SA"/>
              </w:rPr>
              <w:tab/>
            </w:r>
            <w:r>
              <w:rPr>
                <w:noProof/>
              </w:rPr>
              <w:t>Control Board Research</w:t>
            </w:r>
            <w:r>
              <w:rPr>
                <w:noProof/>
              </w:rPr>
              <w:tab/>
            </w:r>
            <w:r w:rsidR="00B9204B">
              <w:rPr>
                <w:noProof/>
              </w:rPr>
              <w:fldChar w:fldCharType="begin"/>
            </w:r>
            <w:r>
              <w:rPr>
                <w:noProof/>
              </w:rPr>
              <w:instrText xml:space="preserve"> PAGEREF _Toc149147418 \h </w:instrText>
            </w:r>
          </w:ins>
          <w:r w:rsidR="00B9204B">
            <w:rPr>
              <w:noProof/>
            </w:rPr>
          </w:r>
          <w:r w:rsidR="00B9204B">
            <w:rPr>
              <w:noProof/>
            </w:rPr>
            <w:fldChar w:fldCharType="separate"/>
          </w:r>
          <w:ins w:id="192" w:author="Jared" w:date="2010-10-20T12:33:00Z">
            <w:r w:rsidR="000D3E7E">
              <w:rPr>
                <w:noProof/>
              </w:rPr>
              <w:t>42</w:t>
            </w:r>
          </w:ins>
          <w:ins w:id="193" w:author="Jared" w:date="2010-10-19T22:40:00Z">
            <w:r w:rsidR="00B9204B">
              <w:rPr>
                <w:noProof/>
              </w:rPr>
              <w:fldChar w:fldCharType="end"/>
            </w:r>
          </w:ins>
        </w:p>
        <w:p w14:paraId="50E559EF" w14:textId="77777777" w:rsidR="00B97C32" w:rsidRDefault="00B97C32">
          <w:pPr>
            <w:pStyle w:val="TOC3"/>
            <w:numPr>
              <w:ins w:id="194" w:author="Jared" w:date="2010-10-19T22:40:00Z"/>
            </w:numPr>
            <w:tabs>
              <w:tab w:val="left" w:pos="1176"/>
              <w:tab w:val="right" w:leader="dot" w:pos="9350"/>
            </w:tabs>
            <w:rPr>
              <w:ins w:id="195" w:author="Jared" w:date="2010-10-19T22:40:00Z"/>
              <w:rFonts w:eastAsiaTheme="minorEastAsia" w:cstheme="minorBidi"/>
              <w:noProof/>
              <w:kern w:val="0"/>
              <w:sz w:val="24"/>
              <w:szCs w:val="24"/>
              <w:lang w:eastAsia="en-US" w:bidi="ar-SA"/>
            </w:rPr>
          </w:pPr>
          <w:ins w:id="196" w:author="Jared" w:date="2010-10-19T22:40:00Z">
            <w:r>
              <w:rPr>
                <w:noProof/>
              </w:rPr>
              <w:t>9.7.1</w:t>
            </w:r>
            <w:r>
              <w:rPr>
                <w:rFonts w:eastAsiaTheme="minorEastAsia" w:cstheme="minorBidi"/>
                <w:noProof/>
                <w:kern w:val="0"/>
                <w:sz w:val="24"/>
                <w:szCs w:val="24"/>
                <w:lang w:eastAsia="en-US" w:bidi="ar-SA"/>
              </w:rPr>
              <w:tab/>
            </w:r>
            <w:r>
              <w:rPr>
                <w:noProof/>
              </w:rPr>
              <w:t>Schematic Editor</w:t>
            </w:r>
            <w:r>
              <w:rPr>
                <w:noProof/>
              </w:rPr>
              <w:tab/>
            </w:r>
            <w:r w:rsidR="00B9204B">
              <w:rPr>
                <w:noProof/>
              </w:rPr>
              <w:fldChar w:fldCharType="begin"/>
            </w:r>
            <w:r>
              <w:rPr>
                <w:noProof/>
              </w:rPr>
              <w:instrText xml:space="preserve"> PAGEREF _Toc149147419 \h </w:instrText>
            </w:r>
          </w:ins>
          <w:r w:rsidR="00B9204B">
            <w:rPr>
              <w:noProof/>
            </w:rPr>
          </w:r>
          <w:r w:rsidR="00B9204B">
            <w:rPr>
              <w:noProof/>
            </w:rPr>
            <w:fldChar w:fldCharType="separate"/>
          </w:r>
          <w:ins w:id="197" w:author="Jared" w:date="2010-10-20T12:33:00Z">
            <w:r w:rsidR="000D3E7E">
              <w:rPr>
                <w:noProof/>
              </w:rPr>
              <w:t>42</w:t>
            </w:r>
          </w:ins>
          <w:ins w:id="198" w:author="Jared" w:date="2010-10-19T22:40:00Z">
            <w:r w:rsidR="00B9204B">
              <w:rPr>
                <w:noProof/>
              </w:rPr>
              <w:fldChar w:fldCharType="end"/>
            </w:r>
          </w:ins>
        </w:p>
        <w:p w14:paraId="09B801FD" w14:textId="77777777" w:rsidR="00B97C32" w:rsidRDefault="00B97C32">
          <w:pPr>
            <w:pStyle w:val="TOC3"/>
            <w:numPr>
              <w:ins w:id="199" w:author="Jared" w:date="2010-10-19T22:40:00Z"/>
            </w:numPr>
            <w:tabs>
              <w:tab w:val="left" w:pos="1176"/>
              <w:tab w:val="right" w:leader="dot" w:pos="9350"/>
            </w:tabs>
            <w:rPr>
              <w:ins w:id="200" w:author="Jared" w:date="2010-10-19T22:40:00Z"/>
              <w:rFonts w:eastAsiaTheme="minorEastAsia" w:cstheme="minorBidi"/>
              <w:noProof/>
              <w:kern w:val="0"/>
              <w:sz w:val="24"/>
              <w:szCs w:val="24"/>
              <w:lang w:eastAsia="en-US" w:bidi="ar-SA"/>
            </w:rPr>
          </w:pPr>
          <w:ins w:id="201" w:author="Jared" w:date="2010-10-19T22:40:00Z">
            <w:r>
              <w:rPr>
                <w:noProof/>
              </w:rPr>
              <w:t>9.7.2</w:t>
            </w:r>
            <w:r>
              <w:rPr>
                <w:rFonts w:eastAsiaTheme="minorEastAsia" w:cstheme="minorBidi"/>
                <w:noProof/>
                <w:kern w:val="0"/>
                <w:sz w:val="24"/>
                <w:szCs w:val="24"/>
                <w:lang w:eastAsia="en-US" w:bidi="ar-SA"/>
              </w:rPr>
              <w:tab/>
            </w:r>
            <w:r>
              <w:rPr>
                <w:noProof/>
              </w:rPr>
              <w:t>PCB Fabrication</w:t>
            </w:r>
            <w:r>
              <w:rPr>
                <w:noProof/>
              </w:rPr>
              <w:tab/>
            </w:r>
            <w:r w:rsidR="00B9204B">
              <w:rPr>
                <w:noProof/>
              </w:rPr>
              <w:fldChar w:fldCharType="begin"/>
            </w:r>
            <w:r>
              <w:rPr>
                <w:noProof/>
              </w:rPr>
              <w:instrText xml:space="preserve"> PAGEREF _Toc149147420 \h </w:instrText>
            </w:r>
          </w:ins>
          <w:r w:rsidR="00B9204B">
            <w:rPr>
              <w:noProof/>
            </w:rPr>
          </w:r>
          <w:r w:rsidR="00B9204B">
            <w:rPr>
              <w:noProof/>
            </w:rPr>
            <w:fldChar w:fldCharType="separate"/>
          </w:r>
          <w:ins w:id="202" w:author="Jared" w:date="2010-10-20T12:33:00Z">
            <w:r w:rsidR="000D3E7E">
              <w:rPr>
                <w:noProof/>
              </w:rPr>
              <w:t>42</w:t>
            </w:r>
          </w:ins>
          <w:ins w:id="203" w:author="Jared" w:date="2010-10-19T22:40:00Z">
            <w:r w:rsidR="00B9204B">
              <w:rPr>
                <w:noProof/>
              </w:rPr>
              <w:fldChar w:fldCharType="end"/>
            </w:r>
          </w:ins>
        </w:p>
        <w:p w14:paraId="73310A6B" w14:textId="77777777" w:rsidR="00B97C32" w:rsidRDefault="00B97C32">
          <w:pPr>
            <w:pStyle w:val="TOC2"/>
            <w:numPr>
              <w:ins w:id="204" w:author="Jared" w:date="2010-10-19T22:40:00Z"/>
            </w:numPr>
            <w:tabs>
              <w:tab w:val="left" w:pos="792"/>
              <w:tab w:val="right" w:leader="dot" w:pos="9350"/>
            </w:tabs>
            <w:rPr>
              <w:ins w:id="205" w:author="Jared" w:date="2010-10-19T22:40:00Z"/>
              <w:rFonts w:eastAsiaTheme="minorEastAsia" w:cstheme="minorBidi"/>
              <w:b w:val="0"/>
              <w:noProof/>
              <w:kern w:val="0"/>
              <w:sz w:val="24"/>
              <w:szCs w:val="24"/>
              <w:lang w:eastAsia="en-US" w:bidi="ar-SA"/>
            </w:rPr>
          </w:pPr>
          <w:ins w:id="206" w:author="Jared" w:date="2010-10-19T22:40:00Z">
            <w:r>
              <w:rPr>
                <w:noProof/>
              </w:rPr>
              <w:t>9.8</w:t>
            </w:r>
            <w:r>
              <w:rPr>
                <w:rFonts w:eastAsiaTheme="minorEastAsia" w:cstheme="minorBidi"/>
                <w:b w:val="0"/>
                <w:noProof/>
                <w:kern w:val="0"/>
                <w:sz w:val="24"/>
                <w:szCs w:val="24"/>
                <w:lang w:eastAsia="en-US" w:bidi="ar-SA"/>
              </w:rPr>
              <w:tab/>
            </w:r>
            <w:r>
              <w:rPr>
                <w:noProof/>
              </w:rPr>
              <w:t>Flight Dynamics</w:t>
            </w:r>
            <w:r>
              <w:rPr>
                <w:noProof/>
              </w:rPr>
              <w:tab/>
            </w:r>
            <w:r w:rsidR="00B9204B">
              <w:rPr>
                <w:noProof/>
              </w:rPr>
              <w:fldChar w:fldCharType="begin"/>
            </w:r>
            <w:r>
              <w:rPr>
                <w:noProof/>
              </w:rPr>
              <w:instrText xml:space="preserve"> PAGEREF _Toc149147421 \h </w:instrText>
            </w:r>
          </w:ins>
          <w:r w:rsidR="00B9204B">
            <w:rPr>
              <w:noProof/>
            </w:rPr>
          </w:r>
          <w:r w:rsidR="00B9204B">
            <w:rPr>
              <w:noProof/>
            </w:rPr>
            <w:fldChar w:fldCharType="separate"/>
          </w:r>
          <w:ins w:id="207" w:author="Jared" w:date="2010-10-20T12:33:00Z">
            <w:r w:rsidR="000D3E7E">
              <w:rPr>
                <w:noProof/>
              </w:rPr>
              <w:t>43</w:t>
            </w:r>
          </w:ins>
          <w:ins w:id="208" w:author="Jared" w:date="2010-10-19T22:40:00Z">
            <w:r w:rsidR="00B9204B">
              <w:rPr>
                <w:noProof/>
              </w:rPr>
              <w:fldChar w:fldCharType="end"/>
            </w:r>
          </w:ins>
        </w:p>
        <w:p w14:paraId="3B699DF6" w14:textId="77777777" w:rsidR="00B97C32" w:rsidRDefault="00B97C32">
          <w:pPr>
            <w:pStyle w:val="TOC3"/>
            <w:numPr>
              <w:ins w:id="209" w:author="Jared" w:date="2010-10-19T22:40:00Z"/>
            </w:numPr>
            <w:tabs>
              <w:tab w:val="left" w:pos="1176"/>
              <w:tab w:val="right" w:leader="dot" w:pos="9350"/>
            </w:tabs>
            <w:rPr>
              <w:ins w:id="210" w:author="Jared" w:date="2010-10-19T22:40:00Z"/>
              <w:rFonts w:eastAsiaTheme="minorEastAsia" w:cstheme="minorBidi"/>
              <w:noProof/>
              <w:kern w:val="0"/>
              <w:sz w:val="24"/>
              <w:szCs w:val="24"/>
              <w:lang w:eastAsia="en-US" w:bidi="ar-SA"/>
            </w:rPr>
          </w:pPr>
          <w:ins w:id="211" w:author="Jared" w:date="2010-10-19T22:40:00Z">
            <w:r>
              <w:rPr>
                <w:noProof/>
              </w:rPr>
              <w:t>9.8.1</w:t>
            </w:r>
            <w:r>
              <w:rPr>
                <w:rFonts w:eastAsiaTheme="minorEastAsia" w:cstheme="minorBidi"/>
                <w:noProof/>
                <w:kern w:val="0"/>
                <w:sz w:val="24"/>
                <w:szCs w:val="24"/>
                <w:lang w:eastAsia="en-US" w:bidi="ar-SA"/>
              </w:rPr>
              <w:tab/>
            </w:r>
            <w:r>
              <w:rPr>
                <w:noProof/>
              </w:rPr>
              <w:t>Outside forces</w:t>
            </w:r>
            <w:r>
              <w:rPr>
                <w:noProof/>
              </w:rPr>
              <w:tab/>
            </w:r>
            <w:r w:rsidR="00B9204B">
              <w:rPr>
                <w:noProof/>
              </w:rPr>
              <w:fldChar w:fldCharType="begin"/>
            </w:r>
            <w:r>
              <w:rPr>
                <w:noProof/>
              </w:rPr>
              <w:instrText xml:space="preserve"> PAGEREF _Toc149147422 \h </w:instrText>
            </w:r>
          </w:ins>
          <w:r w:rsidR="00B9204B">
            <w:rPr>
              <w:noProof/>
            </w:rPr>
          </w:r>
          <w:r w:rsidR="00B9204B">
            <w:rPr>
              <w:noProof/>
            </w:rPr>
            <w:fldChar w:fldCharType="separate"/>
          </w:r>
          <w:ins w:id="212" w:author="Jared" w:date="2010-10-20T12:33:00Z">
            <w:r w:rsidR="000D3E7E">
              <w:rPr>
                <w:noProof/>
              </w:rPr>
              <w:t>45</w:t>
            </w:r>
          </w:ins>
          <w:ins w:id="213" w:author="Jared" w:date="2010-10-19T22:40:00Z">
            <w:r w:rsidR="00B9204B">
              <w:rPr>
                <w:noProof/>
              </w:rPr>
              <w:fldChar w:fldCharType="end"/>
            </w:r>
          </w:ins>
        </w:p>
        <w:p w14:paraId="5DDDC034" w14:textId="77777777" w:rsidR="00B97C32" w:rsidRDefault="00B97C32">
          <w:pPr>
            <w:pStyle w:val="TOC2"/>
            <w:numPr>
              <w:ins w:id="214" w:author="Jared" w:date="2010-10-19T22:40:00Z"/>
            </w:numPr>
            <w:tabs>
              <w:tab w:val="left" w:pos="792"/>
              <w:tab w:val="right" w:leader="dot" w:pos="9350"/>
            </w:tabs>
            <w:rPr>
              <w:ins w:id="215" w:author="Jared" w:date="2010-10-19T22:40:00Z"/>
              <w:rFonts w:eastAsiaTheme="minorEastAsia" w:cstheme="minorBidi"/>
              <w:b w:val="0"/>
              <w:noProof/>
              <w:kern w:val="0"/>
              <w:sz w:val="24"/>
              <w:szCs w:val="24"/>
              <w:lang w:eastAsia="en-US" w:bidi="ar-SA"/>
            </w:rPr>
          </w:pPr>
          <w:ins w:id="216" w:author="Jared" w:date="2010-10-19T22:40:00Z">
            <w:r>
              <w:rPr>
                <w:noProof/>
              </w:rPr>
              <w:t>9.9</w:t>
            </w:r>
            <w:r>
              <w:rPr>
                <w:rFonts w:eastAsiaTheme="minorEastAsia" w:cstheme="minorBidi"/>
                <w:b w:val="0"/>
                <w:noProof/>
                <w:kern w:val="0"/>
                <w:sz w:val="24"/>
                <w:szCs w:val="24"/>
                <w:lang w:eastAsia="en-US" w:bidi="ar-SA"/>
              </w:rPr>
              <w:tab/>
            </w:r>
            <w:r>
              <w:rPr>
                <w:noProof/>
              </w:rPr>
              <w:t>Directional Cosine Matrix:</w:t>
            </w:r>
            <w:r>
              <w:rPr>
                <w:noProof/>
              </w:rPr>
              <w:tab/>
            </w:r>
            <w:r w:rsidR="00B9204B">
              <w:rPr>
                <w:noProof/>
              </w:rPr>
              <w:fldChar w:fldCharType="begin"/>
            </w:r>
            <w:r>
              <w:rPr>
                <w:noProof/>
              </w:rPr>
              <w:instrText xml:space="preserve"> PAGEREF _Toc149147423 \h </w:instrText>
            </w:r>
          </w:ins>
          <w:r w:rsidR="00B9204B">
            <w:rPr>
              <w:noProof/>
            </w:rPr>
          </w:r>
          <w:r w:rsidR="00B9204B">
            <w:rPr>
              <w:noProof/>
            </w:rPr>
            <w:fldChar w:fldCharType="separate"/>
          </w:r>
          <w:ins w:id="217" w:author="Jared" w:date="2010-10-20T12:33:00Z">
            <w:r w:rsidR="000D3E7E">
              <w:rPr>
                <w:noProof/>
              </w:rPr>
              <w:t>45</w:t>
            </w:r>
          </w:ins>
          <w:ins w:id="218" w:author="Jared" w:date="2010-10-19T22:40:00Z">
            <w:r w:rsidR="00B9204B">
              <w:rPr>
                <w:noProof/>
              </w:rPr>
              <w:fldChar w:fldCharType="end"/>
            </w:r>
          </w:ins>
        </w:p>
        <w:p w14:paraId="1F2382EE" w14:textId="77777777" w:rsidR="00B97C32" w:rsidRDefault="00B97C32">
          <w:pPr>
            <w:pStyle w:val="TOC2"/>
            <w:numPr>
              <w:ins w:id="219" w:author="Jared" w:date="2010-10-19T22:40:00Z"/>
            </w:numPr>
            <w:tabs>
              <w:tab w:val="left" w:pos="922"/>
              <w:tab w:val="right" w:leader="dot" w:pos="9350"/>
            </w:tabs>
            <w:rPr>
              <w:ins w:id="220" w:author="Jared" w:date="2010-10-19T22:40:00Z"/>
              <w:rFonts w:eastAsiaTheme="minorEastAsia" w:cstheme="minorBidi"/>
              <w:b w:val="0"/>
              <w:noProof/>
              <w:kern w:val="0"/>
              <w:sz w:val="24"/>
              <w:szCs w:val="24"/>
              <w:lang w:eastAsia="en-US" w:bidi="ar-SA"/>
            </w:rPr>
          </w:pPr>
          <w:ins w:id="221" w:author="Jared" w:date="2010-10-19T22:40:00Z">
            <w:r>
              <w:rPr>
                <w:noProof/>
              </w:rPr>
              <w:t>9.10</w:t>
            </w:r>
            <w:r>
              <w:rPr>
                <w:rFonts w:eastAsiaTheme="minorEastAsia" w:cstheme="minorBidi"/>
                <w:b w:val="0"/>
                <w:noProof/>
                <w:kern w:val="0"/>
                <w:sz w:val="24"/>
                <w:szCs w:val="24"/>
                <w:lang w:eastAsia="en-US" w:bidi="ar-SA"/>
              </w:rPr>
              <w:tab/>
            </w:r>
            <w:r>
              <w:rPr>
                <w:noProof/>
              </w:rPr>
              <w:t>Inertial Measurement Unit</w:t>
            </w:r>
            <w:r>
              <w:rPr>
                <w:noProof/>
              </w:rPr>
              <w:tab/>
            </w:r>
            <w:r w:rsidR="00B9204B">
              <w:rPr>
                <w:noProof/>
              </w:rPr>
              <w:fldChar w:fldCharType="begin"/>
            </w:r>
            <w:r>
              <w:rPr>
                <w:noProof/>
              </w:rPr>
              <w:instrText xml:space="preserve"> PAGEREF _Toc149147424 \h </w:instrText>
            </w:r>
          </w:ins>
          <w:r w:rsidR="00B9204B">
            <w:rPr>
              <w:noProof/>
            </w:rPr>
          </w:r>
          <w:r w:rsidR="00B9204B">
            <w:rPr>
              <w:noProof/>
            </w:rPr>
            <w:fldChar w:fldCharType="separate"/>
          </w:r>
          <w:ins w:id="222" w:author="Jared" w:date="2010-10-20T12:33:00Z">
            <w:r w:rsidR="000D3E7E">
              <w:rPr>
                <w:noProof/>
              </w:rPr>
              <w:t>48</w:t>
            </w:r>
          </w:ins>
          <w:ins w:id="223" w:author="Jared" w:date="2010-10-19T22:40:00Z">
            <w:r w:rsidR="00B9204B">
              <w:rPr>
                <w:noProof/>
              </w:rPr>
              <w:fldChar w:fldCharType="end"/>
            </w:r>
          </w:ins>
        </w:p>
        <w:p w14:paraId="3062977D" w14:textId="77777777" w:rsidR="00B97C32" w:rsidRDefault="00B97C32">
          <w:pPr>
            <w:pStyle w:val="TOC3"/>
            <w:numPr>
              <w:ins w:id="224" w:author="Jared" w:date="2010-10-19T22:40:00Z"/>
            </w:numPr>
            <w:tabs>
              <w:tab w:val="left" w:pos="1298"/>
              <w:tab w:val="right" w:leader="dot" w:pos="9350"/>
            </w:tabs>
            <w:rPr>
              <w:ins w:id="225" w:author="Jared" w:date="2010-10-19T22:40:00Z"/>
              <w:rFonts w:eastAsiaTheme="minorEastAsia" w:cstheme="minorBidi"/>
              <w:noProof/>
              <w:kern w:val="0"/>
              <w:sz w:val="24"/>
              <w:szCs w:val="24"/>
              <w:lang w:eastAsia="en-US" w:bidi="ar-SA"/>
            </w:rPr>
          </w:pPr>
          <w:ins w:id="226" w:author="Jared" w:date="2010-10-19T22:40:00Z">
            <w:r>
              <w:rPr>
                <w:noProof/>
              </w:rPr>
              <w:t>9.10.1</w:t>
            </w:r>
            <w:r>
              <w:rPr>
                <w:rFonts w:eastAsiaTheme="minorEastAsia" w:cstheme="minorBidi"/>
                <w:noProof/>
                <w:kern w:val="0"/>
                <w:sz w:val="24"/>
                <w:szCs w:val="24"/>
                <w:lang w:eastAsia="en-US" w:bidi="ar-SA"/>
              </w:rPr>
              <w:tab/>
            </w:r>
            <w:r>
              <w:rPr>
                <w:noProof/>
              </w:rPr>
              <w:t>Gyroscopes</w:t>
            </w:r>
            <w:r>
              <w:rPr>
                <w:noProof/>
              </w:rPr>
              <w:tab/>
            </w:r>
            <w:r w:rsidR="00B9204B">
              <w:rPr>
                <w:noProof/>
              </w:rPr>
              <w:fldChar w:fldCharType="begin"/>
            </w:r>
            <w:r>
              <w:rPr>
                <w:noProof/>
              </w:rPr>
              <w:instrText xml:space="preserve"> PAGEREF _Toc149147425 \h </w:instrText>
            </w:r>
          </w:ins>
          <w:r w:rsidR="00B9204B">
            <w:rPr>
              <w:noProof/>
            </w:rPr>
          </w:r>
          <w:r w:rsidR="00B9204B">
            <w:rPr>
              <w:noProof/>
            </w:rPr>
            <w:fldChar w:fldCharType="separate"/>
          </w:r>
          <w:ins w:id="227" w:author="Jared" w:date="2010-10-20T12:33:00Z">
            <w:r w:rsidR="000D3E7E">
              <w:rPr>
                <w:noProof/>
              </w:rPr>
              <w:t>48</w:t>
            </w:r>
          </w:ins>
          <w:ins w:id="228" w:author="Jared" w:date="2010-10-19T22:40:00Z">
            <w:r w:rsidR="00B9204B">
              <w:rPr>
                <w:noProof/>
              </w:rPr>
              <w:fldChar w:fldCharType="end"/>
            </w:r>
          </w:ins>
        </w:p>
        <w:p w14:paraId="515A64A2" w14:textId="77777777" w:rsidR="00B97C32" w:rsidRDefault="00B97C32">
          <w:pPr>
            <w:pStyle w:val="TOC3"/>
            <w:numPr>
              <w:ins w:id="229" w:author="Jared" w:date="2010-10-19T22:40:00Z"/>
            </w:numPr>
            <w:tabs>
              <w:tab w:val="left" w:pos="1298"/>
              <w:tab w:val="right" w:leader="dot" w:pos="9350"/>
            </w:tabs>
            <w:rPr>
              <w:ins w:id="230" w:author="Jared" w:date="2010-10-19T22:40:00Z"/>
              <w:rFonts w:eastAsiaTheme="minorEastAsia" w:cstheme="minorBidi"/>
              <w:noProof/>
              <w:kern w:val="0"/>
              <w:sz w:val="24"/>
              <w:szCs w:val="24"/>
              <w:lang w:eastAsia="en-US" w:bidi="ar-SA"/>
            </w:rPr>
          </w:pPr>
          <w:ins w:id="231" w:author="Jared" w:date="2010-10-19T22:40:00Z">
            <w:r>
              <w:rPr>
                <w:noProof/>
              </w:rPr>
              <w:t>9.10.2</w:t>
            </w:r>
            <w:r>
              <w:rPr>
                <w:rFonts w:eastAsiaTheme="minorEastAsia" w:cstheme="minorBidi"/>
                <w:noProof/>
                <w:kern w:val="0"/>
                <w:sz w:val="24"/>
                <w:szCs w:val="24"/>
                <w:lang w:eastAsia="en-US" w:bidi="ar-SA"/>
              </w:rPr>
              <w:tab/>
            </w:r>
            <w:r>
              <w:rPr>
                <w:noProof/>
              </w:rPr>
              <w:t>Global Positional System</w:t>
            </w:r>
            <w:r>
              <w:rPr>
                <w:noProof/>
              </w:rPr>
              <w:tab/>
            </w:r>
            <w:r w:rsidR="00B9204B">
              <w:rPr>
                <w:noProof/>
              </w:rPr>
              <w:fldChar w:fldCharType="begin"/>
            </w:r>
            <w:r>
              <w:rPr>
                <w:noProof/>
              </w:rPr>
              <w:instrText xml:space="preserve"> PAGEREF _Toc149147426 \h </w:instrText>
            </w:r>
          </w:ins>
          <w:r w:rsidR="00B9204B">
            <w:rPr>
              <w:noProof/>
            </w:rPr>
          </w:r>
          <w:r w:rsidR="00B9204B">
            <w:rPr>
              <w:noProof/>
            </w:rPr>
            <w:fldChar w:fldCharType="separate"/>
          </w:r>
          <w:ins w:id="232" w:author="Jared" w:date="2010-10-20T12:33:00Z">
            <w:r w:rsidR="000D3E7E">
              <w:rPr>
                <w:noProof/>
              </w:rPr>
              <w:t>49</w:t>
            </w:r>
          </w:ins>
          <w:ins w:id="233" w:author="Jared" w:date="2010-10-19T22:40:00Z">
            <w:r w:rsidR="00B9204B">
              <w:rPr>
                <w:noProof/>
              </w:rPr>
              <w:fldChar w:fldCharType="end"/>
            </w:r>
          </w:ins>
        </w:p>
        <w:p w14:paraId="13D38CF8" w14:textId="77777777" w:rsidR="00B97C32" w:rsidRDefault="00B97C32">
          <w:pPr>
            <w:pStyle w:val="TOC3"/>
            <w:numPr>
              <w:ins w:id="234" w:author="Jared" w:date="2010-10-19T22:40:00Z"/>
            </w:numPr>
            <w:tabs>
              <w:tab w:val="left" w:pos="1298"/>
              <w:tab w:val="right" w:leader="dot" w:pos="9350"/>
            </w:tabs>
            <w:rPr>
              <w:ins w:id="235" w:author="Jared" w:date="2010-10-19T22:40:00Z"/>
              <w:rFonts w:eastAsiaTheme="minorEastAsia" w:cstheme="minorBidi"/>
              <w:noProof/>
              <w:kern w:val="0"/>
              <w:sz w:val="24"/>
              <w:szCs w:val="24"/>
              <w:lang w:eastAsia="en-US" w:bidi="ar-SA"/>
            </w:rPr>
          </w:pPr>
          <w:ins w:id="236" w:author="Jared" w:date="2010-10-19T22:40:00Z">
            <w:r>
              <w:rPr>
                <w:noProof/>
              </w:rPr>
              <w:t>9.10.3</w:t>
            </w:r>
            <w:r>
              <w:rPr>
                <w:rFonts w:eastAsiaTheme="minorEastAsia" w:cstheme="minorBidi"/>
                <w:noProof/>
                <w:kern w:val="0"/>
                <w:sz w:val="24"/>
                <w:szCs w:val="24"/>
                <w:lang w:eastAsia="en-US" w:bidi="ar-SA"/>
              </w:rPr>
              <w:tab/>
            </w:r>
            <w:r>
              <w:rPr>
                <w:noProof/>
              </w:rPr>
              <w:t>Accelerometer</w:t>
            </w:r>
            <w:r>
              <w:rPr>
                <w:noProof/>
              </w:rPr>
              <w:tab/>
            </w:r>
            <w:r w:rsidR="00B9204B">
              <w:rPr>
                <w:noProof/>
              </w:rPr>
              <w:fldChar w:fldCharType="begin"/>
            </w:r>
            <w:r>
              <w:rPr>
                <w:noProof/>
              </w:rPr>
              <w:instrText xml:space="preserve"> PAGEREF _Toc149147427 \h </w:instrText>
            </w:r>
          </w:ins>
          <w:r w:rsidR="00B9204B">
            <w:rPr>
              <w:noProof/>
            </w:rPr>
          </w:r>
          <w:r w:rsidR="00B9204B">
            <w:rPr>
              <w:noProof/>
            </w:rPr>
            <w:fldChar w:fldCharType="separate"/>
          </w:r>
          <w:ins w:id="237" w:author="Jared" w:date="2010-10-20T12:33:00Z">
            <w:r w:rsidR="000D3E7E">
              <w:rPr>
                <w:noProof/>
              </w:rPr>
              <w:t>49</w:t>
            </w:r>
          </w:ins>
          <w:ins w:id="238" w:author="Jared" w:date="2010-10-19T22:40:00Z">
            <w:r w:rsidR="00B9204B">
              <w:rPr>
                <w:noProof/>
              </w:rPr>
              <w:fldChar w:fldCharType="end"/>
            </w:r>
          </w:ins>
        </w:p>
        <w:p w14:paraId="35D3D212" w14:textId="77777777" w:rsidR="00B97C32" w:rsidRDefault="00B97C32">
          <w:pPr>
            <w:pStyle w:val="TOC3"/>
            <w:numPr>
              <w:ins w:id="239" w:author="Jared" w:date="2010-10-19T22:40:00Z"/>
            </w:numPr>
            <w:tabs>
              <w:tab w:val="left" w:pos="1298"/>
              <w:tab w:val="right" w:leader="dot" w:pos="9350"/>
            </w:tabs>
            <w:rPr>
              <w:ins w:id="240" w:author="Jared" w:date="2010-10-19T22:40:00Z"/>
              <w:rFonts w:eastAsiaTheme="minorEastAsia" w:cstheme="minorBidi"/>
              <w:noProof/>
              <w:kern w:val="0"/>
              <w:sz w:val="24"/>
              <w:szCs w:val="24"/>
              <w:lang w:eastAsia="en-US" w:bidi="ar-SA"/>
            </w:rPr>
          </w:pPr>
          <w:ins w:id="241" w:author="Jared" w:date="2010-10-19T22:40:00Z">
            <w:r>
              <w:rPr>
                <w:noProof/>
              </w:rPr>
              <w:t>9.10.4</w:t>
            </w:r>
            <w:r>
              <w:rPr>
                <w:rFonts w:eastAsiaTheme="minorEastAsia" w:cstheme="minorBidi"/>
                <w:noProof/>
                <w:kern w:val="0"/>
                <w:sz w:val="24"/>
                <w:szCs w:val="24"/>
                <w:lang w:eastAsia="en-US" w:bidi="ar-SA"/>
              </w:rPr>
              <w:tab/>
            </w:r>
            <w:r>
              <w:rPr>
                <w:noProof/>
              </w:rPr>
              <w:t>Thermopile</w:t>
            </w:r>
            <w:r>
              <w:rPr>
                <w:noProof/>
              </w:rPr>
              <w:tab/>
            </w:r>
            <w:r w:rsidR="00B9204B">
              <w:rPr>
                <w:noProof/>
              </w:rPr>
              <w:fldChar w:fldCharType="begin"/>
            </w:r>
            <w:r>
              <w:rPr>
                <w:noProof/>
              </w:rPr>
              <w:instrText xml:space="preserve"> PAGEREF _Toc149147428 \h </w:instrText>
            </w:r>
          </w:ins>
          <w:r w:rsidR="00B9204B">
            <w:rPr>
              <w:noProof/>
            </w:rPr>
          </w:r>
          <w:r w:rsidR="00B9204B">
            <w:rPr>
              <w:noProof/>
            </w:rPr>
            <w:fldChar w:fldCharType="separate"/>
          </w:r>
          <w:ins w:id="242" w:author="Jared" w:date="2010-10-20T12:33:00Z">
            <w:r w:rsidR="000D3E7E">
              <w:rPr>
                <w:noProof/>
              </w:rPr>
              <w:t>51</w:t>
            </w:r>
          </w:ins>
          <w:ins w:id="243" w:author="Jared" w:date="2010-10-19T22:40:00Z">
            <w:r w:rsidR="00B9204B">
              <w:rPr>
                <w:noProof/>
              </w:rPr>
              <w:fldChar w:fldCharType="end"/>
            </w:r>
          </w:ins>
        </w:p>
        <w:p w14:paraId="1A2EDD6D" w14:textId="77777777" w:rsidR="00B97C32" w:rsidRDefault="00B97C32">
          <w:pPr>
            <w:pStyle w:val="TOC3"/>
            <w:numPr>
              <w:ins w:id="244" w:author="Jared" w:date="2010-10-19T22:40:00Z"/>
            </w:numPr>
            <w:tabs>
              <w:tab w:val="left" w:pos="1298"/>
              <w:tab w:val="right" w:leader="dot" w:pos="9350"/>
            </w:tabs>
            <w:rPr>
              <w:ins w:id="245" w:author="Jared" w:date="2010-10-19T22:40:00Z"/>
              <w:rFonts w:eastAsiaTheme="minorEastAsia" w:cstheme="minorBidi"/>
              <w:noProof/>
              <w:kern w:val="0"/>
              <w:sz w:val="24"/>
              <w:szCs w:val="24"/>
              <w:lang w:eastAsia="en-US" w:bidi="ar-SA"/>
            </w:rPr>
          </w:pPr>
          <w:ins w:id="246" w:author="Jared" w:date="2010-10-19T22:40:00Z">
            <w:r>
              <w:rPr>
                <w:noProof/>
              </w:rPr>
              <w:t>9.10.5</w:t>
            </w:r>
            <w:r>
              <w:rPr>
                <w:rFonts w:eastAsiaTheme="minorEastAsia" w:cstheme="minorBidi"/>
                <w:noProof/>
                <w:kern w:val="0"/>
                <w:sz w:val="24"/>
                <w:szCs w:val="24"/>
                <w:lang w:eastAsia="en-US" w:bidi="ar-SA"/>
              </w:rPr>
              <w:tab/>
            </w:r>
            <w:r>
              <w:rPr>
                <w:noProof/>
              </w:rPr>
              <w:t>Magnetometers</w:t>
            </w:r>
            <w:r>
              <w:rPr>
                <w:noProof/>
              </w:rPr>
              <w:tab/>
            </w:r>
            <w:r w:rsidR="00B9204B">
              <w:rPr>
                <w:noProof/>
              </w:rPr>
              <w:fldChar w:fldCharType="begin"/>
            </w:r>
            <w:r>
              <w:rPr>
                <w:noProof/>
              </w:rPr>
              <w:instrText xml:space="preserve"> PAGEREF _Toc149147429 \h </w:instrText>
            </w:r>
          </w:ins>
          <w:r w:rsidR="00B9204B">
            <w:rPr>
              <w:noProof/>
            </w:rPr>
          </w:r>
          <w:r w:rsidR="00B9204B">
            <w:rPr>
              <w:noProof/>
            </w:rPr>
            <w:fldChar w:fldCharType="separate"/>
          </w:r>
          <w:ins w:id="247" w:author="Jared" w:date="2010-10-20T12:33:00Z">
            <w:r w:rsidR="000D3E7E">
              <w:rPr>
                <w:noProof/>
              </w:rPr>
              <w:t>51</w:t>
            </w:r>
          </w:ins>
          <w:ins w:id="248" w:author="Jared" w:date="2010-10-19T22:40:00Z">
            <w:r w:rsidR="00B9204B">
              <w:rPr>
                <w:noProof/>
              </w:rPr>
              <w:fldChar w:fldCharType="end"/>
            </w:r>
          </w:ins>
        </w:p>
        <w:p w14:paraId="12F14CC2" w14:textId="77777777" w:rsidR="00B97C32" w:rsidRDefault="00B97C32">
          <w:pPr>
            <w:pStyle w:val="TOC3"/>
            <w:numPr>
              <w:ins w:id="249" w:author="Jared" w:date="2010-10-19T22:40:00Z"/>
            </w:numPr>
            <w:tabs>
              <w:tab w:val="left" w:pos="1298"/>
              <w:tab w:val="right" w:leader="dot" w:pos="9350"/>
            </w:tabs>
            <w:rPr>
              <w:ins w:id="250" w:author="Jared" w:date="2010-10-19T22:40:00Z"/>
              <w:rFonts w:eastAsiaTheme="minorEastAsia" w:cstheme="minorBidi"/>
              <w:noProof/>
              <w:kern w:val="0"/>
              <w:sz w:val="24"/>
              <w:szCs w:val="24"/>
              <w:lang w:eastAsia="en-US" w:bidi="ar-SA"/>
            </w:rPr>
          </w:pPr>
          <w:ins w:id="251" w:author="Jared" w:date="2010-10-19T22:40:00Z">
            <w:r>
              <w:rPr>
                <w:noProof/>
              </w:rPr>
              <w:t>9.10.6</w:t>
            </w:r>
            <w:r>
              <w:rPr>
                <w:rFonts w:eastAsiaTheme="minorEastAsia" w:cstheme="minorBidi"/>
                <w:noProof/>
                <w:kern w:val="0"/>
                <w:sz w:val="24"/>
                <w:szCs w:val="24"/>
                <w:lang w:eastAsia="en-US" w:bidi="ar-SA"/>
              </w:rPr>
              <w:tab/>
            </w:r>
            <w:r>
              <w:rPr>
                <w:noProof/>
              </w:rPr>
              <w:t>Control</w:t>
            </w:r>
            <w:r>
              <w:rPr>
                <w:noProof/>
              </w:rPr>
              <w:tab/>
            </w:r>
            <w:r w:rsidR="00B9204B">
              <w:rPr>
                <w:noProof/>
              </w:rPr>
              <w:fldChar w:fldCharType="begin"/>
            </w:r>
            <w:r>
              <w:rPr>
                <w:noProof/>
              </w:rPr>
              <w:instrText xml:space="preserve"> PAGEREF _Toc149147430 \h </w:instrText>
            </w:r>
          </w:ins>
          <w:r w:rsidR="00B9204B">
            <w:rPr>
              <w:noProof/>
            </w:rPr>
          </w:r>
          <w:r w:rsidR="00B9204B">
            <w:rPr>
              <w:noProof/>
            </w:rPr>
            <w:fldChar w:fldCharType="separate"/>
          </w:r>
          <w:ins w:id="252" w:author="Jared" w:date="2010-10-20T12:33:00Z">
            <w:r w:rsidR="000D3E7E">
              <w:rPr>
                <w:noProof/>
              </w:rPr>
              <w:t>53</w:t>
            </w:r>
          </w:ins>
          <w:ins w:id="253" w:author="Jared" w:date="2010-10-19T22:40:00Z">
            <w:r w:rsidR="00B9204B">
              <w:rPr>
                <w:noProof/>
              </w:rPr>
              <w:fldChar w:fldCharType="end"/>
            </w:r>
          </w:ins>
        </w:p>
        <w:p w14:paraId="4E1A5DC1" w14:textId="77777777" w:rsidR="00B97C32" w:rsidRDefault="00B97C32">
          <w:pPr>
            <w:pStyle w:val="TOC4"/>
            <w:numPr>
              <w:ins w:id="254" w:author="Jared" w:date="2010-10-19T22:40:00Z"/>
            </w:numPr>
            <w:tabs>
              <w:tab w:val="left" w:pos="1637"/>
              <w:tab w:val="right" w:leader="dot" w:pos="9350"/>
            </w:tabs>
            <w:rPr>
              <w:ins w:id="255" w:author="Jared" w:date="2010-10-19T22:40:00Z"/>
              <w:rFonts w:eastAsiaTheme="minorEastAsia" w:cstheme="minorBidi"/>
              <w:noProof/>
              <w:kern w:val="0"/>
              <w:sz w:val="24"/>
              <w:szCs w:val="24"/>
              <w:lang w:eastAsia="en-US" w:bidi="ar-SA"/>
            </w:rPr>
          </w:pPr>
          <w:ins w:id="256" w:author="Jared" w:date="2010-10-19T22:40:00Z">
            <w:r>
              <w:rPr>
                <w:noProof/>
              </w:rPr>
              <w:t>9.10.6.1</w:t>
            </w:r>
            <w:r>
              <w:rPr>
                <w:rFonts w:eastAsiaTheme="minorEastAsia" w:cstheme="minorBidi"/>
                <w:noProof/>
                <w:kern w:val="0"/>
                <w:sz w:val="24"/>
                <w:szCs w:val="24"/>
                <w:lang w:eastAsia="en-US" w:bidi="ar-SA"/>
              </w:rPr>
              <w:tab/>
            </w:r>
            <w:r>
              <w:rPr>
                <w:noProof/>
              </w:rPr>
              <w:t>Stabilization</w:t>
            </w:r>
            <w:r>
              <w:rPr>
                <w:noProof/>
              </w:rPr>
              <w:tab/>
            </w:r>
            <w:r w:rsidR="00B9204B">
              <w:rPr>
                <w:noProof/>
              </w:rPr>
              <w:fldChar w:fldCharType="begin"/>
            </w:r>
            <w:r>
              <w:rPr>
                <w:noProof/>
              </w:rPr>
              <w:instrText xml:space="preserve"> PAGEREF _Toc149147431 \h </w:instrText>
            </w:r>
          </w:ins>
          <w:r w:rsidR="00B9204B">
            <w:rPr>
              <w:noProof/>
            </w:rPr>
          </w:r>
          <w:r w:rsidR="00B9204B">
            <w:rPr>
              <w:noProof/>
            </w:rPr>
            <w:fldChar w:fldCharType="separate"/>
          </w:r>
          <w:ins w:id="257" w:author="Jared" w:date="2010-10-20T12:33:00Z">
            <w:r w:rsidR="000D3E7E">
              <w:rPr>
                <w:noProof/>
              </w:rPr>
              <w:t>53</w:t>
            </w:r>
          </w:ins>
          <w:ins w:id="258" w:author="Jared" w:date="2010-10-19T22:40:00Z">
            <w:r w:rsidR="00B9204B">
              <w:rPr>
                <w:noProof/>
              </w:rPr>
              <w:fldChar w:fldCharType="end"/>
            </w:r>
          </w:ins>
        </w:p>
        <w:p w14:paraId="648BA68E" w14:textId="77777777" w:rsidR="00B97C32" w:rsidRDefault="00B97C32">
          <w:pPr>
            <w:pStyle w:val="TOC3"/>
            <w:numPr>
              <w:ins w:id="259" w:author="Jared" w:date="2010-10-19T22:40:00Z"/>
            </w:numPr>
            <w:tabs>
              <w:tab w:val="left" w:pos="1298"/>
              <w:tab w:val="right" w:leader="dot" w:pos="9350"/>
            </w:tabs>
            <w:rPr>
              <w:ins w:id="260" w:author="Jared" w:date="2010-10-19T22:40:00Z"/>
              <w:rFonts w:eastAsiaTheme="minorEastAsia" w:cstheme="minorBidi"/>
              <w:noProof/>
              <w:kern w:val="0"/>
              <w:sz w:val="24"/>
              <w:szCs w:val="24"/>
              <w:lang w:eastAsia="en-US" w:bidi="ar-SA"/>
            </w:rPr>
          </w:pPr>
          <w:ins w:id="261" w:author="Jared" w:date="2010-10-19T22:40:00Z">
            <w:r>
              <w:rPr>
                <w:noProof/>
              </w:rPr>
              <w:t>9.10.7</w:t>
            </w:r>
            <w:r>
              <w:rPr>
                <w:rFonts w:eastAsiaTheme="minorEastAsia" w:cstheme="minorBidi"/>
                <w:noProof/>
                <w:kern w:val="0"/>
                <w:sz w:val="24"/>
                <w:szCs w:val="24"/>
                <w:lang w:eastAsia="en-US" w:bidi="ar-SA"/>
              </w:rPr>
              <w:tab/>
            </w:r>
            <w:r>
              <w:rPr>
                <w:noProof/>
              </w:rPr>
              <w:t>Ultrasonic Range Finder</w:t>
            </w:r>
            <w:r>
              <w:rPr>
                <w:noProof/>
              </w:rPr>
              <w:tab/>
            </w:r>
            <w:r w:rsidR="00B9204B">
              <w:rPr>
                <w:noProof/>
              </w:rPr>
              <w:fldChar w:fldCharType="begin"/>
            </w:r>
            <w:r>
              <w:rPr>
                <w:noProof/>
              </w:rPr>
              <w:instrText xml:space="preserve"> PAGEREF _Toc149147432 \h </w:instrText>
            </w:r>
          </w:ins>
          <w:r w:rsidR="00B9204B">
            <w:rPr>
              <w:noProof/>
            </w:rPr>
          </w:r>
          <w:r w:rsidR="00B9204B">
            <w:rPr>
              <w:noProof/>
            </w:rPr>
            <w:fldChar w:fldCharType="separate"/>
          </w:r>
          <w:ins w:id="262" w:author="Jared" w:date="2010-10-20T12:33:00Z">
            <w:r w:rsidR="000D3E7E">
              <w:rPr>
                <w:noProof/>
              </w:rPr>
              <w:t>54</w:t>
            </w:r>
          </w:ins>
          <w:ins w:id="263" w:author="Jared" w:date="2010-10-19T22:40:00Z">
            <w:r w:rsidR="00B9204B">
              <w:rPr>
                <w:noProof/>
              </w:rPr>
              <w:fldChar w:fldCharType="end"/>
            </w:r>
          </w:ins>
        </w:p>
        <w:p w14:paraId="5C816F93" w14:textId="77777777" w:rsidR="00B97C32" w:rsidRDefault="00B97C32">
          <w:pPr>
            <w:pStyle w:val="TOC2"/>
            <w:numPr>
              <w:ins w:id="264" w:author="Jared" w:date="2010-10-19T22:40:00Z"/>
            </w:numPr>
            <w:tabs>
              <w:tab w:val="left" w:pos="922"/>
              <w:tab w:val="right" w:leader="dot" w:pos="9350"/>
            </w:tabs>
            <w:rPr>
              <w:ins w:id="265" w:author="Jared" w:date="2010-10-19T22:40:00Z"/>
              <w:rFonts w:eastAsiaTheme="minorEastAsia" w:cstheme="minorBidi"/>
              <w:b w:val="0"/>
              <w:noProof/>
              <w:kern w:val="0"/>
              <w:sz w:val="24"/>
              <w:szCs w:val="24"/>
              <w:lang w:eastAsia="en-US" w:bidi="ar-SA"/>
            </w:rPr>
          </w:pPr>
          <w:ins w:id="266" w:author="Jared" w:date="2010-10-19T22:40:00Z">
            <w:r>
              <w:rPr>
                <w:noProof/>
              </w:rPr>
              <w:t>9.11</w:t>
            </w:r>
            <w:r>
              <w:rPr>
                <w:rFonts w:eastAsiaTheme="minorEastAsia" w:cstheme="minorBidi"/>
                <w:b w:val="0"/>
                <w:noProof/>
                <w:kern w:val="0"/>
                <w:sz w:val="24"/>
                <w:szCs w:val="24"/>
                <w:lang w:eastAsia="en-US" w:bidi="ar-SA"/>
              </w:rPr>
              <w:tab/>
            </w:r>
            <w:r>
              <w:rPr>
                <w:noProof/>
              </w:rPr>
              <w:t>Sensor Data Filtering</w:t>
            </w:r>
            <w:r>
              <w:rPr>
                <w:noProof/>
              </w:rPr>
              <w:tab/>
            </w:r>
            <w:r w:rsidR="00B9204B">
              <w:rPr>
                <w:noProof/>
              </w:rPr>
              <w:fldChar w:fldCharType="begin"/>
            </w:r>
            <w:r>
              <w:rPr>
                <w:noProof/>
              </w:rPr>
              <w:instrText xml:space="preserve"> PAGEREF _Toc149147433 \h </w:instrText>
            </w:r>
          </w:ins>
          <w:r w:rsidR="00B9204B">
            <w:rPr>
              <w:noProof/>
            </w:rPr>
          </w:r>
          <w:r w:rsidR="00B9204B">
            <w:rPr>
              <w:noProof/>
            </w:rPr>
            <w:fldChar w:fldCharType="separate"/>
          </w:r>
          <w:ins w:id="267" w:author="Jared" w:date="2010-10-20T12:33:00Z">
            <w:r w:rsidR="000D3E7E">
              <w:rPr>
                <w:noProof/>
              </w:rPr>
              <w:t>57</w:t>
            </w:r>
          </w:ins>
          <w:ins w:id="268" w:author="Jared" w:date="2010-10-19T22:40:00Z">
            <w:r w:rsidR="00B9204B">
              <w:rPr>
                <w:noProof/>
              </w:rPr>
              <w:fldChar w:fldCharType="end"/>
            </w:r>
          </w:ins>
        </w:p>
        <w:p w14:paraId="6CA23A02" w14:textId="77777777" w:rsidR="00B97C32" w:rsidRDefault="00B97C32">
          <w:pPr>
            <w:pStyle w:val="TOC3"/>
            <w:numPr>
              <w:ins w:id="269" w:author="Jared" w:date="2010-10-19T22:40:00Z"/>
            </w:numPr>
            <w:tabs>
              <w:tab w:val="left" w:pos="1298"/>
              <w:tab w:val="right" w:leader="dot" w:pos="9350"/>
            </w:tabs>
            <w:rPr>
              <w:ins w:id="270" w:author="Jared" w:date="2010-10-19T22:40:00Z"/>
              <w:rFonts w:eastAsiaTheme="minorEastAsia" w:cstheme="minorBidi"/>
              <w:noProof/>
              <w:kern w:val="0"/>
              <w:sz w:val="24"/>
              <w:szCs w:val="24"/>
              <w:lang w:eastAsia="en-US" w:bidi="ar-SA"/>
            </w:rPr>
          </w:pPr>
          <w:ins w:id="271" w:author="Jared" w:date="2010-10-19T22:40:00Z">
            <w:r>
              <w:rPr>
                <w:noProof/>
              </w:rPr>
              <w:t>9.11.1</w:t>
            </w:r>
            <w:r>
              <w:rPr>
                <w:rFonts w:eastAsiaTheme="minorEastAsia" w:cstheme="minorBidi"/>
                <w:noProof/>
                <w:kern w:val="0"/>
                <w:sz w:val="24"/>
                <w:szCs w:val="24"/>
                <w:lang w:eastAsia="en-US" w:bidi="ar-SA"/>
              </w:rPr>
              <w:tab/>
            </w:r>
            <w:r>
              <w:rPr>
                <w:noProof/>
              </w:rPr>
              <w:t>Wireless Communication</w:t>
            </w:r>
            <w:r>
              <w:rPr>
                <w:noProof/>
              </w:rPr>
              <w:tab/>
            </w:r>
            <w:r w:rsidR="00B9204B">
              <w:rPr>
                <w:noProof/>
              </w:rPr>
              <w:fldChar w:fldCharType="begin"/>
            </w:r>
            <w:r>
              <w:rPr>
                <w:noProof/>
              </w:rPr>
              <w:instrText xml:space="preserve"> PAGEREF _Toc149147434 \h </w:instrText>
            </w:r>
          </w:ins>
          <w:r w:rsidR="00B9204B">
            <w:rPr>
              <w:noProof/>
            </w:rPr>
          </w:r>
          <w:r w:rsidR="00B9204B">
            <w:rPr>
              <w:noProof/>
            </w:rPr>
            <w:fldChar w:fldCharType="separate"/>
          </w:r>
          <w:ins w:id="272" w:author="Jared" w:date="2010-10-20T12:33:00Z">
            <w:r w:rsidR="000D3E7E">
              <w:rPr>
                <w:noProof/>
              </w:rPr>
              <w:t>58</w:t>
            </w:r>
          </w:ins>
          <w:ins w:id="273" w:author="Jared" w:date="2010-10-19T22:40:00Z">
            <w:r w:rsidR="00B9204B">
              <w:rPr>
                <w:noProof/>
              </w:rPr>
              <w:fldChar w:fldCharType="end"/>
            </w:r>
          </w:ins>
        </w:p>
        <w:p w14:paraId="2698563D" w14:textId="77777777" w:rsidR="00B97C32" w:rsidRDefault="00B97C32">
          <w:pPr>
            <w:pStyle w:val="TOC3"/>
            <w:numPr>
              <w:ins w:id="274" w:author="Jared" w:date="2010-10-19T22:40:00Z"/>
            </w:numPr>
            <w:tabs>
              <w:tab w:val="left" w:pos="1298"/>
              <w:tab w:val="right" w:leader="dot" w:pos="9350"/>
            </w:tabs>
            <w:rPr>
              <w:ins w:id="275" w:author="Jared" w:date="2010-10-19T22:40:00Z"/>
              <w:rFonts w:eastAsiaTheme="minorEastAsia" w:cstheme="minorBidi"/>
              <w:noProof/>
              <w:kern w:val="0"/>
              <w:sz w:val="24"/>
              <w:szCs w:val="24"/>
              <w:lang w:eastAsia="en-US" w:bidi="ar-SA"/>
            </w:rPr>
          </w:pPr>
          <w:ins w:id="276" w:author="Jared" w:date="2010-10-19T22:40:00Z">
            <w:r>
              <w:rPr>
                <w:noProof/>
              </w:rPr>
              <w:t>9.11.2</w:t>
            </w:r>
            <w:r>
              <w:rPr>
                <w:rFonts w:eastAsiaTheme="minorEastAsia" w:cstheme="minorBidi"/>
                <w:noProof/>
                <w:kern w:val="0"/>
                <w:sz w:val="24"/>
                <w:szCs w:val="24"/>
                <w:lang w:eastAsia="en-US" w:bidi="ar-SA"/>
              </w:rPr>
              <w:tab/>
            </w:r>
            <w:r>
              <w:rPr>
                <w:noProof/>
              </w:rPr>
              <w:t>Software Communication</w:t>
            </w:r>
            <w:r>
              <w:rPr>
                <w:noProof/>
              </w:rPr>
              <w:tab/>
            </w:r>
            <w:r w:rsidR="00B9204B">
              <w:rPr>
                <w:noProof/>
              </w:rPr>
              <w:fldChar w:fldCharType="begin"/>
            </w:r>
            <w:r>
              <w:rPr>
                <w:noProof/>
              </w:rPr>
              <w:instrText xml:space="preserve"> PAGEREF _Toc149147435 \h </w:instrText>
            </w:r>
          </w:ins>
          <w:r w:rsidR="00B9204B">
            <w:rPr>
              <w:noProof/>
            </w:rPr>
          </w:r>
          <w:r w:rsidR="00B9204B">
            <w:rPr>
              <w:noProof/>
            </w:rPr>
            <w:fldChar w:fldCharType="separate"/>
          </w:r>
          <w:ins w:id="277" w:author="Jared" w:date="2010-10-20T12:33:00Z">
            <w:r w:rsidR="000D3E7E">
              <w:rPr>
                <w:noProof/>
              </w:rPr>
              <w:t>59</w:t>
            </w:r>
          </w:ins>
          <w:ins w:id="278" w:author="Jared" w:date="2010-10-19T22:40:00Z">
            <w:r w:rsidR="00B9204B">
              <w:rPr>
                <w:noProof/>
              </w:rPr>
              <w:fldChar w:fldCharType="end"/>
            </w:r>
          </w:ins>
        </w:p>
        <w:p w14:paraId="3D313136" w14:textId="77777777" w:rsidR="00B97C32" w:rsidRDefault="00B97C32">
          <w:pPr>
            <w:pStyle w:val="TOC1"/>
            <w:numPr>
              <w:ins w:id="279" w:author="Jared" w:date="2010-10-19T22:40:00Z"/>
            </w:numPr>
            <w:tabs>
              <w:tab w:val="left" w:pos="722"/>
              <w:tab w:val="right" w:leader="dot" w:pos="9350"/>
            </w:tabs>
            <w:rPr>
              <w:ins w:id="280" w:author="Jared" w:date="2010-10-19T22:40:00Z"/>
              <w:rFonts w:eastAsiaTheme="minorEastAsia" w:cstheme="minorBidi"/>
              <w:b w:val="0"/>
              <w:noProof/>
              <w:kern w:val="0"/>
              <w:lang w:eastAsia="en-US" w:bidi="ar-SA"/>
            </w:rPr>
          </w:pPr>
          <w:ins w:id="281" w:author="Jared" w:date="2010-10-19T22:40:00Z">
            <w:r>
              <w:rPr>
                <w:noProof/>
              </w:rPr>
              <w:t>10.0</w:t>
            </w:r>
            <w:r>
              <w:rPr>
                <w:rFonts w:eastAsiaTheme="minorEastAsia" w:cstheme="minorBidi"/>
                <w:b w:val="0"/>
                <w:noProof/>
                <w:kern w:val="0"/>
                <w:lang w:eastAsia="en-US" w:bidi="ar-SA"/>
              </w:rPr>
              <w:tab/>
            </w:r>
            <w:r>
              <w:rPr>
                <w:noProof/>
              </w:rPr>
              <w:t>Design</w:t>
            </w:r>
            <w:r>
              <w:rPr>
                <w:noProof/>
              </w:rPr>
              <w:tab/>
            </w:r>
            <w:r w:rsidR="00B9204B">
              <w:rPr>
                <w:noProof/>
              </w:rPr>
              <w:fldChar w:fldCharType="begin"/>
            </w:r>
            <w:r>
              <w:rPr>
                <w:noProof/>
              </w:rPr>
              <w:instrText xml:space="preserve"> PAGEREF _Toc149147436 \h </w:instrText>
            </w:r>
          </w:ins>
          <w:r w:rsidR="00B9204B">
            <w:rPr>
              <w:noProof/>
            </w:rPr>
          </w:r>
          <w:r w:rsidR="00B9204B">
            <w:rPr>
              <w:noProof/>
            </w:rPr>
            <w:fldChar w:fldCharType="separate"/>
          </w:r>
          <w:ins w:id="282" w:author="Jared" w:date="2010-10-20T12:33:00Z">
            <w:r w:rsidR="000D3E7E">
              <w:rPr>
                <w:noProof/>
              </w:rPr>
              <w:t>63</w:t>
            </w:r>
          </w:ins>
          <w:ins w:id="283" w:author="Jared" w:date="2010-10-19T22:40:00Z">
            <w:r w:rsidR="00B9204B">
              <w:rPr>
                <w:noProof/>
              </w:rPr>
              <w:fldChar w:fldCharType="end"/>
            </w:r>
          </w:ins>
        </w:p>
        <w:p w14:paraId="2339B04C" w14:textId="77777777" w:rsidR="00B97C32" w:rsidRDefault="00B97C32">
          <w:pPr>
            <w:pStyle w:val="TOC2"/>
            <w:numPr>
              <w:ins w:id="284" w:author="Jared" w:date="2010-10-19T22:40:00Z"/>
            </w:numPr>
            <w:tabs>
              <w:tab w:val="left" w:pos="922"/>
              <w:tab w:val="right" w:leader="dot" w:pos="9350"/>
            </w:tabs>
            <w:rPr>
              <w:ins w:id="285" w:author="Jared" w:date="2010-10-19T22:40:00Z"/>
              <w:rFonts w:eastAsiaTheme="minorEastAsia" w:cstheme="minorBidi"/>
              <w:b w:val="0"/>
              <w:noProof/>
              <w:kern w:val="0"/>
              <w:sz w:val="24"/>
              <w:szCs w:val="24"/>
              <w:lang w:eastAsia="en-US" w:bidi="ar-SA"/>
            </w:rPr>
          </w:pPr>
          <w:ins w:id="286" w:author="Jared" w:date="2010-10-19T22:40:00Z">
            <w:r>
              <w:rPr>
                <w:noProof/>
              </w:rPr>
              <w:t>10.1</w:t>
            </w:r>
            <w:r>
              <w:rPr>
                <w:rFonts w:eastAsiaTheme="minorEastAsia" w:cstheme="minorBidi"/>
                <w:b w:val="0"/>
                <w:noProof/>
                <w:kern w:val="0"/>
                <w:sz w:val="24"/>
                <w:szCs w:val="24"/>
                <w:lang w:eastAsia="en-US" w:bidi="ar-SA"/>
              </w:rPr>
              <w:tab/>
            </w:r>
            <w:r>
              <w:rPr>
                <w:noProof/>
              </w:rPr>
              <w:t>Vehicle Body Design</w:t>
            </w:r>
            <w:r>
              <w:rPr>
                <w:noProof/>
              </w:rPr>
              <w:tab/>
            </w:r>
            <w:r w:rsidR="00B9204B">
              <w:rPr>
                <w:noProof/>
              </w:rPr>
              <w:fldChar w:fldCharType="begin"/>
            </w:r>
            <w:r>
              <w:rPr>
                <w:noProof/>
              </w:rPr>
              <w:instrText xml:space="preserve"> PAGEREF _Toc149147437 \h </w:instrText>
            </w:r>
          </w:ins>
          <w:r w:rsidR="00B9204B">
            <w:rPr>
              <w:noProof/>
            </w:rPr>
          </w:r>
          <w:r w:rsidR="00B9204B">
            <w:rPr>
              <w:noProof/>
            </w:rPr>
            <w:fldChar w:fldCharType="separate"/>
          </w:r>
          <w:ins w:id="287" w:author="Jared" w:date="2010-10-20T12:33:00Z">
            <w:r w:rsidR="000D3E7E">
              <w:rPr>
                <w:noProof/>
              </w:rPr>
              <w:t>63</w:t>
            </w:r>
          </w:ins>
          <w:ins w:id="288" w:author="Jared" w:date="2010-10-19T22:40:00Z">
            <w:r w:rsidR="00B9204B">
              <w:rPr>
                <w:noProof/>
              </w:rPr>
              <w:fldChar w:fldCharType="end"/>
            </w:r>
          </w:ins>
        </w:p>
        <w:p w14:paraId="772D189E" w14:textId="77777777" w:rsidR="00B97C32" w:rsidRDefault="00B97C32">
          <w:pPr>
            <w:pStyle w:val="TOC3"/>
            <w:numPr>
              <w:ins w:id="289" w:author="Jared" w:date="2010-10-19T22:40:00Z"/>
            </w:numPr>
            <w:tabs>
              <w:tab w:val="left" w:pos="1298"/>
              <w:tab w:val="right" w:leader="dot" w:pos="9350"/>
            </w:tabs>
            <w:rPr>
              <w:ins w:id="290" w:author="Jared" w:date="2010-10-19T22:40:00Z"/>
              <w:rFonts w:eastAsiaTheme="minorEastAsia" w:cstheme="minorBidi"/>
              <w:noProof/>
              <w:kern w:val="0"/>
              <w:sz w:val="24"/>
              <w:szCs w:val="24"/>
              <w:lang w:eastAsia="en-US" w:bidi="ar-SA"/>
            </w:rPr>
          </w:pPr>
          <w:ins w:id="291" w:author="Jared" w:date="2010-10-19T22:40:00Z">
            <w:r>
              <w:rPr>
                <w:noProof/>
              </w:rPr>
              <w:t>10.1.1</w:t>
            </w:r>
            <w:r>
              <w:rPr>
                <w:rFonts w:eastAsiaTheme="minorEastAsia" w:cstheme="minorBidi"/>
                <w:noProof/>
                <w:kern w:val="0"/>
                <w:sz w:val="24"/>
                <w:szCs w:val="24"/>
                <w:lang w:eastAsia="en-US" w:bidi="ar-SA"/>
              </w:rPr>
              <w:tab/>
            </w:r>
            <w:r>
              <w:rPr>
                <w:noProof/>
              </w:rPr>
              <w:t>Material Selected</w:t>
            </w:r>
            <w:r>
              <w:rPr>
                <w:noProof/>
              </w:rPr>
              <w:tab/>
            </w:r>
            <w:r w:rsidR="00B9204B">
              <w:rPr>
                <w:noProof/>
              </w:rPr>
              <w:fldChar w:fldCharType="begin"/>
            </w:r>
            <w:r>
              <w:rPr>
                <w:noProof/>
              </w:rPr>
              <w:instrText xml:space="preserve"> PAGEREF _Toc149147438 \h </w:instrText>
            </w:r>
          </w:ins>
          <w:r w:rsidR="00B9204B">
            <w:rPr>
              <w:noProof/>
            </w:rPr>
          </w:r>
          <w:r w:rsidR="00B9204B">
            <w:rPr>
              <w:noProof/>
            </w:rPr>
            <w:fldChar w:fldCharType="separate"/>
          </w:r>
          <w:ins w:id="292" w:author="Jared" w:date="2010-10-20T12:33:00Z">
            <w:r w:rsidR="000D3E7E">
              <w:rPr>
                <w:noProof/>
              </w:rPr>
              <w:t>63</w:t>
            </w:r>
          </w:ins>
          <w:ins w:id="293" w:author="Jared" w:date="2010-10-19T22:40:00Z">
            <w:r w:rsidR="00B9204B">
              <w:rPr>
                <w:noProof/>
              </w:rPr>
              <w:fldChar w:fldCharType="end"/>
            </w:r>
          </w:ins>
        </w:p>
        <w:p w14:paraId="18164A68" w14:textId="77777777" w:rsidR="00B97C32" w:rsidRDefault="00B97C32">
          <w:pPr>
            <w:pStyle w:val="TOC3"/>
            <w:numPr>
              <w:ins w:id="294" w:author="Jared" w:date="2010-10-19T22:40:00Z"/>
            </w:numPr>
            <w:tabs>
              <w:tab w:val="left" w:pos="1298"/>
              <w:tab w:val="right" w:leader="dot" w:pos="9350"/>
            </w:tabs>
            <w:rPr>
              <w:ins w:id="295" w:author="Jared" w:date="2010-10-19T22:40:00Z"/>
              <w:rFonts w:eastAsiaTheme="minorEastAsia" w:cstheme="minorBidi"/>
              <w:noProof/>
              <w:kern w:val="0"/>
              <w:sz w:val="24"/>
              <w:szCs w:val="24"/>
              <w:lang w:eastAsia="en-US" w:bidi="ar-SA"/>
            </w:rPr>
          </w:pPr>
          <w:ins w:id="296" w:author="Jared" w:date="2010-10-19T22:40:00Z">
            <w:r>
              <w:rPr>
                <w:noProof/>
              </w:rPr>
              <w:t>10.1.2</w:t>
            </w:r>
            <w:r>
              <w:rPr>
                <w:rFonts w:eastAsiaTheme="minorEastAsia" w:cstheme="minorBidi"/>
                <w:noProof/>
                <w:kern w:val="0"/>
                <w:sz w:val="24"/>
                <w:szCs w:val="24"/>
                <w:lang w:eastAsia="en-US" w:bidi="ar-SA"/>
              </w:rPr>
              <w:tab/>
            </w:r>
            <w:r>
              <w:rPr>
                <w:noProof/>
              </w:rPr>
              <w:t>Vehicle Shape</w:t>
            </w:r>
            <w:r>
              <w:rPr>
                <w:noProof/>
              </w:rPr>
              <w:tab/>
            </w:r>
            <w:r w:rsidR="00B9204B">
              <w:rPr>
                <w:noProof/>
              </w:rPr>
              <w:fldChar w:fldCharType="begin"/>
            </w:r>
            <w:r>
              <w:rPr>
                <w:noProof/>
              </w:rPr>
              <w:instrText xml:space="preserve"> PAGEREF _Toc149147439 \h </w:instrText>
            </w:r>
          </w:ins>
          <w:r w:rsidR="00B9204B">
            <w:rPr>
              <w:noProof/>
            </w:rPr>
          </w:r>
          <w:r w:rsidR="00B9204B">
            <w:rPr>
              <w:noProof/>
            </w:rPr>
            <w:fldChar w:fldCharType="separate"/>
          </w:r>
          <w:ins w:id="297" w:author="Jared" w:date="2010-10-20T12:33:00Z">
            <w:r w:rsidR="000D3E7E">
              <w:rPr>
                <w:noProof/>
              </w:rPr>
              <w:t>64</w:t>
            </w:r>
          </w:ins>
          <w:ins w:id="298" w:author="Jared" w:date="2010-10-19T22:40:00Z">
            <w:r w:rsidR="00B9204B">
              <w:rPr>
                <w:noProof/>
              </w:rPr>
              <w:fldChar w:fldCharType="end"/>
            </w:r>
          </w:ins>
        </w:p>
        <w:p w14:paraId="2A312590" w14:textId="77777777" w:rsidR="00B97C32" w:rsidRDefault="00B97C32">
          <w:pPr>
            <w:pStyle w:val="TOC3"/>
            <w:numPr>
              <w:ins w:id="299" w:author="Jared" w:date="2010-10-19T22:40:00Z"/>
            </w:numPr>
            <w:tabs>
              <w:tab w:val="left" w:pos="1298"/>
              <w:tab w:val="right" w:leader="dot" w:pos="9350"/>
            </w:tabs>
            <w:rPr>
              <w:ins w:id="300" w:author="Jared" w:date="2010-10-19T22:40:00Z"/>
              <w:rFonts w:eastAsiaTheme="minorEastAsia" w:cstheme="minorBidi"/>
              <w:noProof/>
              <w:kern w:val="0"/>
              <w:sz w:val="24"/>
              <w:szCs w:val="24"/>
              <w:lang w:eastAsia="en-US" w:bidi="ar-SA"/>
            </w:rPr>
          </w:pPr>
          <w:ins w:id="301" w:author="Jared" w:date="2010-10-19T22:40:00Z">
            <w:r>
              <w:rPr>
                <w:noProof/>
              </w:rPr>
              <w:t>10.1.3</w:t>
            </w:r>
            <w:r>
              <w:rPr>
                <w:rFonts w:eastAsiaTheme="minorEastAsia" w:cstheme="minorBidi"/>
                <w:noProof/>
                <w:kern w:val="0"/>
                <w:sz w:val="24"/>
                <w:szCs w:val="24"/>
                <w:lang w:eastAsia="en-US" w:bidi="ar-SA"/>
              </w:rPr>
              <w:tab/>
            </w:r>
            <w:r>
              <w:rPr>
                <w:noProof/>
              </w:rPr>
              <w:t>Hardware Placement</w:t>
            </w:r>
            <w:r>
              <w:rPr>
                <w:noProof/>
              </w:rPr>
              <w:tab/>
            </w:r>
            <w:r w:rsidR="00B9204B">
              <w:rPr>
                <w:noProof/>
              </w:rPr>
              <w:fldChar w:fldCharType="begin"/>
            </w:r>
            <w:r>
              <w:rPr>
                <w:noProof/>
              </w:rPr>
              <w:instrText xml:space="preserve"> PAGEREF _Toc149147440 \h </w:instrText>
            </w:r>
          </w:ins>
          <w:r w:rsidR="00B9204B">
            <w:rPr>
              <w:noProof/>
            </w:rPr>
          </w:r>
          <w:r w:rsidR="00B9204B">
            <w:rPr>
              <w:noProof/>
            </w:rPr>
            <w:fldChar w:fldCharType="separate"/>
          </w:r>
          <w:ins w:id="302" w:author="Jared" w:date="2010-10-20T12:33:00Z">
            <w:r w:rsidR="000D3E7E">
              <w:rPr>
                <w:noProof/>
              </w:rPr>
              <w:t>65</w:t>
            </w:r>
          </w:ins>
          <w:ins w:id="303" w:author="Jared" w:date="2010-10-19T22:40:00Z">
            <w:r w:rsidR="00B9204B">
              <w:rPr>
                <w:noProof/>
              </w:rPr>
              <w:fldChar w:fldCharType="end"/>
            </w:r>
          </w:ins>
        </w:p>
        <w:p w14:paraId="3A7ADE7A" w14:textId="77777777" w:rsidR="00B97C32" w:rsidRDefault="00B97C32">
          <w:pPr>
            <w:pStyle w:val="TOC3"/>
            <w:numPr>
              <w:ins w:id="304" w:author="Jared" w:date="2010-10-19T22:40:00Z"/>
            </w:numPr>
            <w:tabs>
              <w:tab w:val="left" w:pos="1298"/>
              <w:tab w:val="right" w:leader="dot" w:pos="9350"/>
            </w:tabs>
            <w:rPr>
              <w:ins w:id="305" w:author="Jared" w:date="2010-10-19T22:40:00Z"/>
              <w:rFonts w:eastAsiaTheme="minorEastAsia" w:cstheme="minorBidi"/>
              <w:noProof/>
              <w:kern w:val="0"/>
              <w:sz w:val="24"/>
              <w:szCs w:val="24"/>
              <w:lang w:eastAsia="en-US" w:bidi="ar-SA"/>
            </w:rPr>
          </w:pPr>
          <w:ins w:id="306" w:author="Jared" w:date="2010-10-19T22:40:00Z">
            <w:r>
              <w:rPr>
                <w:noProof/>
              </w:rPr>
              <w:t>10.1.4</w:t>
            </w:r>
            <w:r>
              <w:rPr>
                <w:rFonts w:eastAsiaTheme="minorEastAsia" w:cstheme="minorBidi"/>
                <w:noProof/>
                <w:kern w:val="0"/>
                <w:sz w:val="24"/>
                <w:szCs w:val="24"/>
                <w:lang w:eastAsia="en-US" w:bidi="ar-SA"/>
              </w:rPr>
              <w:tab/>
            </w:r>
            <w:r>
              <w:rPr>
                <w:noProof/>
              </w:rPr>
              <w:t>Body Design Summary</w:t>
            </w:r>
            <w:r>
              <w:rPr>
                <w:noProof/>
              </w:rPr>
              <w:tab/>
            </w:r>
            <w:r w:rsidR="00B9204B">
              <w:rPr>
                <w:noProof/>
              </w:rPr>
              <w:fldChar w:fldCharType="begin"/>
            </w:r>
            <w:r>
              <w:rPr>
                <w:noProof/>
              </w:rPr>
              <w:instrText xml:space="preserve"> PAGEREF _Toc149147441 \h </w:instrText>
            </w:r>
          </w:ins>
          <w:r w:rsidR="00B9204B">
            <w:rPr>
              <w:noProof/>
            </w:rPr>
          </w:r>
          <w:r w:rsidR="00B9204B">
            <w:rPr>
              <w:noProof/>
            </w:rPr>
            <w:fldChar w:fldCharType="separate"/>
          </w:r>
          <w:ins w:id="307" w:author="Jared" w:date="2010-10-20T12:33:00Z">
            <w:r w:rsidR="000D3E7E">
              <w:rPr>
                <w:noProof/>
              </w:rPr>
              <w:t>65</w:t>
            </w:r>
          </w:ins>
          <w:ins w:id="308" w:author="Jared" w:date="2010-10-19T22:40:00Z">
            <w:r w:rsidR="00B9204B">
              <w:rPr>
                <w:noProof/>
              </w:rPr>
              <w:fldChar w:fldCharType="end"/>
            </w:r>
          </w:ins>
        </w:p>
        <w:p w14:paraId="16B5CE02" w14:textId="77777777" w:rsidR="00B97C32" w:rsidRDefault="00B97C32">
          <w:pPr>
            <w:pStyle w:val="TOC2"/>
            <w:numPr>
              <w:ins w:id="309" w:author="Jared" w:date="2010-10-19T22:40:00Z"/>
            </w:numPr>
            <w:tabs>
              <w:tab w:val="left" w:pos="922"/>
              <w:tab w:val="right" w:leader="dot" w:pos="9350"/>
            </w:tabs>
            <w:rPr>
              <w:ins w:id="310" w:author="Jared" w:date="2010-10-19T22:40:00Z"/>
              <w:rFonts w:eastAsiaTheme="minorEastAsia" w:cstheme="minorBidi"/>
              <w:b w:val="0"/>
              <w:noProof/>
              <w:kern w:val="0"/>
              <w:sz w:val="24"/>
              <w:szCs w:val="24"/>
              <w:lang w:eastAsia="en-US" w:bidi="ar-SA"/>
            </w:rPr>
          </w:pPr>
          <w:ins w:id="311" w:author="Jared" w:date="2010-10-19T22:40:00Z">
            <w:r>
              <w:rPr>
                <w:noProof/>
              </w:rPr>
              <w:t>10.2</w:t>
            </w:r>
            <w:r>
              <w:rPr>
                <w:rFonts w:eastAsiaTheme="minorEastAsia" w:cstheme="minorBidi"/>
                <w:b w:val="0"/>
                <w:noProof/>
                <w:kern w:val="0"/>
                <w:sz w:val="24"/>
                <w:szCs w:val="24"/>
                <w:lang w:eastAsia="en-US" w:bidi="ar-SA"/>
              </w:rPr>
              <w:tab/>
            </w:r>
            <w:r>
              <w:rPr>
                <w:noProof/>
              </w:rPr>
              <w:t>Constructing the body</w:t>
            </w:r>
            <w:r>
              <w:rPr>
                <w:noProof/>
              </w:rPr>
              <w:tab/>
            </w:r>
            <w:r w:rsidR="00B9204B">
              <w:rPr>
                <w:noProof/>
              </w:rPr>
              <w:fldChar w:fldCharType="begin"/>
            </w:r>
            <w:r>
              <w:rPr>
                <w:noProof/>
              </w:rPr>
              <w:instrText xml:space="preserve"> PAGEREF _Toc149147442 \h </w:instrText>
            </w:r>
          </w:ins>
          <w:r w:rsidR="00B9204B">
            <w:rPr>
              <w:noProof/>
            </w:rPr>
          </w:r>
          <w:r w:rsidR="00B9204B">
            <w:rPr>
              <w:noProof/>
            </w:rPr>
            <w:fldChar w:fldCharType="separate"/>
          </w:r>
          <w:ins w:id="312" w:author="Jared" w:date="2010-10-20T12:33:00Z">
            <w:r w:rsidR="000D3E7E">
              <w:rPr>
                <w:noProof/>
              </w:rPr>
              <w:t>66</w:t>
            </w:r>
          </w:ins>
          <w:ins w:id="313" w:author="Jared" w:date="2010-10-19T22:40:00Z">
            <w:r w:rsidR="00B9204B">
              <w:rPr>
                <w:noProof/>
              </w:rPr>
              <w:fldChar w:fldCharType="end"/>
            </w:r>
          </w:ins>
        </w:p>
        <w:p w14:paraId="57ACD47A" w14:textId="77777777" w:rsidR="00B97C32" w:rsidRDefault="00B97C32">
          <w:pPr>
            <w:pStyle w:val="TOC2"/>
            <w:numPr>
              <w:ins w:id="314" w:author="Jared" w:date="2010-10-19T22:40:00Z"/>
            </w:numPr>
            <w:tabs>
              <w:tab w:val="left" w:pos="922"/>
              <w:tab w:val="right" w:leader="dot" w:pos="9350"/>
            </w:tabs>
            <w:rPr>
              <w:ins w:id="315" w:author="Jared" w:date="2010-10-19T22:40:00Z"/>
              <w:rFonts w:eastAsiaTheme="minorEastAsia" w:cstheme="minorBidi"/>
              <w:b w:val="0"/>
              <w:noProof/>
              <w:kern w:val="0"/>
              <w:sz w:val="24"/>
              <w:szCs w:val="24"/>
              <w:lang w:eastAsia="en-US" w:bidi="ar-SA"/>
            </w:rPr>
          </w:pPr>
          <w:ins w:id="316" w:author="Jared" w:date="2010-10-19T22:40:00Z">
            <w:r>
              <w:rPr>
                <w:noProof/>
              </w:rPr>
              <w:t>10.3</w:t>
            </w:r>
            <w:r>
              <w:rPr>
                <w:rFonts w:eastAsiaTheme="minorEastAsia" w:cstheme="minorBidi"/>
                <w:b w:val="0"/>
                <w:noProof/>
                <w:kern w:val="0"/>
                <w:sz w:val="24"/>
                <w:szCs w:val="24"/>
                <w:lang w:eastAsia="en-US" w:bidi="ar-SA"/>
              </w:rPr>
              <w:tab/>
            </w:r>
            <w:r>
              <w:rPr>
                <w:noProof/>
              </w:rPr>
              <w:t>Motor Selection</w:t>
            </w:r>
            <w:r>
              <w:rPr>
                <w:noProof/>
              </w:rPr>
              <w:tab/>
            </w:r>
            <w:r w:rsidR="00B9204B">
              <w:rPr>
                <w:noProof/>
              </w:rPr>
              <w:fldChar w:fldCharType="begin"/>
            </w:r>
            <w:r>
              <w:rPr>
                <w:noProof/>
              </w:rPr>
              <w:instrText xml:space="preserve"> PAGEREF _Toc149147443 \h </w:instrText>
            </w:r>
          </w:ins>
          <w:r w:rsidR="00B9204B">
            <w:rPr>
              <w:noProof/>
            </w:rPr>
          </w:r>
          <w:r w:rsidR="00B9204B">
            <w:rPr>
              <w:noProof/>
            </w:rPr>
            <w:fldChar w:fldCharType="separate"/>
          </w:r>
          <w:ins w:id="317" w:author="Jared" w:date="2010-10-20T12:33:00Z">
            <w:r w:rsidR="000D3E7E">
              <w:rPr>
                <w:noProof/>
              </w:rPr>
              <w:t>68</w:t>
            </w:r>
          </w:ins>
          <w:ins w:id="318" w:author="Jared" w:date="2010-10-19T22:40:00Z">
            <w:r w:rsidR="00B9204B">
              <w:rPr>
                <w:noProof/>
              </w:rPr>
              <w:fldChar w:fldCharType="end"/>
            </w:r>
          </w:ins>
        </w:p>
        <w:p w14:paraId="1C603D8A" w14:textId="77777777" w:rsidR="00B97C32" w:rsidRDefault="00B97C32">
          <w:pPr>
            <w:pStyle w:val="TOC2"/>
            <w:numPr>
              <w:ins w:id="319" w:author="Jared" w:date="2010-10-19T22:40:00Z"/>
            </w:numPr>
            <w:tabs>
              <w:tab w:val="left" w:pos="922"/>
              <w:tab w:val="right" w:leader="dot" w:pos="9350"/>
            </w:tabs>
            <w:rPr>
              <w:ins w:id="320" w:author="Jared" w:date="2010-10-19T22:40:00Z"/>
              <w:rFonts w:eastAsiaTheme="minorEastAsia" w:cstheme="minorBidi"/>
              <w:b w:val="0"/>
              <w:noProof/>
              <w:kern w:val="0"/>
              <w:sz w:val="24"/>
              <w:szCs w:val="24"/>
              <w:lang w:eastAsia="en-US" w:bidi="ar-SA"/>
            </w:rPr>
          </w:pPr>
          <w:ins w:id="321" w:author="Jared" w:date="2010-10-19T22:40:00Z">
            <w:r>
              <w:rPr>
                <w:noProof/>
              </w:rPr>
              <w:t>10.4</w:t>
            </w:r>
            <w:r>
              <w:rPr>
                <w:rFonts w:eastAsiaTheme="minorEastAsia" w:cstheme="minorBidi"/>
                <w:b w:val="0"/>
                <w:noProof/>
                <w:kern w:val="0"/>
                <w:sz w:val="24"/>
                <w:szCs w:val="24"/>
                <w:lang w:eastAsia="en-US" w:bidi="ar-SA"/>
              </w:rPr>
              <w:tab/>
            </w:r>
            <w:r>
              <w:rPr>
                <w:noProof/>
              </w:rPr>
              <w:t>Power Design</w:t>
            </w:r>
            <w:r>
              <w:rPr>
                <w:noProof/>
              </w:rPr>
              <w:tab/>
            </w:r>
            <w:r w:rsidR="00B9204B">
              <w:rPr>
                <w:noProof/>
              </w:rPr>
              <w:fldChar w:fldCharType="begin"/>
            </w:r>
            <w:r>
              <w:rPr>
                <w:noProof/>
              </w:rPr>
              <w:instrText xml:space="preserve"> PAGEREF _Toc149147444 \h </w:instrText>
            </w:r>
          </w:ins>
          <w:r w:rsidR="00B9204B">
            <w:rPr>
              <w:noProof/>
            </w:rPr>
          </w:r>
          <w:r w:rsidR="00B9204B">
            <w:rPr>
              <w:noProof/>
            </w:rPr>
            <w:fldChar w:fldCharType="separate"/>
          </w:r>
          <w:ins w:id="322" w:author="Jared" w:date="2010-10-20T12:33:00Z">
            <w:r w:rsidR="000D3E7E">
              <w:rPr>
                <w:noProof/>
              </w:rPr>
              <w:t>68</w:t>
            </w:r>
          </w:ins>
          <w:ins w:id="323" w:author="Jared" w:date="2010-10-19T22:40:00Z">
            <w:r w:rsidR="00B9204B">
              <w:rPr>
                <w:noProof/>
              </w:rPr>
              <w:fldChar w:fldCharType="end"/>
            </w:r>
          </w:ins>
        </w:p>
        <w:p w14:paraId="33259C38" w14:textId="77777777" w:rsidR="00B97C32" w:rsidRDefault="00B97C32">
          <w:pPr>
            <w:pStyle w:val="TOC3"/>
            <w:numPr>
              <w:ins w:id="324" w:author="Jared" w:date="2010-10-19T22:40:00Z"/>
            </w:numPr>
            <w:tabs>
              <w:tab w:val="left" w:pos="1298"/>
              <w:tab w:val="right" w:leader="dot" w:pos="9350"/>
            </w:tabs>
            <w:rPr>
              <w:ins w:id="325" w:author="Jared" w:date="2010-10-19T22:40:00Z"/>
              <w:rFonts w:eastAsiaTheme="minorEastAsia" w:cstheme="minorBidi"/>
              <w:noProof/>
              <w:kern w:val="0"/>
              <w:sz w:val="24"/>
              <w:szCs w:val="24"/>
              <w:lang w:eastAsia="en-US" w:bidi="ar-SA"/>
            </w:rPr>
          </w:pPr>
          <w:ins w:id="326" w:author="Jared" w:date="2010-10-19T22:40:00Z">
            <w:r>
              <w:rPr>
                <w:noProof/>
              </w:rPr>
              <w:t>10.4.1</w:t>
            </w:r>
            <w:r>
              <w:rPr>
                <w:rFonts w:eastAsiaTheme="minorEastAsia" w:cstheme="minorBidi"/>
                <w:noProof/>
                <w:kern w:val="0"/>
                <w:sz w:val="24"/>
                <w:szCs w:val="24"/>
                <w:lang w:eastAsia="en-US" w:bidi="ar-SA"/>
              </w:rPr>
              <w:tab/>
            </w:r>
            <w:r>
              <w:rPr>
                <w:noProof/>
              </w:rPr>
              <w:t>Regulator Setup</w:t>
            </w:r>
            <w:r>
              <w:rPr>
                <w:noProof/>
              </w:rPr>
              <w:tab/>
            </w:r>
            <w:r w:rsidR="00B9204B">
              <w:rPr>
                <w:noProof/>
              </w:rPr>
              <w:fldChar w:fldCharType="begin"/>
            </w:r>
            <w:r>
              <w:rPr>
                <w:noProof/>
              </w:rPr>
              <w:instrText xml:space="preserve"> PAGEREF _Toc149147445 \h </w:instrText>
            </w:r>
          </w:ins>
          <w:r w:rsidR="00B9204B">
            <w:rPr>
              <w:noProof/>
            </w:rPr>
          </w:r>
          <w:r w:rsidR="00B9204B">
            <w:rPr>
              <w:noProof/>
            </w:rPr>
            <w:fldChar w:fldCharType="separate"/>
          </w:r>
          <w:ins w:id="327" w:author="Jared" w:date="2010-10-20T12:33:00Z">
            <w:r w:rsidR="000D3E7E">
              <w:rPr>
                <w:noProof/>
              </w:rPr>
              <w:t>69</w:t>
            </w:r>
          </w:ins>
          <w:ins w:id="328" w:author="Jared" w:date="2010-10-19T22:40:00Z">
            <w:r w:rsidR="00B9204B">
              <w:rPr>
                <w:noProof/>
              </w:rPr>
              <w:fldChar w:fldCharType="end"/>
            </w:r>
          </w:ins>
        </w:p>
        <w:p w14:paraId="44E6D5F4" w14:textId="77777777" w:rsidR="00B97C32" w:rsidRDefault="00B97C32">
          <w:pPr>
            <w:pStyle w:val="TOC3"/>
            <w:numPr>
              <w:ins w:id="329" w:author="Jared" w:date="2010-10-19T22:40:00Z"/>
            </w:numPr>
            <w:tabs>
              <w:tab w:val="left" w:pos="1298"/>
              <w:tab w:val="right" w:leader="dot" w:pos="9350"/>
            </w:tabs>
            <w:rPr>
              <w:ins w:id="330" w:author="Jared" w:date="2010-10-19T22:40:00Z"/>
              <w:rFonts w:eastAsiaTheme="minorEastAsia" w:cstheme="minorBidi"/>
              <w:noProof/>
              <w:kern w:val="0"/>
              <w:sz w:val="24"/>
              <w:szCs w:val="24"/>
              <w:lang w:eastAsia="en-US" w:bidi="ar-SA"/>
            </w:rPr>
          </w:pPr>
          <w:ins w:id="331" w:author="Jared" w:date="2010-10-19T22:40:00Z">
            <w:r>
              <w:rPr>
                <w:noProof/>
              </w:rPr>
              <w:t>10.4.2</w:t>
            </w:r>
            <w:r>
              <w:rPr>
                <w:rFonts w:eastAsiaTheme="minorEastAsia" w:cstheme="minorBidi"/>
                <w:noProof/>
                <w:kern w:val="0"/>
                <w:sz w:val="24"/>
                <w:szCs w:val="24"/>
                <w:lang w:eastAsia="en-US" w:bidi="ar-SA"/>
              </w:rPr>
              <w:tab/>
            </w:r>
            <w:r>
              <w:rPr>
                <w:noProof/>
              </w:rPr>
              <w:t>Power budget</w:t>
            </w:r>
            <w:r>
              <w:rPr>
                <w:noProof/>
              </w:rPr>
              <w:tab/>
            </w:r>
            <w:r w:rsidR="00B9204B">
              <w:rPr>
                <w:noProof/>
              </w:rPr>
              <w:fldChar w:fldCharType="begin"/>
            </w:r>
            <w:r>
              <w:rPr>
                <w:noProof/>
              </w:rPr>
              <w:instrText xml:space="preserve"> PAGEREF _Toc149147446 \h </w:instrText>
            </w:r>
          </w:ins>
          <w:r w:rsidR="00B9204B">
            <w:rPr>
              <w:noProof/>
            </w:rPr>
          </w:r>
          <w:r w:rsidR="00B9204B">
            <w:rPr>
              <w:noProof/>
            </w:rPr>
            <w:fldChar w:fldCharType="separate"/>
          </w:r>
          <w:ins w:id="332" w:author="Jared" w:date="2010-10-20T12:33:00Z">
            <w:r w:rsidR="000D3E7E">
              <w:rPr>
                <w:noProof/>
              </w:rPr>
              <w:t>70</w:t>
            </w:r>
          </w:ins>
          <w:ins w:id="333" w:author="Jared" w:date="2010-10-19T22:40:00Z">
            <w:r w:rsidR="00B9204B">
              <w:rPr>
                <w:noProof/>
              </w:rPr>
              <w:fldChar w:fldCharType="end"/>
            </w:r>
          </w:ins>
        </w:p>
        <w:p w14:paraId="66AAC1A9" w14:textId="77777777" w:rsidR="00B97C32" w:rsidRDefault="00B97C32">
          <w:pPr>
            <w:pStyle w:val="TOC2"/>
            <w:numPr>
              <w:ins w:id="334" w:author="Jared" w:date="2010-10-19T22:40:00Z"/>
            </w:numPr>
            <w:tabs>
              <w:tab w:val="left" w:pos="922"/>
              <w:tab w:val="right" w:leader="dot" w:pos="9350"/>
            </w:tabs>
            <w:rPr>
              <w:ins w:id="335" w:author="Jared" w:date="2010-10-19T22:40:00Z"/>
              <w:rFonts w:eastAsiaTheme="minorEastAsia" w:cstheme="minorBidi"/>
              <w:b w:val="0"/>
              <w:noProof/>
              <w:kern w:val="0"/>
              <w:sz w:val="24"/>
              <w:szCs w:val="24"/>
              <w:lang w:eastAsia="en-US" w:bidi="ar-SA"/>
            </w:rPr>
          </w:pPr>
          <w:ins w:id="336" w:author="Jared" w:date="2010-10-19T22:40:00Z">
            <w:r>
              <w:rPr>
                <w:noProof/>
              </w:rPr>
              <w:t>10.5</w:t>
            </w:r>
            <w:r>
              <w:rPr>
                <w:rFonts w:eastAsiaTheme="minorEastAsia" w:cstheme="minorBidi"/>
                <w:b w:val="0"/>
                <w:noProof/>
                <w:kern w:val="0"/>
                <w:sz w:val="24"/>
                <w:szCs w:val="24"/>
                <w:lang w:eastAsia="en-US" w:bidi="ar-SA"/>
              </w:rPr>
              <w:tab/>
            </w:r>
            <w:r>
              <w:rPr>
                <w:noProof/>
              </w:rPr>
              <w:t>STM32 Design</w:t>
            </w:r>
            <w:r>
              <w:rPr>
                <w:noProof/>
              </w:rPr>
              <w:tab/>
            </w:r>
            <w:r w:rsidR="00B9204B">
              <w:rPr>
                <w:noProof/>
              </w:rPr>
              <w:fldChar w:fldCharType="begin"/>
            </w:r>
            <w:r>
              <w:rPr>
                <w:noProof/>
              </w:rPr>
              <w:instrText xml:space="preserve"> PAGEREF _Toc149147447 \h </w:instrText>
            </w:r>
          </w:ins>
          <w:r w:rsidR="00B9204B">
            <w:rPr>
              <w:noProof/>
            </w:rPr>
          </w:r>
          <w:r w:rsidR="00B9204B">
            <w:rPr>
              <w:noProof/>
            </w:rPr>
            <w:fldChar w:fldCharType="separate"/>
          </w:r>
          <w:ins w:id="337" w:author="Jared" w:date="2010-10-20T12:33:00Z">
            <w:r w:rsidR="000D3E7E">
              <w:rPr>
                <w:noProof/>
              </w:rPr>
              <w:t>71</w:t>
            </w:r>
          </w:ins>
          <w:ins w:id="338" w:author="Jared" w:date="2010-10-19T22:40:00Z">
            <w:r w:rsidR="00B9204B">
              <w:rPr>
                <w:noProof/>
              </w:rPr>
              <w:fldChar w:fldCharType="end"/>
            </w:r>
          </w:ins>
        </w:p>
        <w:p w14:paraId="3FD4704C" w14:textId="77777777" w:rsidR="00B97C32" w:rsidRDefault="00B97C32">
          <w:pPr>
            <w:pStyle w:val="TOC3"/>
            <w:numPr>
              <w:ins w:id="339" w:author="Jared" w:date="2010-10-19T22:40:00Z"/>
            </w:numPr>
            <w:tabs>
              <w:tab w:val="left" w:pos="1298"/>
              <w:tab w:val="right" w:leader="dot" w:pos="9350"/>
            </w:tabs>
            <w:rPr>
              <w:ins w:id="340" w:author="Jared" w:date="2010-10-19T22:40:00Z"/>
              <w:rFonts w:eastAsiaTheme="minorEastAsia" w:cstheme="minorBidi"/>
              <w:noProof/>
              <w:kern w:val="0"/>
              <w:sz w:val="24"/>
              <w:szCs w:val="24"/>
              <w:lang w:eastAsia="en-US" w:bidi="ar-SA"/>
            </w:rPr>
          </w:pPr>
          <w:ins w:id="341" w:author="Jared" w:date="2010-10-19T22:40:00Z">
            <w:r>
              <w:rPr>
                <w:noProof/>
              </w:rPr>
              <w:t>10.5.1</w:t>
            </w:r>
            <w:r>
              <w:rPr>
                <w:rFonts w:eastAsiaTheme="minorEastAsia" w:cstheme="minorBidi"/>
                <w:noProof/>
                <w:kern w:val="0"/>
                <w:sz w:val="24"/>
                <w:szCs w:val="24"/>
                <w:lang w:eastAsia="en-US" w:bidi="ar-SA"/>
              </w:rPr>
              <w:tab/>
            </w:r>
            <w:r>
              <w:rPr>
                <w:noProof/>
              </w:rPr>
              <w:t>STM32 Power</w:t>
            </w:r>
            <w:r>
              <w:rPr>
                <w:noProof/>
              </w:rPr>
              <w:tab/>
            </w:r>
            <w:r w:rsidR="00B9204B">
              <w:rPr>
                <w:noProof/>
              </w:rPr>
              <w:fldChar w:fldCharType="begin"/>
            </w:r>
            <w:r>
              <w:rPr>
                <w:noProof/>
              </w:rPr>
              <w:instrText xml:space="preserve"> PAGEREF _Toc149147448 \h </w:instrText>
            </w:r>
          </w:ins>
          <w:r w:rsidR="00B9204B">
            <w:rPr>
              <w:noProof/>
            </w:rPr>
          </w:r>
          <w:r w:rsidR="00B9204B">
            <w:rPr>
              <w:noProof/>
            </w:rPr>
            <w:fldChar w:fldCharType="separate"/>
          </w:r>
          <w:ins w:id="342" w:author="Jared" w:date="2010-10-20T12:33:00Z">
            <w:r w:rsidR="000D3E7E">
              <w:rPr>
                <w:noProof/>
              </w:rPr>
              <w:t>71</w:t>
            </w:r>
          </w:ins>
          <w:ins w:id="343" w:author="Jared" w:date="2010-10-19T22:40:00Z">
            <w:r w:rsidR="00B9204B">
              <w:rPr>
                <w:noProof/>
              </w:rPr>
              <w:fldChar w:fldCharType="end"/>
            </w:r>
          </w:ins>
        </w:p>
        <w:p w14:paraId="53E4EFC5" w14:textId="77777777" w:rsidR="00B97C32" w:rsidRDefault="00B97C32">
          <w:pPr>
            <w:pStyle w:val="TOC3"/>
            <w:numPr>
              <w:ins w:id="344" w:author="Jared" w:date="2010-10-19T22:40:00Z"/>
            </w:numPr>
            <w:tabs>
              <w:tab w:val="left" w:pos="1298"/>
              <w:tab w:val="right" w:leader="dot" w:pos="9350"/>
            </w:tabs>
            <w:rPr>
              <w:ins w:id="345" w:author="Jared" w:date="2010-10-19T22:40:00Z"/>
              <w:rFonts w:eastAsiaTheme="minorEastAsia" w:cstheme="minorBidi"/>
              <w:noProof/>
              <w:kern w:val="0"/>
              <w:sz w:val="24"/>
              <w:szCs w:val="24"/>
              <w:lang w:eastAsia="en-US" w:bidi="ar-SA"/>
            </w:rPr>
          </w:pPr>
          <w:ins w:id="346" w:author="Jared" w:date="2010-10-19T22:40:00Z">
            <w:r>
              <w:rPr>
                <w:noProof/>
              </w:rPr>
              <w:t>10.5.2</w:t>
            </w:r>
            <w:r>
              <w:rPr>
                <w:rFonts w:eastAsiaTheme="minorEastAsia" w:cstheme="minorBidi"/>
                <w:noProof/>
                <w:kern w:val="0"/>
                <w:sz w:val="24"/>
                <w:szCs w:val="24"/>
                <w:lang w:eastAsia="en-US" w:bidi="ar-SA"/>
              </w:rPr>
              <w:tab/>
            </w:r>
            <w:r>
              <w:rPr>
                <w:noProof/>
              </w:rPr>
              <w:t>STM32 External  Clock</w:t>
            </w:r>
            <w:r>
              <w:rPr>
                <w:noProof/>
              </w:rPr>
              <w:tab/>
            </w:r>
            <w:r w:rsidR="00B9204B">
              <w:rPr>
                <w:noProof/>
              </w:rPr>
              <w:fldChar w:fldCharType="begin"/>
            </w:r>
            <w:r>
              <w:rPr>
                <w:noProof/>
              </w:rPr>
              <w:instrText xml:space="preserve"> PAGEREF _Toc149147449 \h </w:instrText>
            </w:r>
          </w:ins>
          <w:r w:rsidR="00B9204B">
            <w:rPr>
              <w:noProof/>
            </w:rPr>
          </w:r>
          <w:r w:rsidR="00B9204B">
            <w:rPr>
              <w:noProof/>
            </w:rPr>
            <w:fldChar w:fldCharType="separate"/>
          </w:r>
          <w:ins w:id="347" w:author="Jared" w:date="2010-10-20T12:33:00Z">
            <w:r w:rsidR="000D3E7E">
              <w:rPr>
                <w:noProof/>
              </w:rPr>
              <w:t>72</w:t>
            </w:r>
          </w:ins>
          <w:ins w:id="348" w:author="Jared" w:date="2010-10-19T22:40:00Z">
            <w:r w:rsidR="00B9204B">
              <w:rPr>
                <w:noProof/>
              </w:rPr>
              <w:fldChar w:fldCharType="end"/>
            </w:r>
          </w:ins>
        </w:p>
        <w:p w14:paraId="10CF4271" w14:textId="77777777" w:rsidR="00B97C32" w:rsidRDefault="00B97C32">
          <w:pPr>
            <w:pStyle w:val="TOC3"/>
            <w:numPr>
              <w:ins w:id="349" w:author="Jared" w:date="2010-10-19T22:40:00Z"/>
            </w:numPr>
            <w:tabs>
              <w:tab w:val="left" w:pos="1298"/>
              <w:tab w:val="right" w:leader="dot" w:pos="9350"/>
            </w:tabs>
            <w:rPr>
              <w:ins w:id="350" w:author="Jared" w:date="2010-10-19T22:40:00Z"/>
              <w:rFonts w:eastAsiaTheme="minorEastAsia" w:cstheme="minorBidi"/>
              <w:noProof/>
              <w:kern w:val="0"/>
              <w:sz w:val="24"/>
              <w:szCs w:val="24"/>
              <w:lang w:eastAsia="en-US" w:bidi="ar-SA"/>
            </w:rPr>
          </w:pPr>
          <w:ins w:id="351" w:author="Jared" w:date="2010-10-19T22:40:00Z">
            <w:r>
              <w:rPr>
                <w:noProof/>
              </w:rPr>
              <w:t>10.5.3</w:t>
            </w:r>
            <w:r>
              <w:rPr>
                <w:rFonts w:eastAsiaTheme="minorEastAsia" w:cstheme="minorBidi"/>
                <w:noProof/>
                <w:kern w:val="0"/>
                <w:sz w:val="24"/>
                <w:szCs w:val="24"/>
                <w:lang w:eastAsia="en-US" w:bidi="ar-SA"/>
              </w:rPr>
              <w:tab/>
            </w:r>
            <w:r>
              <w:rPr>
                <w:noProof/>
              </w:rPr>
              <w:t>STM32 IMU Analog Interface</w:t>
            </w:r>
            <w:r>
              <w:rPr>
                <w:noProof/>
              </w:rPr>
              <w:tab/>
            </w:r>
            <w:r w:rsidR="00B9204B">
              <w:rPr>
                <w:noProof/>
              </w:rPr>
              <w:fldChar w:fldCharType="begin"/>
            </w:r>
            <w:r>
              <w:rPr>
                <w:noProof/>
              </w:rPr>
              <w:instrText xml:space="preserve"> PAGEREF _Toc149147450 \h </w:instrText>
            </w:r>
          </w:ins>
          <w:r w:rsidR="00B9204B">
            <w:rPr>
              <w:noProof/>
            </w:rPr>
          </w:r>
          <w:r w:rsidR="00B9204B">
            <w:rPr>
              <w:noProof/>
            </w:rPr>
            <w:fldChar w:fldCharType="separate"/>
          </w:r>
          <w:ins w:id="352" w:author="Jared" w:date="2010-10-20T12:33:00Z">
            <w:r w:rsidR="000D3E7E">
              <w:rPr>
                <w:noProof/>
              </w:rPr>
              <w:t>73</w:t>
            </w:r>
          </w:ins>
          <w:ins w:id="353" w:author="Jared" w:date="2010-10-19T22:40:00Z">
            <w:r w:rsidR="00B9204B">
              <w:rPr>
                <w:noProof/>
              </w:rPr>
              <w:fldChar w:fldCharType="end"/>
            </w:r>
          </w:ins>
        </w:p>
        <w:p w14:paraId="7A34B5C6" w14:textId="77777777" w:rsidR="00B97C32" w:rsidRDefault="00B97C32">
          <w:pPr>
            <w:pStyle w:val="TOC3"/>
            <w:numPr>
              <w:ins w:id="354" w:author="Jared" w:date="2010-10-19T22:40:00Z"/>
            </w:numPr>
            <w:tabs>
              <w:tab w:val="left" w:pos="1298"/>
              <w:tab w:val="right" w:leader="dot" w:pos="9350"/>
            </w:tabs>
            <w:rPr>
              <w:ins w:id="355" w:author="Jared" w:date="2010-10-19T22:40:00Z"/>
              <w:rFonts w:eastAsiaTheme="minorEastAsia" w:cstheme="minorBidi"/>
              <w:noProof/>
              <w:kern w:val="0"/>
              <w:sz w:val="24"/>
              <w:szCs w:val="24"/>
              <w:lang w:eastAsia="en-US" w:bidi="ar-SA"/>
            </w:rPr>
          </w:pPr>
          <w:ins w:id="356" w:author="Jared" w:date="2010-10-19T22:40:00Z">
            <w:r>
              <w:rPr>
                <w:noProof/>
              </w:rPr>
              <w:t>10.5.4</w:t>
            </w:r>
            <w:r>
              <w:rPr>
                <w:rFonts w:eastAsiaTheme="minorEastAsia" w:cstheme="minorBidi"/>
                <w:noProof/>
                <w:kern w:val="0"/>
                <w:sz w:val="24"/>
                <w:szCs w:val="24"/>
                <w:lang w:eastAsia="en-US" w:bidi="ar-SA"/>
              </w:rPr>
              <w:tab/>
            </w:r>
            <w:r>
              <w:rPr>
                <w:noProof/>
              </w:rPr>
              <w:t>STM32 PWM Interface</w:t>
            </w:r>
            <w:r>
              <w:rPr>
                <w:noProof/>
              </w:rPr>
              <w:tab/>
            </w:r>
            <w:r w:rsidR="00B9204B">
              <w:rPr>
                <w:noProof/>
              </w:rPr>
              <w:fldChar w:fldCharType="begin"/>
            </w:r>
            <w:r>
              <w:rPr>
                <w:noProof/>
              </w:rPr>
              <w:instrText xml:space="preserve"> PAGEREF _Toc149147451 \h </w:instrText>
            </w:r>
          </w:ins>
          <w:r w:rsidR="00B9204B">
            <w:rPr>
              <w:noProof/>
            </w:rPr>
          </w:r>
          <w:r w:rsidR="00B9204B">
            <w:rPr>
              <w:noProof/>
            </w:rPr>
            <w:fldChar w:fldCharType="separate"/>
          </w:r>
          <w:ins w:id="357" w:author="Jared" w:date="2010-10-20T12:33:00Z">
            <w:r w:rsidR="000D3E7E">
              <w:rPr>
                <w:noProof/>
              </w:rPr>
              <w:t>74</w:t>
            </w:r>
          </w:ins>
          <w:ins w:id="358" w:author="Jared" w:date="2010-10-19T22:40:00Z">
            <w:r w:rsidR="00B9204B">
              <w:rPr>
                <w:noProof/>
              </w:rPr>
              <w:fldChar w:fldCharType="end"/>
            </w:r>
          </w:ins>
        </w:p>
        <w:p w14:paraId="532E6D22" w14:textId="77777777" w:rsidR="00B97C32" w:rsidRDefault="00B97C32">
          <w:pPr>
            <w:pStyle w:val="TOC3"/>
            <w:numPr>
              <w:ins w:id="359" w:author="Jared" w:date="2010-10-19T22:40:00Z"/>
            </w:numPr>
            <w:tabs>
              <w:tab w:val="left" w:pos="1298"/>
              <w:tab w:val="right" w:leader="dot" w:pos="9350"/>
            </w:tabs>
            <w:rPr>
              <w:ins w:id="360" w:author="Jared" w:date="2010-10-19T22:40:00Z"/>
              <w:rFonts w:eastAsiaTheme="minorEastAsia" w:cstheme="minorBidi"/>
              <w:noProof/>
              <w:kern w:val="0"/>
              <w:sz w:val="24"/>
              <w:szCs w:val="24"/>
              <w:lang w:eastAsia="en-US" w:bidi="ar-SA"/>
            </w:rPr>
          </w:pPr>
          <w:ins w:id="361" w:author="Jared" w:date="2010-10-19T22:40:00Z">
            <w:r>
              <w:rPr>
                <w:noProof/>
              </w:rPr>
              <w:t>10.5.5</w:t>
            </w:r>
            <w:r>
              <w:rPr>
                <w:rFonts w:eastAsiaTheme="minorEastAsia" w:cstheme="minorBidi"/>
                <w:noProof/>
                <w:kern w:val="0"/>
                <w:sz w:val="24"/>
                <w:szCs w:val="24"/>
                <w:lang w:eastAsia="en-US" w:bidi="ar-SA"/>
              </w:rPr>
              <w:tab/>
            </w:r>
            <w:r>
              <w:rPr>
                <w:noProof/>
              </w:rPr>
              <w:t>STM32 SPI Interface</w:t>
            </w:r>
            <w:r>
              <w:rPr>
                <w:noProof/>
              </w:rPr>
              <w:tab/>
            </w:r>
            <w:r w:rsidR="00B9204B">
              <w:rPr>
                <w:noProof/>
              </w:rPr>
              <w:fldChar w:fldCharType="begin"/>
            </w:r>
            <w:r>
              <w:rPr>
                <w:noProof/>
              </w:rPr>
              <w:instrText xml:space="preserve"> PAGEREF _Toc149147452 \h </w:instrText>
            </w:r>
          </w:ins>
          <w:r w:rsidR="00B9204B">
            <w:rPr>
              <w:noProof/>
            </w:rPr>
          </w:r>
          <w:r w:rsidR="00B9204B">
            <w:rPr>
              <w:noProof/>
            </w:rPr>
            <w:fldChar w:fldCharType="separate"/>
          </w:r>
          <w:ins w:id="362" w:author="Jared" w:date="2010-10-20T12:33:00Z">
            <w:r w:rsidR="000D3E7E">
              <w:rPr>
                <w:noProof/>
              </w:rPr>
              <w:t>75</w:t>
            </w:r>
          </w:ins>
          <w:ins w:id="363" w:author="Jared" w:date="2010-10-19T22:40:00Z">
            <w:r w:rsidR="00B9204B">
              <w:rPr>
                <w:noProof/>
              </w:rPr>
              <w:fldChar w:fldCharType="end"/>
            </w:r>
          </w:ins>
        </w:p>
        <w:p w14:paraId="371D8319" w14:textId="77777777" w:rsidR="00B97C32" w:rsidRDefault="00B97C32">
          <w:pPr>
            <w:pStyle w:val="TOC3"/>
            <w:numPr>
              <w:ins w:id="364" w:author="Jared" w:date="2010-10-19T22:40:00Z"/>
            </w:numPr>
            <w:tabs>
              <w:tab w:val="left" w:pos="1298"/>
              <w:tab w:val="right" w:leader="dot" w:pos="9350"/>
            </w:tabs>
            <w:rPr>
              <w:ins w:id="365" w:author="Jared" w:date="2010-10-19T22:40:00Z"/>
              <w:rFonts w:eastAsiaTheme="minorEastAsia" w:cstheme="minorBidi"/>
              <w:noProof/>
              <w:kern w:val="0"/>
              <w:sz w:val="24"/>
              <w:szCs w:val="24"/>
              <w:lang w:eastAsia="en-US" w:bidi="ar-SA"/>
            </w:rPr>
          </w:pPr>
          <w:ins w:id="366" w:author="Jared" w:date="2010-10-19T22:40:00Z">
            <w:r>
              <w:rPr>
                <w:noProof/>
              </w:rPr>
              <w:t>10.5.6</w:t>
            </w:r>
            <w:r>
              <w:rPr>
                <w:rFonts w:eastAsiaTheme="minorEastAsia" w:cstheme="minorBidi"/>
                <w:noProof/>
                <w:kern w:val="0"/>
                <w:sz w:val="24"/>
                <w:szCs w:val="24"/>
                <w:lang w:eastAsia="en-US" w:bidi="ar-SA"/>
              </w:rPr>
              <w:tab/>
            </w:r>
            <w:r>
              <w:rPr>
                <w:noProof/>
              </w:rPr>
              <w:t>STM32 I2C IMU Interface</w:t>
            </w:r>
            <w:r>
              <w:rPr>
                <w:noProof/>
              </w:rPr>
              <w:tab/>
            </w:r>
            <w:r w:rsidR="00B9204B">
              <w:rPr>
                <w:noProof/>
              </w:rPr>
              <w:fldChar w:fldCharType="begin"/>
            </w:r>
            <w:r>
              <w:rPr>
                <w:noProof/>
              </w:rPr>
              <w:instrText xml:space="preserve"> PAGEREF _Toc149147453 \h </w:instrText>
            </w:r>
          </w:ins>
          <w:r w:rsidR="00B9204B">
            <w:rPr>
              <w:noProof/>
            </w:rPr>
          </w:r>
          <w:r w:rsidR="00B9204B">
            <w:rPr>
              <w:noProof/>
            </w:rPr>
            <w:fldChar w:fldCharType="separate"/>
          </w:r>
          <w:ins w:id="367" w:author="Jared" w:date="2010-10-20T12:33:00Z">
            <w:r w:rsidR="000D3E7E">
              <w:rPr>
                <w:noProof/>
              </w:rPr>
              <w:t>77</w:t>
            </w:r>
          </w:ins>
          <w:ins w:id="368" w:author="Jared" w:date="2010-10-19T22:40:00Z">
            <w:r w:rsidR="00B9204B">
              <w:rPr>
                <w:noProof/>
              </w:rPr>
              <w:fldChar w:fldCharType="end"/>
            </w:r>
          </w:ins>
        </w:p>
        <w:p w14:paraId="023B3672" w14:textId="77777777" w:rsidR="00B97C32" w:rsidRDefault="00B97C32">
          <w:pPr>
            <w:pStyle w:val="TOC3"/>
            <w:numPr>
              <w:ins w:id="369" w:author="Jared" w:date="2010-10-19T22:40:00Z"/>
            </w:numPr>
            <w:tabs>
              <w:tab w:val="left" w:pos="1298"/>
              <w:tab w:val="right" w:leader="dot" w:pos="9350"/>
            </w:tabs>
            <w:rPr>
              <w:ins w:id="370" w:author="Jared" w:date="2010-10-19T22:40:00Z"/>
              <w:rFonts w:eastAsiaTheme="minorEastAsia" w:cstheme="minorBidi"/>
              <w:noProof/>
              <w:kern w:val="0"/>
              <w:sz w:val="24"/>
              <w:szCs w:val="24"/>
              <w:lang w:eastAsia="en-US" w:bidi="ar-SA"/>
            </w:rPr>
          </w:pPr>
          <w:ins w:id="371" w:author="Jared" w:date="2010-10-19T22:40:00Z">
            <w:r>
              <w:rPr>
                <w:noProof/>
              </w:rPr>
              <w:t>10.5.7</w:t>
            </w:r>
            <w:r>
              <w:rPr>
                <w:rFonts w:eastAsiaTheme="minorEastAsia" w:cstheme="minorBidi"/>
                <w:noProof/>
                <w:kern w:val="0"/>
                <w:sz w:val="24"/>
                <w:szCs w:val="24"/>
                <w:lang w:eastAsia="en-US" w:bidi="ar-SA"/>
              </w:rPr>
              <w:tab/>
            </w:r>
            <w:r>
              <w:rPr>
                <w:noProof/>
              </w:rPr>
              <w:t>STM32 Software Development Tools</w:t>
            </w:r>
            <w:r>
              <w:rPr>
                <w:noProof/>
              </w:rPr>
              <w:tab/>
            </w:r>
            <w:r w:rsidR="00B9204B">
              <w:rPr>
                <w:noProof/>
              </w:rPr>
              <w:fldChar w:fldCharType="begin"/>
            </w:r>
            <w:r>
              <w:rPr>
                <w:noProof/>
              </w:rPr>
              <w:instrText xml:space="preserve"> PAGEREF _Toc149147454 \h </w:instrText>
            </w:r>
          </w:ins>
          <w:r w:rsidR="00B9204B">
            <w:rPr>
              <w:noProof/>
            </w:rPr>
          </w:r>
          <w:r w:rsidR="00B9204B">
            <w:rPr>
              <w:noProof/>
            </w:rPr>
            <w:fldChar w:fldCharType="separate"/>
          </w:r>
          <w:ins w:id="372" w:author="Jared" w:date="2010-10-20T12:33:00Z">
            <w:r w:rsidR="000D3E7E">
              <w:rPr>
                <w:noProof/>
              </w:rPr>
              <w:t>77</w:t>
            </w:r>
          </w:ins>
          <w:ins w:id="373" w:author="Jared" w:date="2010-10-19T22:40:00Z">
            <w:r w:rsidR="00B9204B">
              <w:rPr>
                <w:noProof/>
              </w:rPr>
              <w:fldChar w:fldCharType="end"/>
            </w:r>
          </w:ins>
        </w:p>
        <w:p w14:paraId="34A45728" w14:textId="77777777" w:rsidR="00B97C32" w:rsidRDefault="00B97C32">
          <w:pPr>
            <w:pStyle w:val="TOC3"/>
            <w:numPr>
              <w:ins w:id="374" w:author="Jared" w:date="2010-10-19T22:40:00Z"/>
            </w:numPr>
            <w:tabs>
              <w:tab w:val="left" w:pos="1298"/>
              <w:tab w:val="right" w:leader="dot" w:pos="9350"/>
            </w:tabs>
            <w:rPr>
              <w:ins w:id="375" w:author="Jared" w:date="2010-10-19T22:40:00Z"/>
              <w:rFonts w:eastAsiaTheme="minorEastAsia" w:cstheme="minorBidi"/>
              <w:noProof/>
              <w:kern w:val="0"/>
              <w:sz w:val="24"/>
              <w:szCs w:val="24"/>
              <w:lang w:eastAsia="en-US" w:bidi="ar-SA"/>
            </w:rPr>
          </w:pPr>
          <w:ins w:id="376" w:author="Jared" w:date="2010-10-19T22:40:00Z">
            <w:r>
              <w:rPr>
                <w:noProof/>
              </w:rPr>
              <w:t>10.5.8</w:t>
            </w:r>
            <w:r>
              <w:rPr>
                <w:rFonts w:eastAsiaTheme="minorEastAsia" w:cstheme="minorBidi"/>
                <w:noProof/>
                <w:kern w:val="0"/>
                <w:sz w:val="24"/>
                <w:szCs w:val="24"/>
                <w:lang w:eastAsia="en-US" w:bidi="ar-SA"/>
              </w:rPr>
              <w:tab/>
            </w:r>
            <w:r>
              <w:rPr>
                <w:noProof/>
              </w:rPr>
              <w:t>Firmware Configuration Design</w:t>
            </w:r>
            <w:r>
              <w:rPr>
                <w:noProof/>
              </w:rPr>
              <w:tab/>
            </w:r>
            <w:r w:rsidR="00B9204B">
              <w:rPr>
                <w:noProof/>
              </w:rPr>
              <w:fldChar w:fldCharType="begin"/>
            </w:r>
            <w:r>
              <w:rPr>
                <w:noProof/>
              </w:rPr>
              <w:instrText xml:space="preserve"> PAGEREF _Toc149147455 \h </w:instrText>
            </w:r>
          </w:ins>
          <w:r w:rsidR="00B9204B">
            <w:rPr>
              <w:noProof/>
            </w:rPr>
          </w:r>
          <w:r w:rsidR="00B9204B">
            <w:rPr>
              <w:noProof/>
            </w:rPr>
            <w:fldChar w:fldCharType="separate"/>
          </w:r>
          <w:ins w:id="377" w:author="Jared" w:date="2010-10-20T12:33:00Z">
            <w:r w:rsidR="000D3E7E">
              <w:rPr>
                <w:noProof/>
              </w:rPr>
              <w:t>78</w:t>
            </w:r>
          </w:ins>
          <w:ins w:id="378" w:author="Jared" w:date="2010-10-19T22:40:00Z">
            <w:r w:rsidR="00B9204B">
              <w:rPr>
                <w:noProof/>
              </w:rPr>
              <w:fldChar w:fldCharType="end"/>
            </w:r>
          </w:ins>
        </w:p>
        <w:p w14:paraId="1FB065AA" w14:textId="77777777" w:rsidR="00B97C32" w:rsidRDefault="00B97C32">
          <w:pPr>
            <w:pStyle w:val="TOC4"/>
            <w:numPr>
              <w:ins w:id="379" w:author="Jared" w:date="2010-10-19T22:40:00Z"/>
            </w:numPr>
            <w:tabs>
              <w:tab w:val="left" w:pos="1637"/>
              <w:tab w:val="right" w:leader="dot" w:pos="9350"/>
            </w:tabs>
            <w:rPr>
              <w:ins w:id="380" w:author="Jared" w:date="2010-10-19T22:40:00Z"/>
              <w:rFonts w:eastAsiaTheme="minorEastAsia" w:cstheme="minorBidi"/>
              <w:noProof/>
              <w:kern w:val="0"/>
              <w:sz w:val="24"/>
              <w:szCs w:val="24"/>
              <w:lang w:eastAsia="en-US" w:bidi="ar-SA"/>
            </w:rPr>
          </w:pPr>
          <w:ins w:id="381" w:author="Jared" w:date="2010-10-19T22:40:00Z">
            <w:r>
              <w:rPr>
                <w:noProof/>
              </w:rPr>
              <w:t>10.5.8.1</w:t>
            </w:r>
            <w:r>
              <w:rPr>
                <w:rFonts w:eastAsiaTheme="minorEastAsia" w:cstheme="minorBidi"/>
                <w:noProof/>
                <w:kern w:val="0"/>
                <w:sz w:val="24"/>
                <w:szCs w:val="24"/>
                <w:lang w:eastAsia="en-US" w:bidi="ar-SA"/>
              </w:rPr>
              <w:tab/>
            </w:r>
            <w:r>
              <w:rPr>
                <w:noProof/>
              </w:rPr>
              <w:t>STM32 Standard Peripheral Library</w:t>
            </w:r>
            <w:r>
              <w:rPr>
                <w:noProof/>
              </w:rPr>
              <w:tab/>
            </w:r>
            <w:r w:rsidR="00B9204B">
              <w:rPr>
                <w:noProof/>
              </w:rPr>
              <w:fldChar w:fldCharType="begin"/>
            </w:r>
            <w:r>
              <w:rPr>
                <w:noProof/>
              </w:rPr>
              <w:instrText xml:space="preserve"> PAGEREF _Toc149147456 \h </w:instrText>
            </w:r>
          </w:ins>
          <w:r w:rsidR="00B9204B">
            <w:rPr>
              <w:noProof/>
            </w:rPr>
          </w:r>
          <w:r w:rsidR="00B9204B">
            <w:rPr>
              <w:noProof/>
            </w:rPr>
            <w:fldChar w:fldCharType="separate"/>
          </w:r>
          <w:ins w:id="382" w:author="Jared" w:date="2010-10-20T12:33:00Z">
            <w:r w:rsidR="000D3E7E">
              <w:rPr>
                <w:noProof/>
              </w:rPr>
              <w:t>78</w:t>
            </w:r>
          </w:ins>
          <w:ins w:id="383" w:author="Jared" w:date="2010-10-19T22:40:00Z">
            <w:r w:rsidR="00B9204B">
              <w:rPr>
                <w:noProof/>
              </w:rPr>
              <w:fldChar w:fldCharType="end"/>
            </w:r>
          </w:ins>
        </w:p>
        <w:p w14:paraId="4D38E3DA" w14:textId="77777777" w:rsidR="00B97C32" w:rsidRDefault="00B97C32">
          <w:pPr>
            <w:pStyle w:val="TOC3"/>
            <w:numPr>
              <w:ins w:id="384" w:author="Jared" w:date="2010-10-19T22:40:00Z"/>
            </w:numPr>
            <w:tabs>
              <w:tab w:val="left" w:pos="1298"/>
              <w:tab w:val="right" w:leader="dot" w:pos="9350"/>
            </w:tabs>
            <w:rPr>
              <w:ins w:id="385" w:author="Jared" w:date="2010-10-19T22:40:00Z"/>
              <w:rFonts w:eastAsiaTheme="minorEastAsia" w:cstheme="minorBidi"/>
              <w:noProof/>
              <w:kern w:val="0"/>
              <w:sz w:val="24"/>
              <w:szCs w:val="24"/>
              <w:lang w:eastAsia="en-US" w:bidi="ar-SA"/>
            </w:rPr>
          </w:pPr>
          <w:ins w:id="386" w:author="Jared" w:date="2010-10-19T22:40:00Z">
            <w:r w:rsidRPr="004C1A69">
              <w:rPr>
                <w:rFonts w:eastAsia="Courier New"/>
                <w:noProof/>
              </w:rPr>
              <w:t>10.5.9</w:t>
            </w:r>
            <w:r>
              <w:rPr>
                <w:rFonts w:eastAsiaTheme="minorEastAsia" w:cstheme="minorBidi"/>
                <w:noProof/>
                <w:kern w:val="0"/>
                <w:sz w:val="24"/>
                <w:szCs w:val="24"/>
                <w:lang w:eastAsia="en-US" w:bidi="ar-SA"/>
              </w:rPr>
              <w:tab/>
            </w:r>
            <w:r w:rsidRPr="004C1A69">
              <w:rPr>
                <w:rFonts w:eastAsia="Courier New"/>
                <w:noProof/>
              </w:rPr>
              <w:t>STM32 Clock Configuration</w:t>
            </w:r>
            <w:r>
              <w:rPr>
                <w:noProof/>
              </w:rPr>
              <w:tab/>
            </w:r>
            <w:r w:rsidR="00B9204B">
              <w:rPr>
                <w:noProof/>
              </w:rPr>
              <w:fldChar w:fldCharType="begin"/>
            </w:r>
            <w:r>
              <w:rPr>
                <w:noProof/>
              </w:rPr>
              <w:instrText xml:space="preserve"> PAGEREF _Toc149147457 \h </w:instrText>
            </w:r>
          </w:ins>
          <w:r w:rsidR="00B9204B">
            <w:rPr>
              <w:noProof/>
            </w:rPr>
          </w:r>
          <w:r w:rsidR="00B9204B">
            <w:rPr>
              <w:noProof/>
            </w:rPr>
            <w:fldChar w:fldCharType="separate"/>
          </w:r>
          <w:ins w:id="387" w:author="Jared" w:date="2010-10-20T12:33:00Z">
            <w:r w:rsidR="000D3E7E">
              <w:rPr>
                <w:noProof/>
              </w:rPr>
              <w:t>79</w:t>
            </w:r>
          </w:ins>
          <w:ins w:id="388" w:author="Jared" w:date="2010-10-19T22:40:00Z">
            <w:r w:rsidR="00B9204B">
              <w:rPr>
                <w:noProof/>
              </w:rPr>
              <w:fldChar w:fldCharType="end"/>
            </w:r>
          </w:ins>
        </w:p>
        <w:p w14:paraId="1A8A0BC6" w14:textId="77777777" w:rsidR="00B97C32" w:rsidRDefault="00B97C32">
          <w:pPr>
            <w:pStyle w:val="TOC4"/>
            <w:numPr>
              <w:ins w:id="389" w:author="Jared" w:date="2010-10-19T22:40:00Z"/>
            </w:numPr>
            <w:tabs>
              <w:tab w:val="left" w:pos="1637"/>
              <w:tab w:val="right" w:leader="dot" w:pos="9350"/>
            </w:tabs>
            <w:rPr>
              <w:ins w:id="390" w:author="Jared" w:date="2010-10-19T22:40:00Z"/>
              <w:rFonts w:eastAsiaTheme="minorEastAsia" w:cstheme="minorBidi"/>
              <w:noProof/>
              <w:kern w:val="0"/>
              <w:sz w:val="24"/>
              <w:szCs w:val="24"/>
              <w:lang w:eastAsia="en-US" w:bidi="ar-SA"/>
            </w:rPr>
          </w:pPr>
          <w:ins w:id="391" w:author="Jared" w:date="2010-10-19T22:40:00Z">
            <w:r>
              <w:rPr>
                <w:noProof/>
              </w:rPr>
              <w:t>10.5.9.1</w:t>
            </w:r>
            <w:r>
              <w:rPr>
                <w:rFonts w:eastAsiaTheme="minorEastAsia" w:cstheme="minorBidi"/>
                <w:noProof/>
                <w:kern w:val="0"/>
                <w:sz w:val="24"/>
                <w:szCs w:val="24"/>
                <w:lang w:eastAsia="en-US" w:bidi="ar-SA"/>
              </w:rPr>
              <w:tab/>
            </w:r>
            <w:r>
              <w:rPr>
                <w:noProof/>
              </w:rPr>
              <w:t>STM32 I/O Pin Configuration</w:t>
            </w:r>
            <w:r>
              <w:rPr>
                <w:noProof/>
              </w:rPr>
              <w:tab/>
            </w:r>
            <w:r w:rsidR="00B9204B">
              <w:rPr>
                <w:noProof/>
              </w:rPr>
              <w:fldChar w:fldCharType="begin"/>
            </w:r>
            <w:r>
              <w:rPr>
                <w:noProof/>
              </w:rPr>
              <w:instrText xml:space="preserve"> PAGEREF _Toc149147458 \h </w:instrText>
            </w:r>
          </w:ins>
          <w:r w:rsidR="00B9204B">
            <w:rPr>
              <w:noProof/>
            </w:rPr>
          </w:r>
          <w:r w:rsidR="00B9204B">
            <w:rPr>
              <w:noProof/>
            </w:rPr>
            <w:fldChar w:fldCharType="separate"/>
          </w:r>
          <w:ins w:id="392" w:author="Jared" w:date="2010-10-20T12:33:00Z">
            <w:r w:rsidR="000D3E7E">
              <w:rPr>
                <w:noProof/>
              </w:rPr>
              <w:t>80</w:t>
            </w:r>
          </w:ins>
          <w:ins w:id="393" w:author="Jared" w:date="2010-10-19T22:40:00Z">
            <w:r w:rsidR="00B9204B">
              <w:rPr>
                <w:noProof/>
              </w:rPr>
              <w:fldChar w:fldCharType="end"/>
            </w:r>
          </w:ins>
        </w:p>
        <w:p w14:paraId="3CF25BC9" w14:textId="77777777" w:rsidR="00B97C32" w:rsidRDefault="00B97C32">
          <w:pPr>
            <w:pStyle w:val="TOC4"/>
            <w:numPr>
              <w:ins w:id="394" w:author="Jared" w:date="2010-10-19T22:40:00Z"/>
            </w:numPr>
            <w:tabs>
              <w:tab w:val="left" w:pos="1637"/>
              <w:tab w:val="right" w:leader="dot" w:pos="9350"/>
            </w:tabs>
            <w:rPr>
              <w:ins w:id="395" w:author="Jared" w:date="2010-10-19T22:40:00Z"/>
              <w:rFonts w:eastAsiaTheme="minorEastAsia" w:cstheme="minorBidi"/>
              <w:noProof/>
              <w:kern w:val="0"/>
              <w:sz w:val="24"/>
              <w:szCs w:val="24"/>
              <w:lang w:eastAsia="en-US" w:bidi="ar-SA"/>
            </w:rPr>
          </w:pPr>
          <w:ins w:id="396" w:author="Jared" w:date="2010-10-19T22:40:00Z">
            <w:r>
              <w:rPr>
                <w:noProof/>
              </w:rPr>
              <w:t>10.5.9.2</w:t>
            </w:r>
            <w:r>
              <w:rPr>
                <w:rFonts w:eastAsiaTheme="minorEastAsia" w:cstheme="minorBidi"/>
                <w:noProof/>
                <w:kern w:val="0"/>
                <w:sz w:val="24"/>
                <w:szCs w:val="24"/>
                <w:lang w:eastAsia="en-US" w:bidi="ar-SA"/>
              </w:rPr>
              <w:tab/>
            </w:r>
            <w:r>
              <w:rPr>
                <w:noProof/>
              </w:rPr>
              <w:t>STM32 DMA Configuration</w:t>
            </w:r>
            <w:r>
              <w:rPr>
                <w:noProof/>
              </w:rPr>
              <w:tab/>
            </w:r>
            <w:r w:rsidR="00B9204B">
              <w:rPr>
                <w:noProof/>
              </w:rPr>
              <w:fldChar w:fldCharType="begin"/>
            </w:r>
            <w:r>
              <w:rPr>
                <w:noProof/>
              </w:rPr>
              <w:instrText xml:space="preserve"> PAGEREF _Toc149147459 \h </w:instrText>
            </w:r>
          </w:ins>
          <w:r w:rsidR="00B9204B">
            <w:rPr>
              <w:noProof/>
            </w:rPr>
          </w:r>
          <w:r w:rsidR="00B9204B">
            <w:rPr>
              <w:noProof/>
            </w:rPr>
            <w:fldChar w:fldCharType="separate"/>
          </w:r>
          <w:ins w:id="397" w:author="Jared" w:date="2010-10-20T12:33:00Z">
            <w:r w:rsidR="000D3E7E">
              <w:rPr>
                <w:noProof/>
              </w:rPr>
              <w:t>81</w:t>
            </w:r>
          </w:ins>
          <w:ins w:id="398" w:author="Jared" w:date="2010-10-19T22:40:00Z">
            <w:r w:rsidR="00B9204B">
              <w:rPr>
                <w:noProof/>
              </w:rPr>
              <w:fldChar w:fldCharType="end"/>
            </w:r>
          </w:ins>
        </w:p>
        <w:p w14:paraId="38B7F1FB" w14:textId="77777777" w:rsidR="00B97C32" w:rsidRDefault="00B97C32">
          <w:pPr>
            <w:pStyle w:val="TOC4"/>
            <w:numPr>
              <w:ins w:id="399" w:author="Jared" w:date="2010-10-19T22:40:00Z"/>
            </w:numPr>
            <w:tabs>
              <w:tab w:val="left" w:pos="1637"/>
              <w:tab w:val="right" w:leader="dot" w:pos="9350"/>
            </w:tabs>
            <w:rPr>
              <w:ins w:id="400" w:author="Jared" w:date="2010-10-19T22:40:00Z"/>
              <w:rFonts w:eastAsiaTheme="minorEastAsia" w:cstheme="minorBidi"/>
              <w:noProof/>
              <w:kern w:val="0"/>
              <w:sz w:val="24"/>
              <w:szCs w:val="24"/>
              <w:lang w:eastAsia="en-US" w:bidi="ar-SA"/>
            </w:rPr>
          </w:pPr>
          <w:ins w:id="401" w:author="Jared" w:date="2010-10-19T22:40:00Z">
            <w:r>
              <w:rPr>
                <w:noProof/>
              </w:rPr>
              <w:t>10.5.9.3</w:t>
            </w:r>
            <w:r>
              <w:rPr>
                <w:rFonts w:eastAsiaTheme="minorEastAsia" w:cstheme="minorBidi"/>
                <w:noProof/>
                <w:kern w:val="0"/>
                <w:sz w:val="24"/>
                <w:szCs w:val="24"/>
                <w:lang w:eastAsia="en-US" w:bidi="ar-SA"/>
              </w:rPr>
              <w:tab/>
            </w:r>
            <w:r>
              <w:rPr>
                <w:noProof/>
              </w:rPr>
              <w:t>STM32 ADC Configuration</w:t>
            </w:r>
            <w:r>
              <w:rPr>
                <w:noProof/>
              </w:rPr>
              <w:tab/>
            </w:r>
            <w:r w:rsidR="00B9204B">
              <w:rPr>
                <w:noProof/>
              </w:rPr>
              <w:fldChar w:fldCharType="begin"/>
            </w:r>
            <w:r>
              <w:rPr>
                <w:noProof/>
              </w:rPr>
              <w:instrText xml:space="preserve"> PAGEREF _Toc149147460 \h </w:instrText>
            </w:r>
          </w:ins>
          <w:r w:rsidR="00B9204B">
            <w:rPr>
              <w:noProof/>
            </w:rPr>
          </w:r>
          <w:r w:rsidR="00B9204B">
            <w:rPr>
              <w:noProof/>
            </w:rPr>
            <w:fldChar w:fldCharType="separate"/>
          </w:r>
          <w:ins w:id="402" w:author="Jared" w:date="2010-10-20T12:33:00Z">
            <w:r w:rsidR="000D3E7E">
              <w:rPr>
                <w:noProof/>
              </w:rPr>
              <w:t>82</w:t>
            </w:r>
          </w:ins>
          <w:ins w:id="403" w:author="Jared" w:date="2010-10-19T22:40:00Z">
            <w:r w:rsidR="00B9204B">
              <w:rPr>
                <w:noProof/>
              </w:rPr>
              <w:fldChar w:fldCharType="end"/>
            </w:r>
          </w:ins>
        </w:p>
        <w:p w14:paraId="03CAFA5C" w14:textId="77777777" w:rsidR="00B97C32" w:rsidRDefault="00B97C32">
          <w:pPr>
            <w:pStyle w:val="TOC4"/>
            <w:numPr>
              <w:ins w:id="404" w:author="Jared" w:date="2010-10-19T22:40:00Z"/>
            </w:numPr>
            <w:tabs>
              <w:tab w:val="left" w:pos="1637"/>
              <w:tab w:val="right" w:leader="dot" w:pos="9350"/>
            </w:tabs>
            <w:rPr>
              <w:ins w:id="405" w:author="Jared" w:date="2010-10-19T22:40:00Z"/>
              <w:rFonts w:eastAsiaTheme="minorEastAsia" w:cstheme="minorBidi"/>
              <w:noProof/>
              <w:kern w:val="0"/>
              <w:sz w:val="24"/>
              <w:szCs w:val="24"/>
              <w:lang w:eastAsia="en-US" w:bidi="ar-SA"/>
            </w:rPr>
          </w:pPr>
          <w:ins w:id="406" w:author="Jared" w:date="2010-10-19T22:40:00Z">
            <w:r>
              <w:rPr>
                <w:noProof/>
              </w:rPr>
              <w:t>10.5.9.4</w:t>
            </w:r>
            <w:r>
              <w:rPr>
                <w:rFonts w:eastAsiaTheme="minorEastAsia" w:cstheme="minorBidi"/>
                <w:noProof/>
                <w:kern w:val="0"/>
                <w:sz w:val="24"/>
                <w:szCs w:val="24"/>
                <w:lang w:eastAsia="en-US" w:bidi="ar-SA"/>
              </w:rPr>
              <w:tab/>
            </w:r>
            <w:r>
              <w:rPr>
                <w:noProof/>
              </w:rPr>
              <w:t>STM32 SPI Configuration</w:t>
            </w:r>
            <w:r>
              <w:rPr>
                <w:noProof/>
              </w:rPr>
              <w:tab/>
            </w:r>
            <w:r w:rsidR="00B9204B">
              <w:rPr>
                <w:noProof/>
              </w:rPr>
              <w:fldChar w:fldCharType="begin"/>
            </w:r>
            <w:r>
              <w:rPr>
                <w:noProof/>
              </w:rPr>
              <w:instrText xml:space="preserve"> PAGEREF _Toc149147461 \h </w:instrText>
            </w:r>
          </w:ins>
          <w:r w:rsidR="00B9204B">
            <w:rPr>
              <w:noProof/>
            </w:rPr>
          </w:r>
          <w:r w:rsidR="00B9204B">
            <w:rPr>
              <w:noProof/>
            </w:rPr>
            <w:fldChar w:fldCharType="separate"/>
          </w:r>
          <w:ins w:id="407" w:author="Jared" w:date="2010-10-20T12:33:00Z">
            <w:r w:rsidR="000D3E7E">
              <w:rPr>
                <w:noProof/>
              </w:rPr>
              <w:t>83</w:t>
            </w:r>
          </w:ins>
          <w:ins w:id="408" w:author="Jared" w:date="2010-10-19T22:40:00Z">
            <w:r w:rsidR="00B9204B">
              <w:rPr>
                <w:noProof/>
              </w:rPr>
              <w:fldChar w:fldCharType="end"/>
            </w:r>
          </w:ins>
        </w:p>
        <w:p w14:paraId="1CF35C89" w14:textId="77777777" w:rsidR="00B97C32" w:rsidRDefault="00B97C32">
          <w:pPr>
            <w:pStyle w:val="TOC4"/>
            <w:numPr>
              <w:ins w:id="409" w:author="Jared" w:date="2010-10-19T22:40:00Z"/>
            </w:numPr>
            <w:tabs>
              <w:tab w:val="left" w:pos="1637"/>
              <w:tab w:val="right" w:leader="dot" w:pos="9350"/>
            </w:tabs>
            <w:rPr>
              <w:ins w:id="410" w:author="Jared" w:date="2010-10-19T22:40:00Z"/>
              <w:rFonts w:eastAsiaTheme="minorEastAsia" w:cstheme="minorBidi"/>
              <w:noProof/>
              <w:kern w:val="0"/>
              <w:sz w:val="24"/>
              <w:szCs w:val="24"/>
              <w:lang w:eastAsia="en-US" w:bidi="ar-SA"/>
            </w:rPr>
          </w:pPr>
          <w:ins w:id="411" w:author="Jared" w:date="2010-10-19T22:40:00Z">
            <w:r>
              <w:rPr>
                <w:noProof/>
              </w:rPr>
              <w:t>10.5.9.5</w:t>
            </w:r>
            <w:r>
              <w:rPr>
                <w:rFonts w:eastAsiaTheme="minorEastAsia" w:cstheme="minorBidi"/>
                <w:noProof/>
                <w:kern w:val="0"/>
                <w:sz w:val="24"/>
                <w:szCs w:val="24"/>
                <w:lang w:eastAsia="en-US" w:bidi="ar-SA"/>
              </w:rPr>
              <w:tab/>
            </w:r>
            <w:r>
              <w:rPr>
                <w:noProof/>
              </w:rPr>
              <w:t>STM32 TIM Configuration</w:t>
            </w:r>
            <w:r>
              <w:rPr>
                <w:noProof/>
              </w:rPr>
              <w:tab/>
            </w:r>
            <w:r w:rsidR="00B9204B">
              <w:rPr>
                <w:noProof/>
              </w:rPr>
              <w:fldChar w:fldCharType="begin"/>
            </w:r>
            <w:r>
              <w:rPr>
                <w:noProof/>
              </w:rPr>
              <w:instrText xml:space="preserve"> PAGEREF _Toc149147462 \h </w:instrText>
            </w:r>
          </w:ins>
          <w:r w:rsidR="00B9204B">
            <w:rPr>
              <w:noProof/>
            </w:rPr>
          </w:r>
          <w:r w:rsidR="00B9204B">
            <w:rPr>
              <w:noProof/>
            </w:rPr>
            <w:fldChar w:fldCharType="separate"/>
          </w:r>
          <w:ins w:id="412" w:author="Jared" w:date="2010-10-20T12:33:00Z">
            <w:r w:rsidR="000D3E7E">
              <w:rPr>
                <w:noProof/>
              </w:rPr>
              <w:t>83</w:t>
            </w:r>
          </w:ins>
          <w:ins w:id="413" w:author="Jared" w:date="2010-10-19T22:40:00Z">
            <w:r w:rsidR="00B9204B">
              <w:rPr>
                <w:noProof/>
              </w:rPr>
              <w:fldChar w:fldCharType="end"/>
            </w:r>
          </w:ins>
        </w:p>
        <w:p w14:paraId="3F31C7B1" w14:textId="77777777" w:rsidR="00B97C32" w:rsidRDefault="00B97C32">
          <w:pPr>
            <w:pStyle w:val="TOC4"/>
            <w:numPr>
              <w:ins w:id="414" w:author="Jared" w:date="2010-10-19T22:40:00Z"/>
            </w:numPr>
            <w:tabs>
              <w:tab w:val="left" w:pos="1637"/>
              <w:tab w:val="right" w:leader="dot" w:pos="9350"/>
            </w:tabs>
            <w:rPr>
              <w:ins w:id="415" w:author="Jared" w:date="2010-10-19T22:40:00Z"/>
              <w:rFonts w:eastAsiaTheme="minorEastAsia" w:cstheme="minorBidi"/>
              <w:noProof/>
              <w:kern w:val="0"/>
              <w:sz w:val="24"/>
              <w:szCs w:val="24"/>
              <w:lang w:eastAsia="en-US" w:bidi="ar-SA"/>
            </w:rPr>
          </w:pPr>
          <w:ins w:id="416" w:author="Jared" w:date="2010-10-19T22:40:00Z">
            <w:r>
              <w:rPr>
                <w:noProof/>
              </w:rPr>
              <w:t>10.5.9.6</w:t>
            </w:r>
            <w:r>
              <w:rPr>
                <w:rFonts w:eastAsiaTheme="minorEastAsia" w:cstheme="minorBidi"/>
                <w:noProof/>
                <w:kern w:val="0"/>
                <w:sz w:val="24"/>
                <w:szCs w:val="24"/>
                <w:lang w:eastAsia="en-US" w:bidi="ar-SA"/>
              </w:rPr>
              <w:tab/>
            </w:r>
            <w:r>
              <w:rPr>
                <w:noProof/>
              </w:rPr>
              <w:t>STM32 I2C Configuration</w:t>
            </w:r>
            <w:r>
              <w:rPr>
                <w:noProof/>
              </w:rPr>
              <w:tab/>
            </w:r>
            <w:r w:rsidR="00B9204B">
              <w:rPr>
                <w:noProof/>
              </w:rPr>
              <w:fldChar w:fldCharType="begin"/>
            </w:r>
            <w:r>
              <w:rPr>
                <w:noProof/>
              </w:rPr>
              <w:instrText xml:space="preserve"> PAGEREF _Toc149147463 \h </w:instrText>
            </w:r>
          </w:ins>
          <w:r w:rsidR="00B9204B">
            <w:rPr>
              <w:noProof/>
            </w:rPr>
          </w:r>
          <w:r w:rsidR="00B9204B">
            <w:rPr>
              <w:noProof/>
            </w:rPr>
            <w:fldChar w:fldCharType="separate"/>
          </w:r>
          <w:ins w:id="417" w:author="Jared" w:date="2010-10-20T12:33:00Z">
            <w:r w:rsidR="000D3E7E">
              <w:rPr>
                <w:noProof/>
              </w:rPr>
              <w:t>85</w:t>
            </w:r>
          </w:ins>
          <w:ins w:id="418" w:author="Jared" w:date="2010-10-19T22:40:00Z">
            <w:r w:rsidR="00B9204B">
              <w:rPr>
                <w:noProof/>
              </w:rPr>
              <w:fldChar w:fldCharType="end"/>
            </w:r>
          </w:ins>
        </w:p>
        <w:p w14:paraId="73C6958F" w14:textId="77777777" w:rsidR="00B97C32" w:rsidRDefault="00B97C32">
          <w:pPr>
            <w:pStyle w:val="TOC3"/>
            <w:numPr>
              <w:ins w:id="419" w:author="Jared" w:date="2010-10-19T22:40:00Z"/>
            </w:numPr>
            <w:tabs>
              <w:tab w:val="left" w:pos="1419"/>
              <w:tab w:val="right" w:leader="dot" w:pos="9350"/>
            </w:tabs>
            <w:rPr>
              <w:ins w:id="420" w:author="Jared" w:date="2010-10-19T22:40:00Z"/>
              <w:rFonts w:eastAsiaTheme="minorEastAsia" w:cstheme="minorBidi"/>
              <w:noProof/>
              <w:kern w:val="0"/>
              <w:sz w:val="24"/>
              <w:szCs w:val="24"/>
              <w:lang w:eastAsia="en-US" w:bidi="ar-SA"/>
            </w:rPr>
          </w:pPr>
          <w:ins w:id="421" w:author="Jared" w:date="2010-10-19T22:40:00Z">
            <w:r>
              <w:rPr>
                <w:noProof/>
              </w:rPr>
              <w:t>10.5.10</w:t>
            </w:r>
            <w:r>
              <w:rPr>
                <w:rFonts w:eastAsiaTheme="minorEastAsia" w:cstheme="minorBidi"/>
                <w:noProof/>
                <w:kern w:val="0"/>
                <w:sz w:val="24"/>
                <w:szCs w:val="24"/>
                <w:lang w:eastAsia="en-US" w:bidi="ar-SA"/>
              </w:rPr>
              <w:tab/>
            </w:r>
            <w:r>
              <w:rPr>
                <w:noProof/>
              </w:rPr>
              <w:t>System Control Firmware</w:t>
            </w:r>
            <w:r>
              <w:rPr>
                <w:noProof/>
              </w:rPr>
              <w:tab/>
            </w:r>
            <w:r w:rsidR="00B9204B">
              <w:rPr>
                <w:noProof/>
              </w:rPr>
              <w:fldChar w:fldCharType="begin"/>
            </w:r>
            <w:r>
              <w:rPr>
                <w:noProof/>
              </w:rPr>
              <w:instrText xml:space="preserve"> PAGEREF _Toc149147464 \h </w:instrText>
            </w:r>
          </w:ins>
          <w:r w:rsidR="00B9204B">
            <w:rPr>
              <w:noProof/>
            </w:rPr>
          </w:r>
          <w:r w:rsidR="00B9204B">
            <w:rPr>
              <w:noProof/>
            </w:rPr>
            <w:fldChar w:fldCharType="separate"/>
          </w:r>
          <w:ins w:id="422" w:author="Jared" w:date="2010-10-20T12:33:00Z">
            <w:r w:rsidR="000D3E7E">
              <w:rPr>
                <w:noProof/>
              </w:rPr>
              <w:t>85</w:t>
            </w:r>
          </w:ins>
          <w:ins w:id="423" w:author="Jared" w:date="2010-10-19T22:40:00Z">
            <w:r w:rsidR="00B9204B">
              <w:rPr>
                <w:noProof/>
              </w:rPr>
              <w:fldChar w:fldCharType="end"/>
            </w:r>
          </w:ins>
        </w:p>
        <w:p w14:paraId="24647AFF" w14:textId="77777777" w:rsidR="00B97C32" w:rsidRDefault="00B97C32">
          <w:pPr>
            <w:pStyle w:val="TOC4"/>
            <w:numPr>
              <w:ins w:id="424" w:author="Jared" w:date="2010-10-19T22:40:00Z"/>
            </w:numPr>
            <w:tabs>
              <w:tab w:val="left" w:pos="1748"/>
              <w:tab w:val="right" w:leader="dot" w:pos="9350"/>
            </w:tabs>
            <w:rPr>
              <w:ins w:id="425" w:author="Jared" w:date="2010-10-19T22:40:00Z"/>
              <w:rFonts w:eastAsiaTheme="minorEastAsia" w:cstheme="minorBidi"/>
              <w:noProof/>
              <w:kern w:val="0"/>
              <w:sz w:val="24"/>
              <w:szCs w:val="24"/>
              <w:lang w:eastAsia="en-US" w:bidi="ar-SA"/>
            </w:rPr>
          </w:pPr>
          <w:ins w:id="426" w:author="Jared" w:date="2010-10-19T22:40:00Z">
            <w:r>
              <w:rPr>
                <w:noProof/>
              </w:rPr>
              <w:t>10.5.10.1</w:t>
            </w:r>
            <w:r>
              <w:rPr>
                <w:rFonts w:eastAsiaTheme="minorEastAsia" w:cstheme="minorBidi"/>
                <w:noProof/>
                <w:kern w:val="0"/>
                <w:sz w:val="24"/>
                <w:szCs w:val="24"/>
                <w:lang w:eastAsia="en-US" w:bidi="ar-SA"/>
              </w:rPr>
              <w:tab/>
            </w:r>
            <w:r>
              <w:rPr>
                <w:noProof/>
              </w:rPr>
              <w:t>Start Up and Calibration</w:t>
            </w:r>
            <w:r>
              <w:rPr>
                <w:noProof/>
              </w:rPr>
              <w:tab/>
            </w:r>
            <w:r w:rsidR="00B9204B">
              <w:rPr>
                <w:noProof/>
              </w:rPr>
              <w:fldChar w:fldCharType="begin"/>
            </w:r>
            <w:r>
              <w:rPr>
                <w:noProof/>
              </w:rPr>
              <w:instrText xml:space="preserve"> PAGEREF _Toc149147465 \h </w:instrText>
            </w:r>
          </w:ins>
          <w:r w:rsidR="00B9204B">
            <w:rPr>
              <w:noProof/>
            </w:rPr>
          </w:r>
          <w:r w:rsidR="00B9204B">
            <w:rPr>
              <w:noProof/>
            </w:rPr>
            <w:fldChar w:fldCharType="separate"/>
          </w:r>
          <w:ins w:id="427" w:author="Jared" w:date="2010-10-20T12:33:00Z">
            <w:r w:rsidR="000D3E7E">
              <w:rPr>
                <w:noProof/>
              </w:rPr>
              <w:t>86</w:t>
            </w:r>
          </w:ins>
          <w:ins w:id="428" w:author="Jared" w:date="2010-10-19T22:40:00Z">
            <w:r w:rsidR="00B9204B">
              <w:rPr>
                <w:noProof/>
              </w:rPr>
              <w:fldChar w:fldCharType="end"/>
            </w:r>
          </w:ins>
        </w:p>
        <w:p w14:paraId="3DCF5FC7" w14:textId="77777777" w:rsidR="00B97C32" w:rsidRDefault="00B97C32">
          <w:pPr>
            <w:pStyle w:val="TOC4"/>
            <w:numPr>
              <w:ins w:id="429" w:author="Jared" w:date="2010-10-19T22:40:00Z"/>
            </w:numPr>
            <w:tabs>
              <w:tab w:val="left" w:pos="1748"/>
              <w:tab w:val="right" w:leader="dot" w:pos="9350"/>
            </w:tabs>
            <w:rPr>
              <w:ins w:id="430" w:author="Jared" w:date="2010-10-19T22:40:00Z"/>
              <w:rFonts w:eastAsiaTheme="minorEastAsia" w:cstheme="minorBidi"/>
              <w:noProof/>
              <w:kern w:val="0"/>
              <w:sz w:val="24"/>
              <w:szCs w:val="24"/>
              <w:lang w:eastAsia="en-US" w:bidi="ar-SA"/>
            </w:rPr>
          </w:pPr>
          <w:ins w:id="431" w:author="Jared" w:date="2010-10-19T22:40:00Z">
            <w:r>
              <w:rPr>
                <w:noProof/>
              </w:rPr>
              <w:t>10.5.10.2</w:t>
            </w:r>
            <w:r>
              <w:rPr>
                <w:rFonts w:eastAsiaTheme="minorEastAsia" w:cstheme="minorBidi"/>
                <w:noProof/>
                <w:kern w:val="0"/>
                <w:sz w:val="24"/>
                <w:szCs w:val="24"/>
                <w:lang w:eastAsia="en-US" w:bidi="ar-SA"/>
              </w:rPr>
              <w:tab/>
            </w:r>
            <w:r>
              <w:rPr>
                <w:noProof/>
              </w:rPr>
              <w:t>Navigation and Stabilization</w:t>
            </w:r>
            <w:r>
              <w:rPr>
                <w:noProof/>
              </w:rPr>
              <w:tab/>
            </w:r>
            <w:r w:rsidR="00B9204B">
              <w:rPr>
                <w:noProof/>
              </w:rPr>
              <w:fldChar w:fldCharType="begin"/>
            </w:r>
            <w:r>
              <w:rPr>
                <w:noProof/>
              </w:rPr>
              <w:instrText xml:space="preserve"> PAGEREF _Toc149147466 \h </w:instrText>
            </w:r>
          </w:ins>
          <w:r w:rsidR="00B9204B">
            <w:rPr>
              <w:noProof/>
            </w:rPr>
          </w:r>
          <w:r w:rsidR="00B9204B">
            <w:rPr>
              <w:noProof/>
            </w:rPr>
            <w:fldChar w:fldCharType="separate"/>
          </w:r>
          <w:ins w:id="432" w:author="Jared" w:date="2010-10-20T12:33:00Z">
            <w:r w:rsidR="000D3E7E">
              <w:rPr>
                <w:noProof/>
              </w:rPr>
              <w:t>86</w:t>
            </w:r>
          </w:ins>
          <w:ins w:id="433" w:author="Jared" w:date="2010-10-19T22:40:00Z">
            <w:r w:rsidR="00B9204B">
              <w:rPr>
                <w:noProof/>
              </w:rPr>
              <w:fldChar w:fldCharType="end"/>
            </w:r>
          </w:ins>
        </w:p>
        <w:p w14:paraId="579A38A6" w14:textId="77777777" w:rsidR="00B97C32" w:rsidRDefault="00B97C32">
          <w:pPr>
            <w:pStyle w:val="TOC3"/>
            <w:numPr>
              <w:ins w:id="434" w:author="Jared" w:date="2010-10-19T22:40:00Z"/>
            </w:numPr>
            <w:tabs>
              <w:tab w:val="left" w:pos="1419"/>
              <w:tab w:val="right" w:leader="dot" w:pos="9350"/>
            </w:tabs>
            <w:rPr>
              <w:ins w:id="435" w:author="Jared" w:date="2010-10-19T22:40:00Z"/>
              <w:rFonts w:eastAsiaTheme="minorEastAsia" w:cstheme="minorBidi"/>
              <w:noProof/>
              <w:kern w:val="0"/>
              <w:sz w:val="24"/>
              <w:szCs w:val="24"/>
              <w:lang w:eastAsia="en-US" w:bidi="ar-SA"/>
            </w:rPr>
          </w:pPr>
          <w:ins w:id="436" w:author="Jared" w:date="2010-10-19T22:40:00Z">
            <w:r>
              <w:rPr>
                <w:noProof/>
              </w:rPr>
              <w:t>10.5.11</w:t>
            </w:r>
            <w:r>
              <w:rPr>
                <w:rFonts w:eastAsiaTheme="minorEastAsia" w:cstheme="minorBidi"/>
                <w:noProof/>
                <w:kern w:val="0"/>
                <w:sz w:val="24"/>
                <w:szCs w:val="24"/>
                <w:lang w:eastAsia="en-US" w:bidi="ar-SA"/>
              </w:rPr>
              <w:tab/>
            </w:r>
            <w:r>
              <w:rPr>
                <w:noProof/>
              </w:rPr>
              <w:t>Control Board Design</w:t>
            </w:r>
            <w:r>
              <w:rPr>
                <w:noProof/>
              </w:rPr>
              <w:tab/>
            </w:r>
            <w:r w:rsidR="00B9204B">
              <w:rPr>
                <w:noProof/>
              </w:rPr>
              <w:fldChar w:fldCharType="begin"/>
            </w:r>
            <w:r>
              <w:rPr>
                <w:noProof/>
              </w:rPr>
              <w:instrText xml:space="preserve"> PAGEREF _Toc149147467 \h </w:instrText>
            </w:r>
          </w:ins>
          <w:r w:rsidR="00B9204B">
            <w:rPr>
              <w:noProof/>
            </w:rPr>
          </w:r>
          <w:r w:rsidR="00B9204B">
            <w:rPr>
              <w:noProof/>
            </w:rPr>
            <w:fldChar w:fldCharType="separate"/>
          </w:r>
          <w:ins w:id="437" w:author="Jared" w:date="2010-10-20T12:33:00Z">
            <w:r w:rsidR="000D3E7E">
              <w:rPr>
                <w:noProof/>
              </w:rPr>
              <w:t>88</w:t>
            </w:r>
          </w:ins>
          <w:ins w:id="438" w:author="Jared" w:date="2010-10-19T22:40:00Z">
            <w:r w:rsidR="00B9204B">
              <w:rPr>
                <w:noProof/>
              </w:rPr>
              <w:fldChar w:fldCharType="end"/>
            </w:r>
          </w:ins>
        </w:p>
        <w:p w14:paraId="527C0C99" w14:textId="77777777" w:rsidR="00B97C32" w:rsidRDefault="00B97C32">
          <w:pPr>
            <w:pStyle w:val="TOC4"/>
            <w:numPr>
              <w:ins w:id="439" w:author="Jared" w:date="2010-10-19T22:40:00Z"/>
            </w:numPr>
            <w:tabs>
              <w:tab w:val="left" w:pos="1748"/>
              <w:tab w:val="right" w:leader="dot" w:pos="9350"/>
            </w:tabs>
            <w:rPr>
              <w:ins w:id="440" w:author="Jared" w:date="2010-10-19T22:40:00Z"/>
              <w:rFonts w:eastAsiaTheme="minorEastAsia" w:cstheme="minorBidi"/>
              <w:noProof/>
              <w:kern w:val="0"/>
              <w:sz w:val="24"/>
              <w:szCs w:val="24"/>
              <w:lang w:eastAsia="en-US" w:bidi="ar-SA"/>
            </w:rPr>
          </w:pPr>
          <w:ins w:id="441" w:author="Jared" w:date="2010-10-19T22:40:00Z">
            <w:r>
              <w:rPr>
                <w:noProof/>
              </w:rPr>
              <w:t>10.5.11.1</w:t>
            </w:r>
            <w:r>
              <w:rPr>
                <w:rFonts w:eastAsiaTheme="minorEastAsia" w:cstheme="minorBidi"/>
                <w:noProof/>
                <w:kern w:val="0"/>
                <w:sz w:val="24"/>
                <w:szCs w:val="24"/>
                <w:lang w:eastAsia="en-US" w:bidi="ar-SA"/>
              </w:rPr>
              <w:tab/>
            </w:r>
            <w:r>
              <w:rPr>
                <w:noProof/>
              </w:rPr>
              <w:t>PCB Component Layou</w:t>
            </w:r>
            <w:bookmarkStart w:id="442" w:name="_GoBack"/>
            <w:bookmarkEnd w:id="442"/>
            <w:r>
              <w:rPr>
                <w:noProof/>
              </w:rPr>
              <w:t>t</w:t>
            </w:r>
            <w:r>
              <w:rPr>
                <w:noProof/>
              </w:rPr>
              <w:tab/>
            </w:r>
            <w:r w:rsidR="00B9204B">
              <w:rPr>
                <w:noProof/>
              </w:rPr>
              <w:fldChar w:fldCharType="begin"/>
            </w:r>
            <w:r>
              <w:rPr>
                <w:noProof/>
              </w:rPr>
              <w:instrText xml:space="preserve"> PAGEREF _Toc149147468 \h </w:instrText>
            </w:r>
          </w:ins>
          <w:r w:rsidR="00B9204B">
            <w:rPr>
              <w:noProof/>
            </w:rPr>
          </w:r>
          <w:r w:rsidR="00B9204B">
            <w:rPr>
              <w:noProof/>
            </w:rPr>
            <w:fldChar w:fldCharType="separate"/>
          </w:r>
          <w:ins w:id="443" w:author="Jared" w:date="2010-10-20T12:33:00Z">
            <w:r w:rsidR="000D3E7E">
              <w:rPr>
                <w:noProof/>
              </w:rPr>
              <w:t>88</w:t>
            </w:r>
          </w:ins>
          <w:ins w:id="444" w:author="Jared" w:date="2010-10-19T22:40:00Z">
            <w:r w:rsidR="00B9204B">
              <w:rPr>
                <w:noProof/>
              </w:rPr>
              <w:fldChar w:fldCharType="end"/>
            </w:r>
          </w:ins>
        </w:p>
        <w:p w14:paraId="7BFC30AE" w14:textId="77777777" w:rsidR="00B97C32" w:rsidRDefault="00B97C32">
          <w:pPr>
            <w:pStyle w:val="TOC4"/>
            <w:numPr>
              <w:ins w:id="445" w:author="Jared" w:date="2010-10-19T22:40:00Z"/>
            </w:numPr>
            <w:tabs>
              <w:tab w:val="left" w:pos="1748"/>
              <w:tab w:val="right" w:leader="dot" w:pos="9350"/>
            </w:tabs>
            <w:rPr>
              <w:ins w:id="446" w:author="Jared" w:date="2010-10-19T22:40:00Z"/>
              <w:rFonts w:eastAsiaTheme="minorEastAsia" w:cstheme="minorBidi"/>
              <w:noProof/>
              <w:kern w:val="0"/>
              <w:sz w:val="24"/>
              <w:szCs w:val="24"/>
              <w:lang w:eastAsia="en-US" w:bidi="ar-SA"/>
            </w:rPr>
          </w:pPr>
          <w:ins w:id="447" w:author="Jared" w:date="2010-10-19T22:40:00Z">
            <w:r>
              <w:rPr>
                <w:noProof/>
              </w:rPr>
              <w:t>10.5.11.2</w:t>
            </w:r>
            <w:r>
              <w:rPr>
                <w:rFonts w:eastAsiaTheme="minorEastAsia" w:cstheme="minorBidi"/>
                <w:noProof/>
                <w:kern w:val="0"/>
                <w:sz w:val="24"/>
                <w:szCs w:val="24"/>
                <w:lang w:eastAsia="en-US" w:bidi="ar-SA"/>
              </w:rPr>
              <w:tab/>
            </w:r>
            <w:r>
              <w:rPr>
                <w:noProof/>
              </w:rPr>
              <w:t>IMU, Wi-Fi Placement</w:t>
            </w:r>
            <w:r>
              <w:rPr>
                <w:noProof/>
              </w:rPr>
              <w:tab/>
            </w:r>
            <w:r w:rsidR="00B9204B">
              <w:rPr>
                <w:noProof/>
              </w:rPr>
              <w:fldChar w:fldCharType="begin"/>
            </w:r>
            <w:r>
              <w:rPr>
                <w:noProof/>
              </w:rPr>
              <w:instrText xml:space="preserve"> PAGEREF _Toc149147469 \h </w:instrText>
            </w:r>
          </w:ins>
          <w:r w:rsidR="00B9204B">
            <w:rPr>
              <w:noProof/>
            </w:rPr>
          </w:r>
          <w:r w:rsidR="00B9204B">
            <w:rPr>
              <w:noProof/>
            </w:rPr>
            <w:fldChar w:fldCharType="separate"/>
          </w:r>
          <w:ins w:id="448" w:author="Jared" w:date="2010-10-20T12:33:00Z">
            <w:r w:rsidR="000D3E7E">
              <w:rPr>
                <w:noProof/>
              </w:rPr>
              <w:t>88</w:t>
            </w:r>
          </w:ins>
          <w:ins w:id="449" w:author="Jared" w:date="2010-10-19T22:40:00Z">
            <w:r w:rsidR="00B9204B">
              <w:rPr>
                <w:noProof/>
              </w:rPr>
              <w:fldChar w:fldCharType="end"/>
            </w:r>
          </w:ins>
        </w:p>
        <w:p w14:paraId="14E48105" w14:textId="77777777" w:rsidR="00B97C32" w:rsidRDefault="00B97C32">
          <w:pPr>
            <w:pStyle w:val="TOC4"/>
            <w:numPr>
              <w:ins w:id="450" w:author="Jared" w:date="2010-10-19T22:40:00Z"/>
            </w:numPr>
            <w:tabs>
              <w:tab w:val="left" w:pos="1748"/>
              <w:tab w:val="right" w:leader="dot" w:pos="9350"/>
            </w:tabs>
            <w:rPr>
              <w:ins w:id="451" w:author="Jared" w:date="2010-10-19T22:40:00Z"/>
              <w:rFonts w:eastAsiaTheme="minorEastAsia" w:cstheme="minorBidi"/>
              <w:noProof/>
              <w:kern w:val="0"/>
              <w:sz w:val="24"/>
              <w:szCs w:val="24"/>
              <w:lang w:eastAsia="en-US" w:bidi="ar-SA"/>
            </w:rPr>
          </w:pPr>
          <w:ins w:id="452" w:author="Jared" w:date="2010-10-19T22:40:00Z">
            <w:r>
              <w:rPr>
                <w:noProof/>
              </w:rPr>
              <w:t>10.5.11.3</w:t>
            </w:r>
            <w:r>
              <w:rPr>
                <w:rFonts w:eastAsiaTheme="minorEastAsia" w:cstheme="minorBidi"/>
                <w:noProof/>
                <w:kern w:val="0"/>
                <w:sz w:val="24"/>
                <w:szCs w:val="24"/>
                <w:lang w:eastAsia="en-US" w:bidi="ar-SA"/>
              </w:rPr>
              <w:tab/>
            </w:r>
            <w:r>
              <w:rPr>
                <w:noProof/>
              </w:rPr>
              <w:t>Control Board Assembly</w:t>
            </w:r>
            <w:r>
              <w:rPr>
                <w:noProof/>
              </w:rPr>
              <w:tab/>
            </w:r>
            <w:r w:rsidR="00B9204B">
              <w:rPr>
                <w:noProof/>
              </w:rPr>
              <w:fldChar w:fldCharType="begin"/>
            </w:r>
            <w:r>
              <w:rPr>
                <w:noProof/>
              </w:rPr>
              <w:instrText xml:space="preserve"> PAGEREF _Toc149147470 \h </w:instrText>
            </w:r>
          </w:ins>
          <w:r w:rsidR="00B9204B">
            <w:rPr>
              <w:noProof/>
            </w:rPr>
          </w:r>
          <w:r w:rsidR="00B9204B">
            <w:rPr>
              <w:noProof/>
            </w:rPr>
            <w:fldChar w:fldCharType="separate"/>
          </w:r>
          <w:ins w:id="453" w:author="Jared" w:date="2010-10-20T12:33:00Z">
            <w:r w:rsidR="000D3E7E">
              <w:rPr>
                <w:noProof/>
              </w:rPr>
              <w:t>89</w:t>
            </w:r>
          </w:ins>
          <w:ins w:id="454" w:author="Jared" w:date="2010-10-19T22:40:00Z">
            <w:r w:rsidR="00B9204B">
              <w:rPr>
                <w:noProof/>
              </w:rPr>
              <w:fldChar w:fldCharType="end"/>
            </w:r>
          </w:ins>
        </w:p>
        <w:p w14:paraId="1D364F65" w14:textId="77777777" w:rsidR="00B97C32" w:rsidRDefault="00B97C32">
          <w:pPr>
            <w:pStyle w:val="TOC2"/>
            <w:numPr>
              <w:ins w:id="455" w:author="Jared" w:date="2010-10-19T22:40:00Z"/>
            </w:numPr>
            <w:tabs>
              <w:tab w:val="left" w:pos="922"/>
              <w:tab w:val="right" w:leader="dot" w:pos="9350"/>
            </w:tabs>
            <w:rPr>
              <w:ins w:id="456" w:author="Jared" w:date="2010-10-19T22:40:00Z"/>
              <w:rFonts w:eastAsiaTheme="minorEastAsia" w:cstheme="minorBidi"/>
              <w:b w:val="0"/>
              <w:noProof/>
              <w:kern w:val="0"/>
              <w:sz w:val="24"/>
              <w:szCs w:val="24"/>
              <w:lang w:eastAsia="en-US" w:bidi="ar-SA"/>
            </w:rPr>
          </w:pPr>
          <w:ins w:id="457" w:author="Jared" w:date="2010-10-19T22:40:00Z">
            <w:r>
              <w:rPr>
                <w:noProof/>
              </w:rPr>
              <w:t>10.6</w:t>
            </w:r>
            <w:r>
              <w:rPr>
                <w:rFonts w:eastAsiaTheme="minorEastAsia" w:cstheme="minorBidi"/>
                <w:b w:val="0"/>
                <w:noProof/>
                <w:kern w:val="0"/>
                <w:sz w:val="24"/>
                <w:szCs w:val="24"/>
                <w:lang w:eastAsia="en-US" w:bidi="ar-SA"/>
              </w:rPr>
              <w:tab/>
            </w:r>
            <w:r>
              <w:rPr>
                <w:noProof/>
              </w:rPr>
              <w:t>IMU Sensor board</w:t>
            </w:r>
            <w:r>
              <w:rPr>
                <w:noProof/>
              </w:rPr>
              <w:tab/>
            </w:r>
            <w:r w:rsidR="00B9204B">
              <w:rPr>
                <w:noProof/>
              </w:rPr>
              <w:fldChar w:fldCharType="begin"/>
            </w:r>
            <w:r>
              <w:rPr>
                <w:noProof/>
              </w:rPr>
              <w:instrText xml:space="preserve"> PAGEREF _Toc149147471 \h </w:instrText>
            </w:r>
          </w:ins>
          <w:r w:rsidR="00B9204B">
            <w:rPr>
              <w:noProof/>
            </w:rPr>
          </w:r>
          <w:r w:rsidR="00B9204B">
            <w:rPr>
              <w:noProof/>
            </w:rPr>
            <w:fldChar w:fldCharType="separate"/>
          </w:r>
          <w:ins w:id="458" w:author="Jared" w:date="2010-10-20T12:33:00Z">
            <w:r w:rsidR="000D3E7E">
              <w:rPr>
                <w:noProof/>
              </w:rPr>
              <w:t>89</w:t>
            </w:r>
          </w:ins>
          <w:ins w:id="459" w:author="Jared" w:date="2010-10-19T22:40:00Z">
            <w:r w:rsidR="00B9204B">
              <w:rPr>
                <w:noProof/>
              </w:rPr>
              <w:fldChar w:fldCharType="end"/>
            </w:r>
          </w:ins>
        </w:p>
        <w:p w14:paraId="4790A078" w14:textId="77777777" w:rsidR="00B97C32" w:rsidRDefault="00B97C32">
          <w:pPr>
            <w:pStyle w:val="TOC2"/>
            <w:numPr>
              <w:ins w:id="460" w:author="Jared" w:date="2010-10-19T22:40:00Z"/>
            </w:numPr>
            <w:tabs>
              <w:tab w:val="left" w:pos="922"/>
              <w:tab w:val="right" w:leader="dot" w:pos="9350"/>
            </w:tabs>
            <w:rPr>
              <w:ins w:id="461" w:author="Jared" w:date="2010-10-19T22:40:00Z"/>
              <w:rFonts w:eastAsiaTheme="minorEastAsia" w:cstheme="minorBidi"/>
              <w:b w:val="0"/>
              <w:noProof/>
              <w:kern w:val="0"/>
              <w:sz w:val="24"/>
              <w:szCs w:val="24"/>
              <w:lang w:eastAsia="en-US" w:bidi="ar-SA"/>
            </w:rPr>
          </w:pPr>
          <w:ins w:id="462" w:author="Jared" w:date="2010-10-19T22:40:00Z">
            <w:r>
              <w:rPr>
                <w:noProof/>
              </w:rPr>
              <w:t>10.7</w:t>
            </w:r>
            <w:r>
              <w:rPr>
                <w:rFonts w:eastAsiaTheme="minorEastAsia" w:cstheme="minorBidi"/>
                <w:b w:val="0"/>
                <w:noProof/>
                <w:kern w:val="0"/>
                <w:sz w:val="24"/>
                <w:szCs w:val="24"/>
                <w:lang w:eastAsia="en-US" w:bidi="ar-SA"/>
              </w:rPr>
              <w:tab/>
            </w:r>
            <w:r>
              <w:rPr>
                <w:noProof/>
              </w:rPr>
              <w:t>IMU Sensor Board: Noise filtering</w:t>
            </w:r>
            <w:r>
              <w:rPr>
                <w:noProof/>
              </w:rPr>
              <w:tab/>
            </w:r>
            <w:r w:rsidR="00B9204B">
              <w:rPr>
                <w:noProof/>
              </w:rPr>
              <w:fldChar w:fldCharType="begin"/>
            </w:r>
            <w:r>
              <w:rPr>
                <w:noProof/>
              </w:rPr>
              <w:instrText xml:space="preserve"> PAGEREF _Toc149147472 \h </w:instrText>
            </w:r>
          </w:ins>
          <w:r w:rsidR="00B9204B">
            <w:rPr>
              <w:noProof/>
            </w:rPr>
          </w:r>
          <w:r w:rsidR="00B9204B">
            <w:rPr>
              <w:noProof/>
            </w:rPr>
            <w:fldChar w:fldCharType="separate"/>
          </w:r>
          <w:ins w:id="463" w:author="Jared" w:date="2010-10-20T12:33:00Z">
            <w:r w:rsidR="000D3E7E">
              <w:rPr>
                <w:noProof/>
              </w:rPr>
              <w:t>90</w:t>
            </w:r>
          </w:ins>
          <w:ins w:id="464" w:author="Jared" w:date="2010-10-19T22:40:00Z">
            <w:r w:rsidR="00B9204B">
              <w:rPr>
                <w:noProof/>
              </w:rPr>
              <w:fldChar w:fldCharType="end"/>
            </w:r>
          </w:ins>
        </w:p>
        <w:p w14:paraId="12690013" w14:textId="77777777" w:rsidR="00B97C32" w:rsidRDefault="00B97C32">
          <w:pPr>
            <w:pStyle w:val="TOC2"/>
            <w:numPr>
              <w:ins w:id="465" w:author="Jared" w:date="2010-10-19T22:40:00Z"/>
            </w:numPr>
            <w:tabs>
              <w:tab w:val="left" w:pos="922"/>
              <w:tab w:val="right" w:leader="dot" w:pos="9350"/>
            </w:tabs>
            <w:rPr>
              <w:ins w:id="466" w:author="Jared" w:date="2010-10-19T22:40:00Z"/>
              <w:rFonts w:eastAsiaTheme="minorEastAsia" w:cstheme="minorBidi"/>
              <w:b w:val="0"/>
              <w:noProof/>
              <w:kern w:val="0"/>
              <w:sz w:val="24"/>
              <w:szCs w:val="24"/>
              <w:lang w:eastAsia="en-US" w:bidi="ar-SA"/>
            </w:rPr>
          </w:pPr>
          <w:ins w:id="467" w:author="Jared" w:date="2010-10-19T22:40:00Z">
            <w:r>
              <w:rPr>
                <w:noProof/>
              </w:rPr>
              <w:t>10.8</w:t>
            </w:r>
            <w:r>
              <w:rPr>
                <w:rFonts w:eastAsiaTheme="minorEastAsia" w:cstheme="minorBidi"/>
                <w:b w:val="0"/>
                <w:noProof/>
                <w:kern w:val="0"/>
                <w:sz w:val="24"/>
                <w:szCs w:val="24"/>
                <w:lang w:eastAsia="en-US" w:bidi="ar-SA"/>
              </w:rPr>
              <w:tab/>
            </w:r>
            <w:r>
              <w:rPr>
                <w:noProof/>
              </w:rPr>
              <w:t>DCM Control Design</w:t>
            </w:r>
            <w:r>
              <w:rPr>
                <w:noProof/>
              </w:rPr>
              <w:tab/>
            </w:r>
            <w:r w:rsidR="00B9204B">
              <w:rPr>
                <w:noProof/>
              </w:rPr>
              <w:fldChar w:fldCharType="begin"/>
            </w:r>
            <w:r>
              <w:rPr>
                <w:noProof/>
              </w:rPr>
              <w:instrText xml:space="preserve"> PAGEREF _Toc149147473 \h </w:instrText>
            </w:r>
          </w:ins>
          <w:r w:rsidR="00B9204B">
            <w:rPr>
              <w:noProof/>
            </w:rPr>
          </w:r>
          <w:r w:rsidR="00B9204B">
            <w:rPr>
              <w:noProof/>
            </w:rPr>
            <w:fldChar w:fldCharType="separate"/>
          </w:r>
          <w:ins w:id="468" w:author="Jared" w:date="2010-10-20T12:33:00Z">
            <w:r w:rsidR="000D3E7E">
              <w:rPr>
                <w:noProof/>
              </w:rPr>
              <w:t>91</w:t>
            </w:r>
          </w:ins>
          <w:ins w:id="469" w:author="Jared" w:date="2010-10-19T22:40:00Z">
            <w:r w:rsidR="00B9204B">
              <w:rPr>
                <w:noProof/>
              </w:rPr>
              <w:fldChar w:fldCharType="end"/>
            </w:r>
          </w:ins>
        </w:p>
        <w:p w14:paraId="6134A2A1" w14:textId="77777777" w:rsidR="00B97C32" w:rsidRDefault="00B97C32">
          <w:pPr>
            <w:pStyle w:val="TOC3"/>
            <w:numPr>
              <w:ins w:id="470" w:author="Jared" w:date="2010-10-19T22:40:00Z"/>
            </w:numPr>
            <w:tabs>
              <w:tab w:val="left" w:pos="1298"/>
              <w:tab w:val="right" w:leader="dot" w:pos="9350"/>
            </w:tabs>
            <w:rPr>
              <w:ins w:id="471" w:author="Jared" w:date="2010-10-19T22:40:00Z"/>
              <w:rFonts w:eastAsiaTheme="minorEastAsia" w:cstheme="minorBidi"/>
              <w:noProof/>
              <w:kern w:val="0"/>
              <w:sz w:val="24"/>
              <w:szCs w:val="24"/>
              <w:lang w:eastAsia="en-US" w:bidi="ar-SA"/>
            </w:rPr>
          </w:pPr>
          <w:ins w:id="472" w:author="Jared" w:date="2010-10-19T22:40:00Z">
            <w:r>
              <w:rPr>
                <w:noProof/>
              </w:rPr>
              <w:t>10.8.1</w:t>
            </w:r>
            <w:r>
              <w:rPr>
                <w:rFonts w:eastAsiaTheme="minorEastAsia" w:cstheme="minorBidi"/>
                <w:noProof/>
                <w:kern w:val="0"/>
                <w:sz w:val="24"/>
                <w:szCs w:val="24"/>
                <w:lang w:eastAsia="en-US" w:bidi="ar-SA"/>
              </w:rPr>
              <w:tab/>
            </w:r>
            <w:r>
              <w:rPr>
                <w:noProof/>
              </w:rPr>
              <w:t>Rotational Matrix Calculation</w:t>
            </w:r>
            <w:r>
              <w:rPr>
                <w:noProof/>
              </w:rPr>
              <w:tab/>
            </w:r>
            <w:r w:rsidR="00B9204B">
              <w:rPr>
                <w:noProof/>
              </w:rPr>
              <w:fldChar w:fldCharType="begin"/>
            </w:r>
            <w:r>
              <w:rPr>
                <w:noProof/>
              </w:rPr>
              <w:instrText xml:space="preserve"> PAGEREF _Toc149147474 \h </w:instrText>
            </w:r>
          </w:ins>
          <w:r w:rsidR="00B9204B">
            <w:rPr>
              <w:noProof/>
            </w:rPr>
          </w:r>
          <w:r w:rsidR="00B9204B">
            <w:rPr>
              <w:noProof/>
            </w:rPr>
            <w:fldChar w:fldCharType="separate"/>
          </w:r>
          <w:ins w:id="473" w:author="Jared" w:date="2010-10-20T12:33:00Z">
            <w:r w:rsidR="000D3E7E">
              <w:rPr>
                <w:noProof/>
              </w:rPr>
              <w:t>91</w:t>
            </w:r>
          </w:ins>
          <w:ins w:id="474" w:author="Jared" w:date="2010-10-19T22:40:00Z">
            <w:r w:rsidR="00B9204B">
              <w:rPr>
                <w:noProof/>
              </w:rPr>
              <w:fldChar w:fldCharType="end"/>
            </w:r>
          </w:ins>
        </w:p>
        <w:p w14:paraId="3B4FF080" w14:textId="77777777" w:rsidR="00B97C32" w:rsidRDefault="00B97C32">
          <w:pPr>
            <w:pStyle w:val="TOC3"/>
            <w:numPr>
              <w:ins w:id="475" w:author="Jared" w:date="2010-10-19T22:40:00Z"/>
            </w:numPr>
            <w:tabs>
              <w:tab w:val="left" w:pos="1298"/>
              <w:tab w:val="right" w:leader="dot" w:pos="9350"/>
            </w:tabs>
            <w:rPr>
              <w:ins w:id="476" w:author="Jared" w:date="2010-10-19T22:40:00Z"/>
              <w:rFonts w:eastAsiaTheme="minorEastAsia" w:cstheme="minorBidi"/>
              <w:noProof/>
              <w:kern w:val="0"/>
              <w:sz w:val="24"/>
              <w:szCs w:val="24"/>
              <w:lang w:eastAsia="en-US" w:bidi="ar-SA"/>
            </w:rPr>
          </w:pPr>
          <w:ins w:id="477" w:author="Jared" w:date="2010-10-19T22:40:00Z">
            <w:r>
              <w:rPr>
                <w:noProof/>
              </w:rPr>
              <w:t>10.8.2</w:t>
            </w:r>
            <w:r>
              <w:rPr>
                <w:rFonts w:eastAsiaTheme="minorEastAsia" w:cstheme="minorBidi"/>
                <w:noProof/>
                <w:kern w:val="0"/>
                <w:sz w:val="24"/>
                <w:szCs w:val="24"/>
                <w:lang w:eastAsia="en-US" w:bidi="ar-SA"/>
              </w:rPr>
              <w:tab/>
            </w:r>
            <w:r>
              <w:rPr>
                <w:noProof/>
              </w:rPr>
              <w:t>Normalization</w:t>
            </w:r>
            <w:r>
              <w:rPr>
                <w:noProof/>
              </w:rPr>
              <w:tab/>
            </w:r>
            <w:r w:rsidR="00B9204B">
              <w:rPr>
                <w:noProof/>
              </w:rPr>
              <w:fldChar w:fldCharType="begin"/>
            </w:r>
            <w:r>
              <w:rPr>
                <w:noProof/>
              </w:rPr>
              <w:instrText xml:space="preserve"> PAGEREF _Toc149147475 \h </w:instrText>
            </w:r>
          </w:ins>
          <w:r w:rsidR="00B9204B">
            <w:rPr>
              <w:noProof/>
            </w:rPr>
          </w:r>
          <w:r w:rsidR="00B9204B">
            <w:rPr>
              <w:noProof/>
            </w:rPr>
            <w:fldChar w:fldCharType="separate"/>
          </w:r>
          <w:ins w:id="478" w:author="Jared" w:date="2010-10-20T12:33:00Z">
            <w:r w:rsidR="000D3E7E">
              <w:rPr>
                <w:noProof/>
              </w:rPr>
              <w:t>93</w:t>
            </w:r>
          </w:ins>
          <w:ins w:id="479" w:author="Jared" w:date="2010-10-19T22:40:00Z">
            <w:r w:rsidR="00B9204B">
              <w:rPr>
                <w:noProof/>
              </w:rPr>
              <w:fldChar w:fldCharType="end"/>
            </w:r>
          </w:ins>
        </w:p>
        <w:p w14:paraId="04CA3B91" w14:textId="77777777" w:rsidR="00B97C32" w:rsidRDefault="00B97C32">
          <w:pPr>
            <w:pStyle w:val="TOC3"/>
            <w:numPr>
              <w:ins w:id="480" w:author="Jared" w:date="2010-10-19T22:40:00Z"/>
            </w:numPr>
            <w:tabs>
              <w:tab w:val="left" w:pos="1298"/>
              <w:tab w:val="right" w:leader="dot" w:pos="9350"/>
            </w:tabs>
            <w:rPr>
              <w:ins w:id="481" w:author="Jared" w:date="2010-10-19T22:40:00Z"/>
              <w:rFonts w:eastAsiaTheme="minorEastAsia" w:cstheme="minorBidi"/>
              <w:noProof/>
              <w:kern w:val="0"/>
              <w:sz w:val="24"/>
              <w:szCs w:val="24"/>
              <w:lang w:eastAsia="en-US" w:bidi="ar-SA"/>
            </w:rPr>
          </w:pPr>
          <w:ins w:id="482" w:author="Jared" w:date="2010-10-19T22:40:00Z">
            <w:r>
              <w:rPr>
                <w:noProof/>
              </w:rPr>
              <w:t>10.8.3</w:t>
            </w:r>
            <w:r>
              <w:rPr>
                <w:rFonts w:eastAsiaTheme="minorEastAsia" w:cstheme="minorBidi"/>
                <w:noProof/>
                <w:kern w:val="0"/>
                <w:sz w:val="24"/>
                <w:szCs w:val="24"/>
                <w:lang w:eastAsia="en-US" w:bidi="ar-SA"/>
              </w:rPr>
              <w:tab/>
            </w:r>
            <w:r>
              <w:rPr>
                <w:noProof/>
              </w:rPr>
              <w:t>Drift Calculation: Roll, Pitch</w:t>
            </w:r>
            <w:r>
              <w:rPr>
                <w:noProof/>
              </w:rPr>
              <w:tab/>
            </w:r>
            <w:r w:rsidR="00B9204B">
              <w:rPr>
                <w:noProof/>
              </w:rPr>
              <w:fldChar w:fldCharType="begin"/>
            </w:r>
            <w:r>
              <w:rPr>
                <w:noProof/>
              </w:rPr>
              <w:instrText xml:space="preserve"> PAGEREF _Toc149147476 \h </w:instrText>
            </w:r>
          </w:ins>
          <w:r w:rsidR="00B9204B">
            <w:rPr>
              <w:noProof/>
            </w:rPr>
          </w:r>
          <w:r w:rsidR="00B9204B">
            <w:rPr>
              <w:noProof/>
            </w:rPr>
            <w:fldChar w:fldCharType="separate"/>
          </w:r>
          <w:ins w:id="483" w:author="Jared" w:date="2010-10-20T12:33:00Z">
            <w:r w:rsidR="000D3E7E">
              <w:rPr>
                <w:noProof/>
              </w:rPr>
              <w:t>94</w:t>
            </w:r>
          </w:ins>
          <w:ins w:id="484" w:author="Jared" w:date="2010-10-19T22:40:00Z">
            <w:r w:rsidR="00B9204B">
              <w:rPr>
                <w:noProof/>
              </w:rPr>
              <w:fldChar w:fldCharType="end"/>
            </w:r>
          </w:ins>
        </w:p>
        <w:p w14:paraId="5D5BCDB7" w14:textId="77777777" w:rsidR="00B97C32" w:rsidRDefault="00B97C32">
          <w:pPr>
            <w:pStyle w:val="TOC3"/>
            <w:numPr>
              <w:ins w:id="485" w:author="Jared" w:date="2010-10-19T22:40:00Z"/>
            </w:numPr>
            <w:tabs>
              <w:tab w:val="left" w:pos="1298"/>
              <w:tab w:val="right" w:leader="dot" w:pos="9350"/>
            </w:tabs>
            <w:rPr>
              <w:ins w:id="486" w:author="Jared" w:date="2010-10-19T22:40:00Z"/>
              <w:rFonts w:eastAsiaTheme="minorEastAsia" w:cstheme="minorBidi"/>
              <w:noProof/>
              <w:kern w:val="0"/>
              <w:sz w:val="24"/>
              <w:szCs w:val="24"/>
              <w:lang w:eastAsia="en-US" w:bidi="ar-SA"/>
            </w:rPr>
          </w:pPr>
          <w:ins w:id="487" w:author="Jared" w:date="2010-10-19T22:40:00Z">
            <w:r>
              <w:rPr>
                <w:noProof/>
              </w:rPr>
              <w:t>10.8.4</w:t>
            </w:r>
            <w:r>
              <w:rPr>
                <w:rFonts w:eastAsiaTheme="minorEastAsia" w:cstheme="minorBidi"/>
                <w:noProof/>
                <w:kern w:val="0"/>
                <w:sz w:val="24"/>
                <w:szCs w:val="24"/>
                <w:lang w:eastAsia="en-US" w:bidi="ar-SA"/>
              </w:rPr>
              <w:tab/>
            </w:r>
            <w:r>
              <w:rPr>
                <w:noProof/>
              </w:rPr>
              <w:t>Drift Calculation: Yaw</w:t>
            </w:r>
            <w:r>
              <w:rPr>
                <w:noProof/>
              </w:rPr>
              <w:tab/>
            </w:r>
            <w:r w:rsidR="00B9204B">
              <w:rPr>
                <w:noProof/>
              </w:rPr>
              <w:fldChar w:fldCharType="begin"/>
            </w:r>
            <w:r>
              <w:rPr>
                <w:noProof/>
              </w:rPr>
              <w:instrText xml:space="preserve"> PAGEREF _Toc149147477 \h </w:instrText>
            </w:r>
          </w:ins>
          <w:r w:rsidR="00B9204B">
            <w:rPr>
              <w:noProof/>
            </w:rPr>
          </w:r>
          <w:r w:rsidR="00B9204B">
            <w:rPr>
              <w:noProof/>
            </w:rPr>
            <w:fldChar w:fldCharType="separate"/>
          </w:r>
          <w:ins w:id="488" w:author="Jared" w:date="2010-10-20T12:33:00Z">
            <w:r w:rsidR="000D3E7E">
              <w:rPr>
                <w:noProof/>
              </w:rPr>
              <w:t>95</w:t>
            </w:r>
          </w:ins>
          <w:ins w:id="489" w:author="Jared" w:date="2010-10-19T22:40:00Z">
            <w:r w:rsidR="00B9204B">
              <w:rPr>
                <w:noProof/>
              </w:rPr>
              <w:fldChar w:fldCharType="end"/>
            </w:r>
          </w:ins>
        </w:p>
        <w:p w14:paraId="25EFCD7C" w14:textId="77777777" w:rsidR="00B97C32" w:rsidRDefault="00B97C32">
          <w:pPr>
            <w:pStyle w:val="TOC2"/>
            <w:numPr>
              <w:ins w:id="490" w:author="Jared" w:date="2010-10-19T22:40:00Z"/>
            </w:numPr>
            <w:tabs>
              <w:tab w:val="left" w:pos="922"/>
              <w:tab w:val="right" w:leader="dot" w:pos="9350"/>
            </w:tabs>
            <w:rPr>
              <w:ins w:id="491" w:author="Jared" w:date="2010-10-19T22:40:00Z"/>
              <w:rFonts w:eastAsiaTheme="minorEastAsia" w:cstheme="minorBidi"/>
              <w:b w:val="0"/>
              <w:noProof/>
              <w:kern w:val="0"/>
              <w:sz w:val="24"/>
              <w:szCs w:val="24"/>
              <w:lang w:eastAsia="en-US" w:bidi="ar-SA"/>
            </w:rPr>
          </w:pPr>
          <w:ins w:id="492" w:author="Jared" w:date="2010-10-19T22:40:00Z">
            <w:r>
              <w:rPr>
                <w:noProof/>
              </w:rPr>
              <w:t>10.9</w:t>
            </w:r>
            <w:r>
              <w:rPr>
                <w:rFonts w:eastAsiaTheme="minorEastAsia" w:cstheme="minorBidi"/>
                <w:b w:val="0"/>
                <w:noProof/>
                <w:kern w:val="0"/>
                <w:sz w:val="24"/>
                <w:szCs w:val="24"/>
                <w:lang w:eastAsia="en-US" w:bidi="ar-SA"/>
              </w:rPr>
              <w:tab/>
            </w:r>
            <w:r>
              <w:rPr>
                <w:noProof/>
              </w:rPr>
              <w:t>PI Controller</w:t>
            </w:r>
            <w:r>
              <w:rPr>
                <w:noProof/>
              </w:rPr>
              <w:tab/>
            </w:r>
            <w:r w:rsidR="00B9204B">
              <w:rPr>
                <w:noProof/>
              </w:rPr>
              <w:fldChar w:fldCharType="begin"/>
            </w:r>
            <w:r>
              <w:rPr>
                <w:noProof/>
              </w:rPr>
              <w:instrText xml:space="preserve"> PAGEREF _Toc149147478 \h </w:instrText>
            </w:r>
          </w:ins>
          <w:r w:rsidR="00B9204B">
            <w:rPr>
              <w:noProof/>
            </w:rPr>
          </w:r>
          <w:r w:rsidR="00B9204B">
            <w:rPr>
              <w:noProof/>
            </w:rPr>
            <w:fldChar w:fldCharType="separate"/>
          </w:r>
          <w:ins w:id="493" w:author="Jared" w:date="2010-10-20T12:33:00Z">
            <w:r w:rsidR="000D3E7E">
              <w:rPr>
                <w:noProof/>
              </w:rPr>
              <w:t>95</w:t>
            </w:r>
          </w:ins>
          <w:ins w:id="494" w:author="Jared" w:date="2010-10-19T22:40:00Z">
            <w:r w:rsidR="00B9204B">
              <w:rPr>
                <w:noProof/>
              </w:rPr>
              <w:fldChar w:fldCharType="end"/>
            </w:r>
          </w:ins>
        </w:p>
        <w:p w14:paraId="7BAAC604" w14:textId="77777777" w:rsidR="00B97C32" w:rsidRDefault="00B97C32">
          <w:pPr>
            <w:pStyle w:val="TOC2"/>
            <w:numPr>
              <w:ins w:id="495" w:author="Jared" w:date="2010-10-19T22:40:00Z"/>
            </w:numPr>
            <w:tabs>
              <w:tab w:val="left" w:pos="1052"/>
              <w:tab w:val="right" w:leader="dot" w:pos="9350"/>
            </w:tabs>
            <w:rPr>
              <w:ins w:id="496" w:author="Jared" w:date="2010-10-19T22:40:00Z"/>
              <w:rFonts w:eastAsiaTheme="minorEastAsia" w:cstheme="minorBidi"/>
              <w:b w:val="0"/>
              <w:noProof/>
              <w:kern w:val="0"/>
              <w:sz w:val="24"/>
              <w:szCs w:val="24"/>
              <w:lang w:eastAsia="en-US" w:bidi="ar-SA"/>
            </w:rPr>
          </w:pPr>
          <w:ins w:id="497" w:author="Jared" w:date="2010-10-19T22:40:00Z">
            <w:r>
              <w:rPr>
                <w:noProof/>
              </w:rPr>
              <w:t>10.10</w:t>
            </w:r>
            <w:r>
              <w:rPr>
                <w:rFonts w:eastAsiaTheme="minorEastAsia" w:cstheme="minorBidi"/>
                <w:b w:val="0"/>
                <w:noProof/>
                <w:kern w:val="0"/>
                <w:sz w:val="24"/>
                <w:szCs w:val="24"/>
                <w:lang w:eastAsia="en-US" w:bidi="ar-SA"/>
              </w:rPr>
              <w:tab/>
            </w:r>
            <w:r>
              <w:rPr>
                <w:noProof/>
              </w:rPr>
              <w:t>IMU Software</w:t>
            </w:r>
            <w:r>
              <w:rPr>
                <w:noProof/>
              </w:rPr>
              <w:tab/>
            </w:r>
            <w:r w:rsidR="00B9204B">
              <w:rPr>
                <w:noProof/>
              </w:rPr>
              <w:fldChar w:fldCharType="begin"/>
            </w:r>
            <w:r>
              <w:rPr>
                <w:noProof/>
              </w:rPr>
              <w:instrText xml:space="preserve"> PAGEREF _Toc149147479 \h </w:instrText>
            </w:r>
          </w:ins>
          <w:r w:rsidR="00B9204B">
            <w:rPr>
              <w:noProof/>
            </w:rPr>
          </w:r>
          <w:r w:rsidR="00B9204B">
            <w:rPr>
              <w:noProof/>
            </w:rPr>
            <w:fldChar w:fldCharType="separate"/>
          </w:r>
          <w:ins w:id="498" w:author="Jared" w:date="2010-10-20T12:33:00Z">
            <w:r w:rsidR="000D3E7E">
              <w:rPr>
                <w:noProof/>
              </w:rPr>
              <w:t>96</w:t>
            </w:r>
          </w:ins>
          <w:ins w:id="499" w:author="Jared" w:date="2010-10-19T22:40:00Z">
            <w:r w:rsidR="00B9204B">
              <w:rPr>
                <w:noProof/>
              </w:rPr>
              <w:fldChar w:fldCharType="end"/>
            </w:r>
          </w:ins>
        </w:p>
        <w:p w14:paraId="617B7B97" w14:textId="77777777" w:rsidR="00B97C32" w:rsidRDefault="00B97C32">
          <w:pPr>
            <w:pStyle w:val="TOC3"/>
            <w:numPr>
              <w:ins w:id="500" w:author="Jared" w:date="2010-10-19T22:40:00Z"/>
            </w:numPr>
            <w:tabs>
              <w:tab w:val="left" w:pos="1419"/>
              <w:tab w:val="right" w:leader="dot" w:pos="9350"/>
            </w:tabs>
            <w:rPr>
              <w:ins w:id="501" w:author="Jared" w:date="2010-10-19T22:40:00Z"/>
              <w:rFonts w:eastAsiaTheme="minorEastAsia" w:cstheme="minorBidi"/>
              <w:noProof/>
              <w:kern w:val="0"/>
              <w:sz w:val="24"/>
              <w:szCs w:val="24"/>
              <w:lang w:eastAsia="en-US" w:bidi="ar-SA"/>
            </w:rPr>
          </w:pPr>
          <w:ins w:id="502" w:author="Jared" w:date="2010-10-19T22:40:00Z">
            <w:r>
              <w:rPr>
                <w:noProof/>
              </w:rPr>
              <w:t>10.10.1</w:t>
            </w:r>
            <w:r>
              <w:rPr>
                <w:rFonts w:eastAsiaTheme="minorEastAsia" w:cstheme="minorBidi"/>
                <w:noProof/>
                <w:kern w:val="0"/>
                <w:sz w:val="24"/>
                <w:szCs w:val="24"/>
                <w:lang w:eastAsia="en-US" w:bidi="ar-SA"/>
              </w:rPr>
              <w:tab/>
            </w:r>
            <w:r>
              <w:rPr>
                <w:noProof/>
              </w:rPr>
              <w:t>Directional Cosine Matrix</w:t>
            </w:r>
            <w:r>
              <w:rPr>
                <w:noProof/>
              </w:rPr>
              <w:tab/>
            </w:r>
            <w:r w:rsidR="00B9204B">
              <w:rPr>
                <w:noProof/>
              </w:rPr>
              <w:fldChar w:fldCharType="begin"/>
            </w:r>
            <w:r>
              <w:rPr>
                <w:noProof/>
              </w:rPr>
              <w:instrText xml:space="preserve"> PAGEREF _Toc149147480 \h </w:instrText>
            </w:r>
          </w:ins>
          <w:r w:rsidR="00B9204B">
            <w:rPr>
              <w:noProof/>
            </w:rPr>
          </w:r>
          <w:r w:rsidR="00B9204B">
            <w:rPr>
              <w:noProof/>
            </w:rPr>
            <w:fldChar w:fldCharType="separate"/>
          </w:r>
          <w:ins w:id="503" w:author="Jared" w:date="2010-10-20T12:33:00Z">
            <w:r w:rsidR="000D3E7E">
              <w:rPr>
                <w:noProof/>
              </w:rPr>
              <w:t>96</w:t>
            </w:r>
          </w:ins>
          <w:ins w:id="504" w:author="Jared" w:date="2010-10-19T22:40:00Z">
            <w:r w:rsidR="00B9204B">
              <w:rPr>
                <w:noProof/>
              </w:rPr>
              <w:fldChar w:fldCharType="end"/>
            </w:r>
          </w:ins>
        </w:p>
        <w:p w14:paraId="59413EAC" w14:textId="77777777" w:rsidR="00B97C32" w:rsidRDefault="00B97C32">
          <w:pPr>
            <w:pStyle w:val="TOC2"/>
            <w:numPr>
              <w:ins w:id="505" w:author="Jared" w:date="2010-10-19T22:40:00Z"/>
            </w:numPr>
            <w:tabs>
              <w:tab w:val="left" w:pos="1052"/>
              <w:tab w:val="right" w:leader="dot" w:pos="9350"/>
            </w:tabs>
            <w:rPr>
              <w:ins w:id="506" w:author="Jared" w:date="2010-10-19T22:40:00Z"/>
              <w:rFonts w:eastAsiaTheme="minorEastAsia" w:cstheme="minorBidi"/>
              <w:b w:val="0"/>
              <w:noProof/>
              <w:kern w:val="0"/>
              <w:sz w:val="24"/>
              <w:szCs w:val="24"/>
              <w:lang w:eastAsia="en-US" w:bidi="ar-SA"/>
            </w:rPr>
          </w:pPr>
          <w:ins w:id="507" w:author="Jared" w:date="2010-10-19T22:40:00Z">
            <w:r>
              <w:rPr>
                <w:noProof/>
              </w:rPr>
              <w:t>10.11</w:t>
            </w:r>
            <w:r>
              <w:rPr>
                <w:rFonts w:eastAsiaTheme="minorEastAsia" w:cstheme="minorBidi"/>
                <w:b w:val="0"/>
                <w:noProof/>
                <w:kern w:val="0"/>
                <w:sz w:val="24"/>
                <w:szCs w:val="24"/>
                <w:lang w:eastAsia="en-US" w:bidi="ar-SA"/>
              </w:rPr>
              <w:tab/>
            </w:r>
            <w:r>
              <w:rPr>
                <w:noProof/>
              </w:rPr>
              <w:t>IMU Sensor Board Schematic</w:t>
            </w:r>
            <w:r>
              <w:rPr>
                <w:noProof/>
              </w:rPr>
              <w:tab/>
            </w:r>
            <w:r w:rsidR="00B9204B">
              <w:rPr>
                <w:noProof/>
              </w:rPr>
              <w:fldChar w:fldCharType="begin"/>
            </w:r>
            <w:r>
              <w:rPr>
                <w:noProof/>
              </w:rPr>
              <w:instrText xml:space="preserve"> PAGEREF _Toc149147481 \h </w:instrText>
            </w:r>
          </w:ins>
          <w:r w:rsidR="00B9204B">
            <w:rPr>
              <w:noProof/>
            </w:rPr>
          </w:r>
          <w:r w:rsidR="00B9204B">
            <w:rPr>
              <w:noProof/>
            </w:rPr>
            <w:fldChar w:fldCharType="separate"/>
          </w:r>
          <w:ins w:id="508" w:author="Jared" w:date="2010-10-20T12:33:00Z">
            <w:r w:rsidR="000D3E7E">
              <w:rPr>
                <w:noProof/>
              </w:rPr>
              <w:t>97</w:t>
            </w:r>
          </w:ins>
          <w:ins w:id="509" w:author="Jared" w:date="2010-10-19T22:40:00Z">
            <w:r w:rsidR="00B9204B">
              <w:rPr>
                <w:noProof/>
              </w:rPr>
              <w:fldChar w:fldCharType="end"/>
            </w:r>
          </w:ins>
        </w:p>
        <w:p w14:paraId="370E3F20" w14:textId="77777777" w:rsidR="00B97C32" w:rsidRDefault="00B97C32">
          <w:pPr>
            <w:pStyle w:val="TOC2"/>
            <w:numPr>
              <w:ins w:id="510" w:author="Jared" w:date="2010-10-19T22:40:00Z"/>
            </w:numPr>
            <w:tabs>
              <w:tab w:val="left" w:pos="1052"/>
              <w:tab w:val="right" w:leader="dot" w:pos="9350"/>
            </w:tabs>
            <w:rPr>
              <w:ins w:id="511" w:author="Jared" w:date="2010-10-19T22:40:00Z"/>
              <w:rFonts w:eastAsiaTheme="minorEastAsia" w:cstheme="minorBidi"/>
              <w:b w:val="0"/>
              <w:noProof/>
              <w:kern w:val="0"/>
              <w:sz w:val="24"/>
              <w:szCs w:val="24"/>
              <w:lang w:eastAsia="en-US" w:bidi="ar-SA"/>
            </w:rPr>
          </w:pPr>
          <w:ins w:id="512" w:author="Jared" w:date="2010-10-19T22:40:00Z">
            <w:r>
              <w:rPr>
                <w:noProof/>
              </w:rPr>
              <w:t>10.12</w:t>
            </w:r>
            <w:r>
              <w:rPr>
                <w:rFonts w:eastAsiaTheme="minorEastAsia" w:cstheme="minorBidi"/>
                <w:b w:val="0"/>
                <w:noProof/>
                <w:kern w:val="0"/>
                <w:sz w:val="24"/>
                <w:szCs w:val="24"/>
                <w:lang w:eastAsia="en-US" w:bidi="ar-SA"/>
              </w:rPr>
              <w:tab/>
            </w:r>
            <w:r>
              <w:rPr>
                <w:noProof/>
              </w:rPr>
              <w:t>Camera Module Design</w:t>
            </w:r>
            <w:r>
              <w:rPr>
                <w:noProof/>
              </w:rPr>
              <w:tab/>
            </w:r>
            <w:r w:rsidR="00B9204B">
              <w:rPr>
                <w:noProof/>
              </w:rPr>
              <w:fldChar w:fldCharType="begin"/>
            </w:r>
            <w:r>
              <w:rPr>
                <w:noProof/>
              </w:rPr>
              <w:instrText xml:space="preserve"> PAGEREF _Toc149147482 \h </w:instrText>
            </w:r>
          </w:ins>
          <w:r w:rsidR="00B9204B">
            <w:rPr>
              <w:noProof/>
            </w:rPr>
          </w:r>
          <w:r w:rsidR="00B9204B">
            <w:rPr>
              <w:noProof/>
            </w:rPr>
            <w:fldChar w:fldCharType="separate"/>
          </w:r>
          <w:ins w:id="513" w:author="Jared" w:date="2010-10-20T12:33:00Z">
            <w:r w:rsidR="000D3E7E">
              <w:rPr>
                <w:noProof/>
              </w:rPr>
              <w:t>101</w:t>
            </w:r>
          </w:ins>
          <w:ins w:id="514" w:author="Jared" w:date="2010-10-19T22:40:00Z">
            <w:r w:rsidR="00B9204B">
              <w:rPr>
                <w:noProof/>
              </w:rPr>
              <w:fldChar w:fldCharType="end"/>
            </w:r>
          </w:ins>
        </w:p>
        <w:p w14:paraId="38988505" w14:textId="77777777" w:rsidR="00B97C32" w:rsidRDefault="00B97C32">
          <w:pPr>
            <w:pStyle w:val="TOC2"/>
            <w:numPr>
              <w:ins w:id="515" w:author="Jared" w:date="2010-10-19T22:40:00Z"/>
            </w:numPr>
            <w:tabs>
              <w:tab w:val="left" w:pos="1052"/>
              <w:tab w:val="right" w:leader="dot" w:pos="9350"/>
            </w:tabs>
            <w:rPr>
              <w:ins w:id="516" w:author="Jared" w:date="2010-10-19T22:40:00Z"/>
              <w:rFonts w:eastAsiaTheme="minorEastAsia" w:cstheme="minorBidi"/>
              <w:b w:val="0"/>
              <w:noProof/>
              <w:kern w:val="0"/>
              <w:sz w:val="24"/>
              <w:szCs w:val="24"/>
              <w:lang w:eastAsia="en-US" w:bidi="ar-SA"/>
            </w:rPr>
          </w:pPr>
          <w:ins w:id="517" w:author="Jared" w:date="2010-10-19T22:40:00Z">
            <w:r>
              <w:rPr>
                <w:noProof/>
              </w:rPr>
              <w:t>10.13</w:t>
            </w:r>
            <w:r>
              <w:rPr>
                <w:rFonts w:eastAsiaTheme="minorEastAsia" w:cstheme="minorBidi"/>
                <w:b w:val="0"/>
                <w:noProof/>
                <w:kern w:val="0"/>
                <w:sz w:val="24"/>
                <w:szCs w:val="24"/>
                <w:lang w:eastAsia="en-US" w:bidi="ar-SA"/>
              </w:rPr>
              <w:tab/>
            </w:r>
            <w:r>
              <w:rPr>
                <w:noProof/>
              </w:rPr>
              <w:t>Ultrasonic sensor Design</w:t>
            </w:r>
            <w:r>
              <w:rPr>
                <w:noProof/>
              </w:rPr>
              <w:tab/>
            </w:r>
            <w:r w:rsidR="00B9204B">
              <w:rPr>
                <w:noProof/>
              </w:rPr>
              <w:fldChar w:fldCharType="begin"/>
            </w:r>
            <w:r>
              <w:rPr>
                <w:noProof/>
              </w:rPr>
              <w:instrText xml:space="preserve"> PAGEREF _Toc149147483 \h </w:instrText>
            </w:r>
          </w:ins>
          <w:r w:rsidR="00B9204B">
            <w:rPr>
              <w:noProof/>
            </w:rPr>
          </w:r>
          <w:r w:rsidR="00B9204B">
            <w:rPr>
              <w:noProof/>
            </w:rPr>
            <w:fldChar w:fldCharType="separate"/>
          </w:r>
          <w:ins w:id="518" w:author="Jared" w:date="2010-10-20T12:33:00Z">
            <w:r w:rsidR="000D3E7E">
              <w:rPr>
                <w:noProof/>
              </w:rPr>
              <w:t>102</w:t>
            </w:r>
          </w:ins>
          <w:ins w:id="519" w:author="Jared" w:date="2010-10-19T22:40:00Z">
            <w:r w:rsidR="00B9204B">
              <w:rPr>
                <w:noProof/>
              </w:rPr>
              <w:fldChar w:fldCharType="end"/>
            </w:r>
          </w:ins>
        </w:p>
        <w:p w14:paraId="4E33D4DA" w14:textId="77777777" w:rsidR="0099735C" w:rsidRDefault="00B97C32" w:rsidP="0099735C">
          <w:pPr>
            <w:pStyle w:val="TOC2"/>
            <w:numPr>
              <w:ins w:id="520" w:author="Jared" w:date="2010-10-19T22:40:00Z"/>
            </w:numPr>
            <w:tabs>
              <w:tab w:val="left" w:pos="1052"/>
              <w:tab w:val="right" w:leader="dot" w:pos="9350"/>
            </w:tabs>
            <w:rPr>
              <w:ins w:id="521" w:author="Jared" w:date="2010-10-19T23:47:00Z"/>
              <w:noProof/>
            </w:rPr>
          </w:pPr>
          <w:ins w:id="522" w:author="Jared" w:date="2010-10-19T22:40:00Z">
            <w:r>
              <w:rPr>
                <w:noProof/>
              </w:rPr>
              <w:t>10.14</w:t>
            </w:r>
            <w:r>
              <w:rPr>
                <w:rFonts w:eastAsiaTheme="minorEastAsia" w:cstheme="minorBidi"/>
                <w:b w:val="0"/>
                <w:noProof/>
                <w:kern w:val="0"/>
                <w:sz w:val="24"/>
                <w:szCs w:val="24"/>
                <w:lang w:eastAsia="en-US" w:bidi="ar-SA"/>
              </w:rPr>
              <w:tab/>
            </w:r>
            <w:r>
              <w:rPr>
                <w:noProof/>
              </w:rPr>
              <w:t>Wireless Transceiver</w:t>
            </w:r>
            <w:r>
              <w:rPr>
                <w:noProof/>
              </w:rPr>
              <w:tab/>
            </w:r>
            <w:r w:rsidR="00B9204B">
              <w:rPr>
                <w:noProof/>
              </w:rPr>
              <w:fldChar w:fldCharType="begin"/>
            </w:r>
            <w:r>
              <w:rPr>
                <w:noProof/>
              </w:rPr>
              <w:instrText xml:space="preserve"> PAGEREF _Toc149147484 \h </w:instrText>
            </w:r>
          </w:ins>
          <w:r w:rsidR="00B9204B">
            <w:rPr>
              <w:noProof/>
            </w:rPr>
          </w:r>
          <w:r w:rsidR="00B9204B">
            <w:rPr>
              <w:noProof/>
            </w:rPr>
            <w:fldChar w:fldCharType="separate"/>
          </w:r>
          <w:ins w:id="523" w:author="Jared" w:date="2010-10-20T12:33:00Z">
            <w:r w:rsidR="000D3E7E">
              <w:rPr>
                <w:noProof/>
              </w:rPr>
              <w:t>103</w:t>
            </w:r>
          </w:ins>
          <w:ins w:id="524" w:author="Jared" w:date="2010-10-19T22:40:00Z">
            <w:r w:rsidR="00B9204B">
              <w:rPr>
                <w:noProof/>
              </w:rPr>
              <w:fldChar w:fldCharType="end"/>
            </w:r>
          </w:ins>
        </w:p>
        <w:p w14:paraId="35798656" w14:textId="77777777" w:rsidR="003E5E3E" w:rsidRDefault="00B97C32">
          <w:pPr>
            <w:pStyle w:val="TOC2"/>
            <w:numPr>
              <w:ins w:id="525" w:author="Jared" w:date="2010-10-19T23:47:00Z"/>
            </w:numPr>
            <w:tabs>
              <w:tab w:val="left" w:pos="1052"/>
              <w:tab w:val="right" w:leader="dot" w:pos="9350"/>
            </w:tabs>
            <w:rPr>
              <w:ins w:id="526" w:author="Jared" w:date="2010-10-19T22:40:00Z"/>
              <w:rFonts w:eastAsiaTheme="minorEastAsia" w:cstheme="minorBidi"/>
              <w:b w:val="0"/>
              <w:noProof/>
              <w:kern w:val="0"/>
              <w:sz w:val="24"/>
              <w:szCs w:val="24"/>
              <w:lang w:eastAsia="en-US" w:bidi="ar-SA"/>
            </w:rPr>
            <w:pPrChange w:id="527" w:author="Jared" w:date="2010-10-19T23:47:00Z">
              <w:pPr>
                <w:pStyle w:val="TOC2"/>
                <w:tabs>
                  <w:tab w:val="right" w:leader="dot" w:pos="9350"/>
                </w:tabs>
              </w:pPr>
            </w:pPrChange>
          </w:pPr>
          <w:ins w:id="528" w:author="Jared" w:date="2010-10-19T22:40:00Z">
            <w:r w:rsidRPr="00E27141">
              <w:rPr>
                <w:noProof/>
                <w:rPrChange w:id="529" w:author="Jared" w:date="2010-10-20T11:59:00Z">
                  <w:rPr>
                    <w:rFonts w:ascii="Calibri" w:hAnsi="Calibri"/>
                    <w:noProof/>
                  </w:rPr>
                </w:rPrChange>
              </w:rPr>
              <w:t>10.15</w:t>
            </w:r>
          </w:ins>
          <w:ins w:id="530" w:author="Jared" w:date="2010-10-19T23:47:00Z">
            <w:r w:rsidR="0099735C">
              <w:rPr>
                <w:rFonts w:ascii="Calibri" w:hAnsi="Calibri"/>
                <w:noProof/>
              </w:rPr>
              <w:t xml:space="preserve"> </w:t>
            </w:r>
          </w:ins>
          <w:ins w:id="531" w:author="Jared" w:date="2010-10-19T23:48:00Z">
            <w:r w:rsidR="00762EAB">
              <w:rPr>
                <w:rFonts w:ascii="Calibri" w:hAnsi="Calibri"/>
                <w:noProof/>
              </w:rPr>
              <w:tab/>
            </w:r>
          </w:ins>
          <w:ins w:id="532" w:author="Jared" w:date="2010-10-19T23:47:00Z">
            <w:r w:rsidR="0099735C">
              <w:rPr>
                <w:noProof/>
              </w:rPr>
              <w:t>Software</w:t>
            </w:r>
          </w:ins>
          <w:ins w:id="533" w:author="Jared" w:date="2010-10-19T22:40:00Z">
            <w:r>
              <w:rPr>
                <w:noProof/>
              </w:rPr>
              <w:tab/>
            </w:r>
            <w:r w:rsidR="00B9204B">
              <w:rPr>
                <w:noProof/>
              </w:rPr>
              <w:fldChar w:fldCharType="begin"/>
            </w:r>
            <w:r>
              <w:rPr>
                <w:noProof/>
              </w:rPr>
              <w:instrText xml:space="preserve"> PAGEREF _Toc149147486 \h </w:instrText>
            </w:r>
          </w:ins>
          <w:r w:rsidR="00B9204B">
            <w:rPr>
              <w:noProof/>
            </w:rPr>
          </w:r>
          <w:r w:rsidR="00B9204B">
            <w:rPr>
              <w:noProof/>
            </w:rPr>
            <w:fldChar w:fldCharType="separate"/>
          </w:r>
          <w:ins w:id="534" w:author="Jared" w:date="2010-10-20T12:33:00Z">
            <w:r w:rsidR="000D3E7E">
              <w:rPr>
                <w:noProof/>
              </w:rPr>
              <w:t>104</w:t>
            </w:r>
          </w:ins>
          <w:ins w:id="535" w:author="Jared" w:date="2010-10-19T22:40:00Z">
            <w:r w:rsidR="00B9204B">
              <w:rPr>
                <w:noProof/>
              </w:rPr>
              <w:fldChar w:fldCharType="end"/>
            </w:r>
          </w:ins>
        </w:p>
        <w:p w14:paraId="1223749A" w14:textId="77777777" w:rsidR="00B97C32" w:rsidRDefault="00B97C32">
          <w:pPr>
            <w:pStyle w:val="TOC2"/>
            <w:numPr>
              <w:ins w:id="536" w:author="Jared" w:date="2010-10-19T22:40:00Z"/>
            </w:numPr>
            <w:tabs>
              <w:tab w:val="left" w:pos="1052"/>
              <w:tab w:val="right" w:leader="dot" w:pos="9350"/>
            </w:tabs>
            <w:rPr>
              <w:ins w:id="537" w:author="Jared" w:date="2010-10-19T22:40:00Z"/>
              <w:rFonts w:eastAsiaTheme="minorEastAsia" w:cstheme="minorBidi"/>
              <w:b w:val="0"/>
              <w:noProof/>
              <w:kern w:val="0"/>
              <w:sz w:val="24"/>
              <w:szCs w:val="24"/>
              <w:lang w:eastAsia="en-US" w:bidi="ar-SA"/>
            </w:rPr>
          </w:pPr>
          <w:ins w:id="538" w:author="Jared" w:date="2010-10-19T22:40:00Z">
            <w:r>
              <w:rPr>
                <w:noProof/>
              </w:rPr>
              <w:t>10.16</w:t>
            </w:r>
            <w:r>
              <w:rPr>
                <w:rFonts w:eastAsiaTheme="minorEastAsia" w:cstheme="minorBidi"/>
                <w:b w:val="0"/>
                <w:noProof/>
                <w:kern w:val="0"/>
                <w:sz w:val="24"/>
                <w:szCs w:val="24"/>
                <w:lang w:eastAsia="en-US" w:bidi="ar-SA"/>
              </w:rPr>
              <w:tab/>
            </w:r>
            <w:r>
              <w:rPr>
                <w:noProof/>
              </w:rPr>
              <w:t>IPhone Application</w:t>
            </w:r>
            <w:r>
              <w:rPr>
                <w:noProof/>
              </w:rPr>
              <w:tab/>
            </w:r>
            <w:r w:rsidR="00B9204B">
              <w:rPr>
                <w:noProof/>
              </w:rPr>
              <w:fldChar w:fldCharType="begin"/>
            </w:r>
            <w:r>
              <w:rPr>
                <w:noProof/>
              </w:rPr>
              <w:instrText xml:space="preserve"> PAGEREF _Toc149147487 \h </w:instrText>
            </w:r>
          </w:ins>
          <w:r w:rsidR="00B9204B">
            <w:rPr>
              <w:noProof/>
            </w:rPr>
          </w:r>
          <w:r w:rsidR="00B9204B">
            <w:rPr>
              <w:noProof/>
            </w:rPr>
            <w:fldChar w:fldCharType="separate"/>
          </w:r>
          <w:ins w:id="539" w:author="Jared" w:date="2010-10-20T12:33:00Z">
            <w:r w:rsidR="000D3E7E">
              <w:rPr>
                <w:noProof/>
              </w:rPr>
              <w:t>107</w:t>
            </w:r>
          </w:ins>
          <w:ins w:id="540" w:author="Jared" w:date="2010-10-19T22:40:00Z">
            <w:r w:rsidR="00B9204B">
              <w:rPr>
                <w:noProof/>
              </w:rPr>
              <w:fldChar w:fldCharType="end"/>
            </w:r>
          </w:ins>
        </w:p>
        <w:p w14:paraId="753CE5E0" w14:textId="77777777" w:rsidR="00B97C32" w:rsidRDefault="00B97C32">
          <w:pPr>
            <w:pStyle w:val="TOC2"/>
            <w:numPr>
              <w:ins w:id="541" w:author="Jared" w:date="2010-10-19T22:40:00Z"/>
            </w:numPr>
            <w:tabs>
              <w:tab w:val="left" w:pos="1052"/>
              <w:tab w:val="right" w:leader="dot" w:pos="9350"/>
            </w:tabs>
            <w:rPr>
              <w:ins w:id="542" w:author="Jared" w:date="2010-10-19T22:40:00Z"/>
              <w:rFonts w:eastAsiaTheme="minorEastAsia" w:cstheme="minorBidi"/>
              <w:b w:val="0"/>
              <w:noProof/>
              <w:kern w:val="0"/>
              <w:sz w:val="24"/>
              <w:szCs w:val="24"/>
              <w:lang w:eastAsia="en-US" w:bidi="ar-SA"/>
            </w:rPr>
          </w:pPr>
          <w:ins w:id="543" w:author="Jared" w:date="2010-10-19T22:40:00Z">
            <w:r>
              <w:rPr>
                <w:noProof/>
              </w:rPr>
              <w:t>10.17</w:t>
            </w:r>
            <w:r>
              <w:rPr>
                <w:rFonts w:eastAsiaTheme="minorEastAsia" w:cstheme="minorBidi"/>
                <w:b w:val="0"/>
                <w:noProof/>
                <w:kern w:val="0"/>
                <w:sz w:val="24"/>
                <w:szCs w:val="24"/>
                <w:lang w:eastAsia="en-US" w:bidi="ar-SA"/>
              </w:rPr>
              <w:tab/>
            </w:r>
            <w:r>
              <w:rPr>
                <w:noProof/>
              </w:rPr>
              <w:t>Design Summary</w:t>
            </w:r>
            <w:r>
              <w:rPr>
                <w:noProof/>
              </w:rPr>
              <w:tab/>
            </w:r>
            <w:r w:rsidR="00B9204B">
              <w:rPr>
                <w:noProof/>
              </w:rPr>
              <w:fldChar w:fldCharType="begin"/>
            </w:r>
            <w:r>
              <w:rPr>
                <w:noProof/>
              </w:rPr>
              <w:instrText xml:space="preserve"> PAGEREF _Toc149147488 \h </w:instrText>
            </w:r>
          </w:ins>
          <w:r w:rsidR="00B9204B">
            <w:rPr>
              <w:noProof/>
            </w:rPr>
          </w:r>
          <w:r w:rsidR="00B9204B">
            <w:rPr>
              <w:noProof/>
            </w:rPr>
            <w:fldChar w:fldCharType="separate"/>
          </w:r>
          <w:ins w:id="544" w:author="Jared" w:date="2010-10-20T12:33:00Z">
            <w:r w:rsidR="000D3E7E">
              <w:rPr>
                <w:noProof/>
              </w:rPr>
              <w:t>116</w:t>
            </w:r>
          </w:ins>
          <w:ins w:id="545" w:author="Jared" w:date="2010-10-19T22:40:00Z">
            <w:r w:rsidR="00B9204B">
              <w:rPr>
                <w:noProof/>
              </w:rPr>
              <w:fldChar w:fldCharType="end"/>
            </w:r>
          </w:ins>
        </w:p>
        <w:p w14:paraId="3C4BA97A" w14:textId="77777777" w:rsidR="00B97C32" w:rsidRDefault="00B97C32">
          <w:pPr>
            <w:pStyle w:val="TOC1"/>
            <w:numPr>
              <w:ins w:id="546" w:author="Jared" w:date="2010-10-19T22:40:00Z"/>
            </w:numPr>
            <w:tabs>
              <w:tab w:val="left" w:pos="722"/>
              <w:tab w:val="right" w:leader="dot" w:pos="9350"/>
            </w:tabs>
            <w:rPr>
              <w:ins w:id="547" w:author="Jared" w:date="2010-10-19T22:40:00Z"/>
              <w:rFonts w:eastAsiaTheme="minorEastAsia" w:cstheme="minorBidi"/>
              <w:b w:val="0"/>
              <w:noProof/>
              <w:kern w:val="0"/>
              <w:lang w:eastAsia="en-US" w:bidi="ar-SA"/>
            </w:rPr>
          </w:pPr>
          <w:ins w:id="548" w:author="Jared" w:date="2010-10-19T22:40:00Z">
            <w:r>
              <w:rPr>
                <w:noProof/>
              </w:rPr>
              <w:t>11.0</w:t>
            </w:r>
            <w:r>
              <w:rPr>
                <w:rFonts w:eastAsiaTheme="minorEastAsia" w:cstheme="minorBidi"/>
                <w:b w:val="0"/>
                <w:noProof/>
                <w:kern w:val="0"/>
                <w:lang w:eastAsia="en-US" w:bidi="ar-SA"/>
              </w:rPr>
              <w:tab/>
            </w:r>
            <w:r>
              <w:rPr>
                <w:noProof/>
              </w:rPr>
              <w:t>Testing</w:t>
            </w:r>
            <w:r>
              <w:rPr>
                <w:noProof/>
              </w:rPr>
              <w:tab/>
            </w:r>
            <w:r w:rsidR="00B9204B">
              <w:rPr>
                <w:noProof/>
              </w:rPr>
              <w:fldChar w:fldCharType="begin"/>
            </w:r>
            <w:r>
              <w:rPr>
                <w:noProof/>
              </w:rPr>
              <w:instrText xml:space="preserve"> PAGEREF _Toc149147489 \h </w:instrText>
            </w:r>
          </w:ins>
          <w:r w:rsidR="00B9204B">
            <w:rPr>
              <w:noProof/>
            </w:rPr>
          </w:r>
          <w:r w:rsidR="00B9204B">
            <w:rPr>
              <w:noProof/>
            </w:rPr>
            <w:fldChar w:fldCharType="separate"/>
          </w:r>
          <w:ins w:id="549" w:author="Jared" w:date="2010-10-20T12:33:00Z">
            <w:r w:rsidR="000D3E7E">
              <w:rPr>
                <w:noProof/>
              </w:rPr>
              <w:t>117</w:t>
            </w:r>
          </w:ins>
          <w:ins w:id="550" w:author="Jared" w:date="2010-10-19T22:40:00Z">
            <w:r w:rsidR="00B9204B">
              <w:rPr>
                <w:noProof/>
              </w:rPr>
              <w:fldChar w:fldCharType="end"/>
            </w:r>
          </w:ins>
        </w:p>
        <w:p w14:paraId="3DB184C3" w14:textId="77777777" w:rsidR="00B97C32" w:rsidRDefault="00B97C32">
          <w:pPr>
            <w:pStyle w:val="TOC2"/>
            <w:numPr>
              <w:ins w:id="551" w:author="Jared" w:date="2010-10-19T22:40:00Z"/>
            </w:numPr>
            <w:tabs>
              <w:tab w:val="left" w:pos="922"/>
              <w:tab w:val="right" w:leader="dot" w:pos="9350"/>
            </w:tabs>
            <w:rPr>
              <w:ins w:id="552" w:author="Jared" w:date="2010-10-19T22:40:00Z"/>
              <w:rFonts w:eastAsiaTheme="minorEastAsia" w:cstheme="minorBidi"/>
              <w:b w:val="0"/>
              <w:noProof/>
              <w:kern w:val="0"/>
              <w:sz w:val="24"/>
              <w:szCs w:val="24"/>
              <w:lang w:eastAsia="en-US" w:bidi="ar-SA"/>
            </w:rPr>
          </w:pPr>
          <w:ins w:id="553" w:author="Jared" w:date="2010-10-19T22:40:00Z">
            <w:r>
              <w:rPr>
                <w:noProof/>
              </w:rPr>
              <w:t>11.1</w:t>
            </w:r>
            <w:r>
              <w:rPr>
                <w:rFonts w:eastAsiaTheme="minorEastAsia" w:cstheme="minorBidi"/>
                <w:b w:val="0"/>
                <w:noProof/>
                <w:kern w:val="0"/>
                <w:sz w:val="24"/>
                <w:szCs w:val="24"/>
                <w:lang w:eastAsia="en-US" w:bidi="ar-SA"/>
              </w:rPr>
              <w:tab/>
            </w:r>
            <w:r>
              <w:rPr>
                <w:noProof/>
              </w:rPr>
              <w:t>Testing the Vehicle Body</w:t>
            </w:r>
            <w:r>
              <w:rPr>
                <w:noProof/>
              </w:rPr>
              <w:tab/>
            </w:r>
            <w:r w:rsidR="00B9204B">
              <w:rPr>
                <w:noProof/>
              </w:rPr>
              <w:fldChar w:fldCharType="begin"/>
            </w:r>
            <w:r>
              <w:rPr>
                <w:noProof/>
              </w:rPr>
              <w:instrText xml:space="preserve"> PAGEREF _Toc149147490 \h </w:instrText>
            </w:r>
          </w:ins>
          <w:r w:rsidR="00B9204B">
            <w:rPr>
              <w:noProof/>
            </w:rPr>
          </w:r>
          <w:r w:rsidR="00B9204B">
            <w:rPr>
              <w:noProof/>
            </w:rPr>
            <w:fldChar w:fldCharType="separate"/>
          </w:r>
          <w:ins w:id="554" w:author="Jared" w:date="2010-10-20T12:33:00Z">
            <w:r w:rsidR="000D3E7E">
              <w:rPr>
                <w:noProof/>
              </w:rPr>
              <w:t>117</w:t>
            </w:r>
          </w:ins>
          <w:ins w:id="555" w:author="Jared" w:date="2010-10-19T22:40:00Z">
            <w:r w:rsidR="00B9204B">
              <w:rPr>
                <w:noProof/>
              </w:rPr>
              <w:fldChar w:fldCharType="end"/>
            </w:r>
          </w:ins>
        </w:p>
        <w:p w14:paraId="5E3F05B4" w14:textId="77777777" w:rsidR="00B97C32" w:rsidRDefault="00B97C32">
          <w:pPr>
            <w:pStyle w:val="TOC2"/>
            <w:numPr>
              <w:ins w:id="556" w:author="Jared" w:date="2010-10-19T22:40:00Z"/>
            </w:numPr>
            <w:tabs>
              <w:tab w:val="left" w:pos="922"/>
              <w:tab w:val="right" w:leader="dot" w:pos="9350"/>
            </w:tabs>
            <w:rPr>
              <w:ins w:id="557" w:author="Jared" w:date="2010-10-19T22:40:00Z"/>
              <w:rFonts w:eastAsiaTheme="minorEastAsia" w:cstheme="minorBidi"/>
              <w:b w:val="0"/>
              <w:noProof/>
              <w:kern w:val="0"/>
              <w:sz w:val="24"/>
              <w:szCs w:val="24"/>
              <w:lang w:eastAsia="en-US" w:bidi="ar-SA"/>
            </w:rPr>
          </w:pPr>
          <w:ins w:id="558" w:author="Jared" w:date="2010-10-19T22:40:00Z">
            <w:r>
              <w:rPr>
                <w:noProof/>
              </w:rPr>
              <w:t>11.2</w:t>
            </w:r>
            <w:r>
              <w:rPr>
                <w:rFonts w:eastAsiaTheme="minorEastAsia" w:cstheme="minorBidi"/>
                <w:b w:val="0"/>
                <w:noProof/>
                <w:kern w:val="0"/>
                <w:sz w:val="24"/>
                <w:szCs w:val="24"/>
                <w:lang w:eastAsia="en-US" w:bidi="ar-SA"/>
              </w:rPr>
              <w:tab/>
            </w:r>
            <w:r>
              <w:rPr>
                <w:noProof/>
              </w:rPr>
              <w:t>Motor Testing</w:t>
            </w:r>
            <w:r>
              <w:rPr>
                <w:noProof/>
              </w:rPr>
              <w:tab/>
            </w:r>
            <w:r w:rsidR="00B9204B">
              <w:rPr>
                <w:noProof/>
              </w:rPr>
              <w:fldChar w:fldCharType="begin"/>
            </w:r>
            <w:r>
              <w:rPr>
                <w:noProof/>
              </w:rPr>
              <w:instrText xml:space="preserve"> PAGEREF _Toc149147491 \h </w:instrText>
            </w:r>
          </w:ins>
          <w:r w:rsidR="00B9204B">
            <w:rPr>
              <w:noProof/>
            </w:rPr>
          </w:r>
          <w:r w:rsidR="00B9204B">
            <w:rPr>
              <w:noProof/>
            </w:rPr>
            <w:fldChar w:fldCharType="separate"/>
          </w:r>
          <w:ins w:id="559" w:author="Jared" w:date="2010-10-20T12:33:00Z">
            <w:r w:rsidR="000D3E7E">
              <w:rPr>
                <w:noProof/>
              </w:rPr>
              <w:t>118</w:t>
            </w:r>
          </w:ins>
          <w:ins w:id="560" w:author="Jared" w:date="2010-10-19T22:40:00Z">
            <w:r w:rsidR="00B9204B">
              <w:rPr>
                <w:noProof/>
              </w:rPr>
              <w:fldChar w:fldCharType="end"/>
            </w:r>
          </w:ins>
        </w:p>
        <w:p w14:paraId="32CAB491" w14:textId="77777777" w:rsidR="00B97C32" w:rsidRDefault="00B97C32">
          <w:pPr>
            <w:pStyle w:val="TOC2"/>
            <w:numPr>
              <w:ins w:id="561" w:author="Jared" w:date="2010-10-19T22:40:00Z"/>
            </w:numPr>
            <w:tabs>
              <w:tab w:val="left" w:pos="922"/>
              <w:tab w:val="right" w:leader="dot" w:pos="9350"/>
            </w:tabs>
            <w:rPr>
              <w:ins w:id="562" w:author="Jared" w:date="2010-10-19T22:40:00Z"/>
              <w:rFonts w:eastAsiaTheme="minorEastAsia" w:cstheme="minorBidi"/>
              <w:b w:val="0"/>
              <w:noProof/>
              <w:kern w:val="0"/>
              <w:sz w:val="24"/>
              <w:szCs w:val="24"/>
              <w:lang w:eastAsia="en-US" w:bidi="ar-SA"/>
            </w:rPr>
          </w:pPr>
          <w:ins w:id="563" w:author="Jared" w:date="2010-10-19T22:40:00Z">
            <w:r>
              <w:rPr>
                <w:noProof/>
              </w:rPr>
              <w:t>11.3</w:t>
            </w:r>
            <w:r>
              <w:rPr>
                <w:rFonts w:eastAsiaTheme="minorEastAsia" w:cstheme="minorBidi"/>
                <w:b w:val="0"/>
                <w:noProof/>
                <w:kern w:val="0"/>
                <w:sz w:val="24"/>
                <w:szCs w:val="24"/>
                <w:lang w:eastAsia="en-US" w:bidi="ar-SA"/>
              </w:rPr>
              <w:tab/>
            </w:r>
            <w:r>
              <w:rPr>
                <w:noProof/>
              </w:rPr>
              <w:t>Power Testing</w:t>
            </w:r>
            <w:r>
              <w:rPr>
                <w:noProof/>
              </w:rPr>
              <w:tab/>
            </w:r>
            <w:r w:rsidR="00B9204B">
              <w:rPr>
                <w:noProof/>
              </w:rPr>
              <w:fldChar w:fldCharType="begin"/>
            </w:r>
            <w:r>
              <w:rPr>
                <w:noProof/>
              </w:rPr>
              <w:instrText xml:space="preserve"> PAGEREF _Toc149147492 \h </w:instrText>
            </w:r>
          </w:ins>
          <w:r w:rsidR="00B9204B">
            <w:rPr>
              <w:noProof/>
            </w:rPr>
          </w:r>
          <w:r w:rsidR="00B9204B">
            <w:rPr>
              <w:noProof/>
            </w:rPr>
            <w:fldChar w:fldCharType="separate"/>
          </w:r>
          <w:ins w:id="564" w:author="Jared" w:date="2010-10-20T12:33:00Z">
            <w:r w:rsidR="000D3E7E">
              <w:rPr>
                <w:noProof/>
              </w:rPr>
              <w:t>118</w:t>
            </w:r>
          </w:ins>
          <w:ins w:id="565" w:author="Jared" w:date="2010-10-19T22:40:00Z">
            <w:r w:rsidR="00B9204B">
              <w:rPr>
                <w:noProof/>
              </w:rPr>
              <w:fldChar w:fldCharType="end"/>
            </w:r>
          </w:ins>
        </w:p>
        <w:p w14:paraId="257DE0EA" w14:textId="77777777" w:rsidR="00B97C32" w:rsidRDefault="00B97C32">
          <w:pPr>
            <w:pStyle w:val="TOC2"/>
            <w:numPr>
              <w:ins w:id="566" w:author="Jared" w:date="2010-10-19T22:40:00Z"/>
            </w:numPr>
            <w:tabs>
              <w:tab w:val="left" w:pos="922"/>
              <w:tab w:val="right" w:leader="dot" w:pos="9350"/>
            </w:tabs>
            <w:rPr>
              <w:ins w:id="567" w:author="Jared" w:date="2010-10-19T22:40:00Z"/>
              <w:rFonts w:eastAsiaTheme="minorEastAsia" w:cstheme="minorBidi"/>
              <w:b w:val="0"/>
              <w:noProof/>
              <w:kern w:val="0"/>
              <w:sz w:val="24"/>
              <w:szCs w:val="24"/>
              <w:lang w:eastAsia="en-US" w:bidi="ar-SA"/>
            </w:rPr>
          </w:pPr>
          <w:ins w:id="568" w:author="Jared" w:date="2010-10-19T22:40:00Z">
            <w:r>
              <w:rPr>
                <w:noProof/>
              </w:rPr>
              <w:t>11.4</w:t>
            </w:r>
            <w:r>
              <w:rPr>
                <w:rFonts w:eastAsiaTheme="minorEastAsia" w:cstheme="minorBidi"/>
                <w:b w:val="0"/>
                <w:noProof/>
                <w:kern w:val="0"/>
                <w:sz w:val="24"/>
                <w:szCs w:val="24"/>
                <w:lang w:eastAsia="en-US" w:bidi="ar-SA"/>
              </w:rPr>
              <w:tab/>
            </w:r>
            <w:r>
              <w:rPr>
                <w:noProof/>
              </w:rPr>
              <w:t>STM32 Testing</w:t>
            </w:r>
            <w:r>
              <w:rPr>
                <w:noProof/>
              </w:rPr>
              <w:tab/>
            </w:r>
            <w:r w:rsidR="00B9204B">
              <w:rPr>
                <w:noProof/>
              </w:rPr>
              <w:fldChar w:fldCharType="begin"/>
            </w:r>
            <w:r>
              <w:rPr>
                <w:noProof/>
              </w:rPr>
              <w:instrText xml:space="preserve"> PAGEREF _Toc149147493 \h </w:instrText>
            </w:r>
          </w:ins>
          <w:r w:rsidR="00B9204B">
            <w:rPr>
              <w:noProof/>
            </w:rPr>
          </w:r>
          <w:r w:rsidR="00B9204B">
            <w:rPr>
              <w:noProof/>
            </w:rPr>
            <w:fldChar w:fldCharType="separate"/>
          </w:r>
          <w:ins w:id="569" w:author="Jared" w:date="2010-10-20T12:33:00Z">
            <w:r w:rsidR="000D3E7E">
              <w:rPr>
                <w:noProof/>
              </w:rPr>
              <w:t>119</w:t>
            </w:r>
          </w:ins>
          <w:ins w:id="570" w:author="Jared" w:date="2010-10-19T22:40:00Z">
            <w:r w:rsidR="00B9204B">
              <w:rPr>
                <w:noProof/>
              </w:rPr>
              <w:fldChar w:fldCharType="end"/>
            </w:r>
          </w:ins>
        </w:p>
        <w:p w14:paraId="692A3A5C" w14:textId="77777777" w:rsidR="00B97C32" w:rsidRDefault="00B97C32">
          <w:pPr>
            <w:pStyle w:val="TOC3"/>
            <w:numPr>
              <w:ins w:id="571" w:author="Jared" w:date="2010-10-19T22:40:00Z"/>
            </w:numPr>
            <w:tabs>
              <w:tab w:val="left" w:pos="1298"/>
              <w:tab w:val="right" w:leader="dot" w:pos="9350"/>
            </w:tabs>
            <w:rPr>
              <w:ins w:id="572" w:author="Jared" w:date="2010-10-19T22:40:00Z"/>
              <w:rFonts w:eastAsiaTheme="minorEastAsia" w:cstheme="minorBidi"/>
              <w:noProof/>
              <w:kern w:val="0"/>
              <w:sz w:val="24"/>
              <w:szCs w:val="24"/>
              <w:lang w:eastAsia="en-US" w:bidi="ar-SA"/>
            </w:rPr>
          </w:pPr>
          <w:ins w:id="573" w:author="Jared" w:date="2010-10-19T22:40:00Z">
            <w:r>
              <w:rPr>
                <w:noProof/>
              </w:rPr>
              <w:t>11.4.1</w:t>
            </w:r>
            <w:r>
              <w:rPr>
                <w:rFonts w:eastAsiaTheme="minorEastAsia" w:cstheme="minorBidi"/>
                <w:noProof/>
                <w:kern w:val="0"/>
                <w:sz w:val="24"/>
                <w:szCs w:val="24"/>
                <w:lang w:eastAsia="en-US" w:bidi="ar-SA"/>
              </w:rPr>
              <w:tab/>
            </w:r>
            <w:r>
              <w:rPr>
                <w:noProof/>
              </w:rPr>
              <w:t>Electronic Modules Testing</w:t>
            </w:r>
            <w:r>
              <w:rPr>
                <w:noProof/>
              </w:rPr>
              <w:tab/>
            </w:r>
            <w:r w:rsidR="00B9204B">
              <w:rPr>
                <w:noProof/>
              </w:rPr>
              <w:fldChar w:fldCharType="begin"/>
            </w:r>
            <w:r>
              <w:rPr>
                <w:noProof/>
              </w:rPr>
              <w:instrText xml:space="preserve"> PAGEREF _Toc149147494 \h </w:instrText>
            </w:r>
          </w:ins>
          <w:r w:rsidR="00B9204B">
            <w:rPr>
              <w:noProof/>
            </w:rPr>
          </w:r>
          <w:r w:rsidR="00B9204B">
            <w:rPr>
              <w:noProof/>
            </w:rPr>
            <w:fldChar w:fldCharType="separate"/>
          </w:r>
          <w:ins w:id="574" w:author="Jared" w:date="2010-10-20T12:33:00Z">
            <w:r w:rsidR="000D3E7E">
              <w:rPr>
                <w:noProof/>
              </w:rPr>
              <w:t>119</w:t>
            </w:r>
          </w:ins>
          <w:ins w:id="575" w:author="Jared" w:date="2010-10-19T22:40:00Z">
            <w:r w:rsidR="00B9204B">
              <w:rPr>
                <w:noProof/>
              </w:rPr>
              <w:fldChar w:fldCharType="end"/>
            </w:r>
          </w:ins>
        </w:p>
        <w:p w14:paraId="140DD4F5" w14:textId="77777777" w:rsidR="00B97C32" w:rsidRDefault="00B97C32">
          <w:pPr>
            <w:pStyle w:val="TOC3"/>
            <w:numPr>
              <w:ins w:id="576" w:author="Jared" w:date="2010-10-19T22:40:00Z"/>
            </w:numPr>
            <w:tabs>
              <w:tab w:val="left" w:pos="1298"/>
              <w:tab w:val="right" w:leader="dot" w:pos="9350"/>
            </w:tabs>
            <w:rPr>
              <w:ins w:id="577" w:author="Jared" w:date="2010-10-19T22:40:00Z"/>
              <w:rFonts w:eastAsiaTheme="minorEastAsia" w:cstheme="minorBidi"/>
              <w:noProof/>
              <w:kern w:val="0"/>
              <w:sz w:val="24"/>
              <w:szCs w:val="24"/>
              <w:lang w:eastAsia="en-US" w:bidi="ar-SA"/>
            </w:rPr>
          </w:pPr>
          <w:ins w:id="578" w:author="Jared" w:date="2010-10-19T22:40:00Z">
            <w:r>
              <w:rPr>
                <w:noProof/>
              </w:rPr>
              <w:t>11.4.2</w:t>
            </w:r>
            <w:r>
              <w:rPr>
                <w:rFonts w:eastAsiaTheme="minorEastAsia" w:cstheme="minorBidi"/>
                <w:noProof/>
                <w:kern w:val="0"/>
                <w:sz w:val="24"/>
                <w:szCs w:val="24"/>
                <w:lang w:eastAsia="en-US" w:bidi="ar-SA"/>
              </w:rPr>
              <w:tab/>
            </w:r>
            <w:r>
              <w:rPr>
                <w:noProof/>
              </w:rPr>
              <w:t>STM32 Firmware</w:t>
            </w:r>
            <w:r>
              <w:rPr>
                <w:noProof/>
              </w:rPr>
              <w:tab/>
            </w:r>
            <w:r w:rsidR="00B9204B">
              <w:rPr>
                <w:noProof/>
              </w:rPr>
              <w:fldChar w:fldCharType="begin"/>
            </w:r>
            <w:r>
              <w:rPr>
                <w:noProof/>
              </w:rPr>
              <w:instrText xml:space="preserve"> PAGEREF _Toc149147495 \h </w:instrText>
            </w:r>
          </w:ins>
          <w:r w:rsidR="00B9204B">
            <w:rPr>
              <w:noProof/>
            </w:rPr>
          </w:r>
          <w:r w:rsidR="00B9204B">
            <w:rPr>
              <w:noProof/>
            </w:rPr>
            <w:fldChar w:fldCharType="separate"/>
          </w:r>
          <w:ins w:id="579" w:author="Jared" w:date="2010-10-20T12:33:00Z">
            <w:r w:rsidR="000D3E7E">
              <w:rPr>
                <w:noProof/>
              </w:rPr>
              <w:t>119</w:t>
            </w:r>
          </w:ins>
          <w:ins w:id="580" w:author="Jared" w:date="2010-10-19T22:40:00Z">
            <w:r w:rsidR="00B9204B">
              <w:rPr>
                <w:noProof/>
              </w:rPr>
              <w:fldChar w:fldCharType="end"/>
            </w:r>
          </w:ins>
        </w:p>
        <w:p w14:paraId="71AF864E" w14:textId="77777777" w:rsidR="00B97C32" w:rsidRDefault="00B97C32">
          <w:pPr>
            <w:pStyle w:val="TOC3"/>
            <w:numPr>
              <w:ins w:id="581" w:author="Jared" w:date="2010-10-19T22:40:00Z"/>
            </w:numPr>
            <w:tabs>
              <w:tab w:val="left" w:pos="1298"/>
              <w:tab w:val="right" w:leader="dot" w:pos="9350"/>
            </w:tabs>
            <w:rPr>
              <w:ins w:id="582" w:author="Jared" w:date="2010-10-19T22:40:00Z"/>
              <w:rFonts w:eastAsiaTheme="minorEastAsia" w:cstheme="minorBidi"/>
              <w:noProof/>
              <w:kern w:val="0"/>
              <w:sz w:val="24"/>
              <w:szCs w:val="24"/>
              <w:lang w:eastAsia="en-US" w:bidi="ar-SA"/>
            </w:rPr>
          </w:pPr>
          <w:ins w:id="583" w:author="Jared" w:date="2010-10-19T22:40:00Z">
            <w:r>
              <w:rPr>
                <w:noProof/>
              </w:rPr>
              <w:t>11.4.3</w:t>
            </w:r>
            <w:r>
              <w:rPr>
                <w:rFonts w:eastAsiaTheme="minorEastAsia" w:cstheme="minorBidi"/>
                <w:noProof/>
                <w:kern w:val="0"/>
                <w:sz w:val="24"/>
                <w:szCs w:val="24"/>
                <w:lang w:eastAsia="en-US" w:bidi="ar-SA"/>
              </w:rPr>
              <w:tab/>
            </w:r>
            <w:r>
              <w:rPr>
                <w:noProof/>
              </w:rPr>
              <w:t>Control Board</w:t>
            </w:r>
            <w:r>
              <w:rPr>
                <w:noProof/>
              </w:rPr>
              <w:tab/>
            </w:r>
            <w:r w:rsidR="00B9204B">
              <w:rPr>
                <w:noProof/>
              </w:rPr>
              <w:fldChar w:fldCharType="begin"/>
            </w:r>
            <w:r>
              <w:rPr>
                <w:noProof/>
              </w:rPr>
              <w:instrText xml:space="preserve"> PAGEREF _Toc149147496 \h </w:instrText>
            </w:r>
          </w:ins>
          <w:r w:rsidR="00B9204B">
            <w:rPr>
              <w:noProof/>
            </w:rPr>
          </w:r>
          <w:r w:rsidR="00B9204B">
            <w:rPr>
              <w:noProof/>
            </w:rPr>
            <w:fldChar w:fldCharType="separate"/>
          </w:r>
          <w:ins w:id="584" w:author="Jared" w:date="2010-10-20T12:33:00Z">
            <w:r w:rsidR="000D3E7E">
              <w:rPr>
                <w:noProof/>
              </w:rPr>
              <w:t>120</w:t>
            </w:r>
          </w:ins>
          <w:ins w:id="585" w:author="Jared" w:date="2010-10-19T22:40:00Z">
            <w:r w:rsidR="00B9204B">
              <w:rPr>
                <w:noProof/>
              </w:rPr>
              <w:fldChar w:fldCharType="end"/>
            </w:r>
          </w:ins>
        </w:p>
        <w:p w14:paraId="75C04D3A" w14:textId="77777777" w:rsidR="00B97C32" w:rsidRDefault="00B97C32">
          <w:pPr>
            <w:pStyle w:val="TOC2"/>
            <w:numPr>
              <w:ins w:id="586" w:author="Jared" w:date="2010-10-19T22:40:00Z"/>
            </w:numPr>
            <w:tabs>
              <w:tab w:val="left" w:pos="922"/>
              <w:tab w:val="right" w:leader="dot" w:pos="9350"/>
            </w:tabs>
            <w:rPr>
              <w:ins w:id="587" w:author="Jared" w:date="2010-10-19T22:40:00Z"/>
              <w:rFonts w:eastAsiaTheme="minorEastAsia" w:cstheme="minorBidi"/>
              <w:b w:val="0"/>
              <w:noProof/>
              <w:kern w:val="0"/>
              <w:sz w:val="24"/>
              <w:szCs w:val="24"/>
              <w:lang w:eastAsia="en-US" w:bidi="ar-SA"/>
            </w:rPr>
          </w:pPr>
          <w:ins w:id="588" w:author="Jared" w:date="2010-10-19T22:40:00Z">
            <w:r>
              <w:rPr>
                <w:noProof/>
              </w:rPr>
              <w:t>11.5</w:t>
            </w:r>
            <w:r>
              <w:rPr>
                <w:rFonts w:eastAsiaTheme="minorEastAsia" w:cstheme="minorBidi"/>
                <w:b w:val="0"/>
                <w:noProof/>
                <w:kern w:val="0"/>
                <w:sz w:val="24"/>
                <w:szCs w:val="24"/>
                <w:lang w:eastAsia="en-US" w:bidi="ar-SA"/>
              </w:rPr>
              <w:tab/>
            </w:r>
            <w:r>
              <w:rPr>
                <w:noProof/>
              </w:rPr>
              <w:t>IMU Testing Methods:</w:t>
            </w:r>
            <w:r>
              <w:rPr>
                <w:noProof/>
              </w:rPr>
              <w:tab/>
            </w:r>
            <w:r w:rsidR="00B9204B">
              <w:rPr>
                <w:noProof/>
              </w:rPr>
              <w:fldChar w:fldCharType="begin"/>
            </w:r>
            <w:r>
              <w:rPr>
                <w:noProof/>
              </w:rPr>
              <w:instrText xml:space="preserve"> PAGEREF _Toc149147497 \h </w:instrText>
            </w:r>
          </w:ins>
          <w:r w:rsidR="00B9204B">
            <w:rPr>
              <w:noProof/>
            </w:rPr>
          </w:r>
          <w:r w:rsidR="00B9204B">
            <w:rPr>
              <w:noProof/>
            </w:rPr>
            <w:fldChar w:fldCharType="separate"/>
          </w:r>
          <w:ins w:id="589" w:author="Jared" w:date="2010-10-20T12:33:00Z">
            <w:r w:rsidR="000D3E7E">
              <w:rPr>
                <w:noProof/>
              </w:rPr>
              <w:t>120</w:t>
            </w:r>
          </w:ins>
          <w:ins w:id="590" w:author="Jared" w:date="2010-10-19T22:40:00Z">
            <w:r w:rsidR="00B9204B">
              <w:rPr>
                <w:noProof/>
              </w:rPr>
              <w:fldChar w:fldCharType="end"/>
            </w:r>
          </w:ins>
        </w:p>
        <w:p w14:paraId="6D5FA3AD" w14:textId="77777777" w:rsidR="00B97C32" w:rsidRDefault="00B97C32">
          <w:pPr>
            <w:pStyle w:val="TOC3"/>
            <w:numPr>
              <w:ins w:id="591" w:author="Jared" w:date="2010-10-19T22:40:00Z"/>
            </w:numPr>
            <w:tabs>
              <w:tab w:val="left" w:pos="1298"/>
              <w:tab w:val="right" w:leader="dot" w:pos="9350"/>
            </w:tabs>
            <w:rPr>
              <w:ins w:id="592" w:author="Jared" w:date="2010-10-19T22:40:00Z"/>
              <w:rFonts w:eastAsiaTheme="minorEastAsia" w:cstheme="minorBidi"/>
              <w:noProof/>
              <w:kern w:val="0"/>
              <w:sz w:val="24"/>
              <w:szCs w:val="24"/>
              <w:lang w:eastAsia="en-US" w:bidi="ar-SA"/>
            </w:rPr>
          </w:pPr>
          <w:ins w:id="593" w:author="Jared" w:date="2010-10-19T22:40:00Z">
            <w:r>
              <w:rPr>
                <w:noProof/>
              </w:rPr>
              <w:t>11.5.1</w:t>
            </w:r>
            <w:r>
              <w:rPr>
                <w:rFonts w:eastAsiaTheme="minorEastAsia" w:cstheme="minorBidi"/>
                <w:noProof/>
                <w:kern w:val="0"/>
                <w:sz w:val="24"/>
                <w:szCs w:val="24"/>
                <w:lang w:eastAsia="en-US" w:bidi="ar-SA"/>
              </w:rPr>
              <w:tab/>
            </w:r>
            <w:r>
              <w:rPr>
                <w:noProof/>
              </w:rPr>
              <w:t>Sensor Testing</w:t>
            </w:r>
            <w:r>
              <w:rPr>
                <w:noProof/>
              </w:rPr>
              <w:tab/>
            </w:r>
            <w:r w:rsidR="00B9204B">
              <w:rPr>
                <w:noProof/>
              </w:rPr>
              <w:fldChar w:fldCharType="begin"/>
            </w:r>
            <w:r>
              <w:rPr>
                <w:noProof/>
              </w:rPr>
              <w:instrText xml:space="preserve"> PAGEREF _Toc149147498 \h </w:instrText>
            </w:r>
          </w:ins>
          <w:r w:rsidR="00B9204B">
            <w:rPr>
              <w:noProof/>
            </w:rPr>
          </w:r>
          <w:r w:rsidR="00B9204B">
            <w:rPr>
              <w:noProof/>
            </w:rPr>
            <w:fldChar w:fldCharType="separate"/>
          </w:r>
          <w:ins w:id="594" w:author="Jared" w:date="2010-10-20T12:33:00Z">
            <w:r w:rsidR="000D3E7E">
              <w:rPr>
                <w:noProof/>
              </w:rPr>
              <w:t>121</w:t>
            </w:r>
          </w:ins>
          <w:ins w:id="595" w:author="Jared" w:date="2010-10-19T22:40:00Z">
            <w:r w:rsidR="00B9204B">
              <w:rPr>
                <w:noProof/>
              </w:rPr>
              <w:fldChar w:fldCharType="end"/>
            </w:r>
          </w:ins>
        </w:p>
        <w:p w14:paraId="09171C90" w14:textId="77777777" w:rsidR="00B97C32" w:rsidRDefault="00B97C32">
          <w:pPr>
            <w:pStyle w:val="TOC3"/>
            <w:numPr>
              <w:ins w:id="596" w:author="Jared" w:date="2010-10-19T22:40:00Z"/>
            </w:numPr>
            <w:tabs>
              <w:tab w:val="left" w:pos="1298"/>
              <w:tab w:val="right" w:leader="dot" w:pos="9350"/>
            </w:tabs>
            <w:rPr>
              <w:ins w:id="597" w:author="Jared" w:date="2010-10-19T22:40:00Z"/>
              <w:rFonts w:eastAsiaTheme="minorEastAsia" w:cstheme="minorBidi"/>
              <w:noProof/>
              <w:kern w:val="0"/>
              <w:sz w:val="24"/>
              <w:szCs w:val="24"/>
              <w:lang w:eastAsia="en-US" w:bidi="ar-SA"/>
            </w:rPr>
          </w:pPr>
          <w:ins w:id="598" w:author="Jared" w:date="2010-10-19T22:40:00Z">
            <w:r>
              <w:rPr>
                <w:noProof/>
              </w:rPr>
              <w:t>11.5.2</w:t>
            </w:r>
            <w:r>
              <w:rPr>
                <w:rFonts w:eastAsiaTheme="minorEastAsia" w:cstheme="minorBidi"/>
                <w:noProof/>
                <w:kern w:val="0"/>
                <w:sz w:val="24"/>
                <w:szCs w:val="24"/>
                <w:lang w:eastAsia="en-US" w:bidi="ar-SA"/>
              </w:rPr>
              <w:tab/>
            </w:r>
            <w:r>
              <w:rPr>
                <w:noProof/>
              </w:rPr>
              <w:t>IMU Board Testing and Verification</w:t>
            </w:r>
            <w:r>
              <w:rPr>
                <w:noProof/>
              </w:rPr>
              <w:tab/>
            </w:r>
            <w:r w:rsidR="00B9204B">
              <w:rPr>
                <w:noProof/>
              </w:rPr>
              <w:fldChar w:fldCharType="begin"/>
            </w:r>
            <w:r>
              <w:rPr>
                <w:noProof/>
              </w:rPr>
              <w:instrText xml:space="preserve"> PAGEREF _Toc149147499 \h </w:instrText>
            </w:r>
          </w:ins>
          <w:r w:rsidR="00B9204B">
            <w:rPr>
              <w:noProof/>
            </w:rPr>
          </w:r>
          <w:r w:rsidR="00B9204B">
            <w:rPr>
              <w:noProof/>
            </w:rPr>
            <w:fldChar w:fldCharType="separate"/>
          </w:r>
          <w:ins w:id="599" w:author="Jared" w:date="2010-10-20T12:33:00Z">
            <w:r w:rsidR="000D3E7E">
              <w:rPr>
                <w:noProof/>
              </w:rPr>
              <w:t>121</w:t>
            </w:r>
          </w:ins>
          <w:ins w:id="600" w:author="Jared" w:date="2010-10-19T22:40:00Z">
            <w:r w:rsidR="00B9204B">
              <w:rPr>
                <w:noProof/>
              </w:rPr>
              <w:fldChar w:fldCharType="end"/>
            </w:r>
          </w:ins>
        </w:p>
        <w:p w14:paraId="56AF6567" w14:textId="77777777" w:rsidR="00B97C32" w:rsidRDefault="00B97C32">
          <w:pPr>
            <w:pStyle w:val="TOC3"/>
            <w:numPr>
              <w:ins w:id="601" w:author="Jared" w:date="2010-10-19T22:40:00Z"/>
            </w:numPr>
            <w:tabs>
              <w:tab w:val="left" w:pos="1298"/>
              <w:tab w:val="right" w:leader="dot" w:pos="9350"/>
            </w:tabs>
            <w:rPr>
              <w:ins w:id="602" w:author="Jared" w:date="2010-10-19T22:40:00Z"/>
              <w:rFonts w:eastAsiaTheme="minorEastAsia" w:cstheme="minorBidi"/>
              <w:noProof/>
              <w:kern w:val="0"/>
              <w:sz w:val="24"/>
              <w:szCs w:val="24"/>
              <w:lang w:eastAsia="en-US" w:bidi="ar-SA"/>
            </w:rPr>
          </w:pPr>
          <w:ins w:id="603" w:author="Jared" w:date="2010-10-19T22:40:00Z">
            <w:r>
              <w:rPr>
                <w:noProof/>
              </w:rPr>
              <w:t>11.5.3</w:t>
            </w:r>
            <w:r>
              <w:rPr>
                <w:rFonts w:eastAsiaTheme="minorEastAsia" w:cstheme="minorBidi"/>
                <w:noProof/>
                <w:kern w:val="0"/>
                <w:sz w:val="24"/>
                <w:szCs w:val="24"/>
                <w:lang w:eastAsia="en-US" w:bidi="ar-SA"/>
              </w:rPr>
              <w:tab/>
            </w:r>
            <w:r>
              <w:rPr>
                <w:noProof/>
              </w:rPr>
              <w:t>IMU Testing</w:t>
            </w:r>
            <w:r>
              <w:rPr>
                <w:noProof/>
              </w:rPr>
              <w:tab/>
            </w:r>
            <w:r w:rsidR="00B9204B">
              <w:rPr>
                <w:noProof/>
              </w:rPr>
              <w:fldChar w:fldCharType="begin"/>
            </w:r>
            <w:r>
              <w:rPr>
                <w:noProof/>
              </w:rPr>
              <w:instrText xml:space="preserve"> PAGEREF _Toc149147500 \h </w:instrText>
            </w:r>
          </w:ins>
          <w:r w:rsidR="00B9204B">
            <w:rPr>
              <w:noProof/>
            </w:rPr>
          </w:r>
          <w:r w:rsidR="00B9204B">
            <w:rPr>
              <w:noProof/>
            </w:rPr>
            <w:fldChar w:fldCharType="separate"/>
          </w:r>
          <w:ins w:id="604" w:author="Jared" w:date="2010-10-20T12:33:00Z">
            <w:r w:rsidR="000D3E7E">
              <w:rPr>
                <w:noProof/>
              </w:rPr>
              <w:t>122</w:t>
            </w:r>
          </w:ins>
          <w:ins w:id="605" w:author="Jared" w:date="2010-10-19T22:40:00Z">
            <w:r w:rsidR="00B9204B">
              <w:rPr>
                <w:noProof/>
              </w:rPr>
              <w:fldChar w:fldCharType="end"/>
            </w:r>
          </w:ins>
        </w:p>
        <w:p w14:paraId="21D1F6E3" w14:textId="77777777" w:rsidR="00B97C32" w:rsidRDefault="00B97C32">
          <w:pPr>
            <w:pStyle w:val="TOC2"/>
            <w:numPr>
              <w:ins w:id="606" w:author="Jared" w:date="2010-10-19T22:40:00Z"/>
            </w:numPr>
            <w:tabs>
              <w:tab w:val="left" w:pos="922"/>
              <w:tab w:val="right" w:leader="dot" w:pos="9350"/>
            </w:tabs>
            <w:rPr>
              <w:ins w:id="607" w:author="Jared" w:date="2010-10-19T22:40:00Z"/>
              <w:rFonts w:eastAsiaTheme="minorEastAsia" w:cstheme="minorBidi"/>
              <w:b w:val="0"/>
              <w:noProof/>
              <w:kern w:val="0"/>
              <w:sz w:val="24"/>
              <w:szCs w:val="24"/>
              <w:lang w:eastAsia="en-US" w:bidi="ar-SA"/>
            </w:rPr>
          </w:pPr>
          <w:ins w:id="608" w:author="Jared" w:date="2010-10-19T22:40:00Z">
            <w:r>
              <w:rPr>
                <w:noProof/>
              </w:rPr>
              <w:t>11.6</w:t>
            </w:r>
            <w:r>
              <w:rPr>
                <w:rFonts w:eastAsiaTheme="minorEastAsia" w:cstheme="minorBidi"/>
                <w:b w:val="0"/>
                <w:noProof/>
                <w:kern w:val="0"/>
                <w:sz w:val="24"/>
                <w:szCs w:val="24"/>
                <w:lang w:eastAsia="en-US" w:bidi="ar-SA"/>
              </w:rPr>
              <w:tab/>
            </w:r>
            <w:r>
              <w:rPr>
                <w:noProof/>
              </w:rPr>
              <w:t>Complete Design Testing</w:t>
            </w:r>
            <w:r>
              <w:rPr>
                <w:noProof/>
              </w:rPr>
              <w:tab/>
            </w:r>
            <w:r w:rsidR="00B9204B">
              <w:rPr>
                <w:noProof/>
              </w:rPr>
              <w:fldChar w:fldCharType="begin"/>
            </w:r>
            <w:r>
              <w:rPr>
                <w:noProof/>
              </w:rPr>
              <w:instrText xml:space="preserve"> PAGEREF _Toc149147501 \h </w:instrText>
            </w:r>
          </w:ins>
          <w:r w:rsidR="00B9204B">
            <w:rPr>
              <w:noProof/>
            </w:rPr>
          </w:r>
          <w:r w:rsidR="00B9204B">
            <w:rPr>
              <w:noProof/>
            </w:rPr>
            <w:fldChar w:fldCharType="separate"/>
          </w:r>
          <w:ins w:id="609" w:author="Jared" w:date="2010-10-20T12:33:00Z">
            <w:r w:rsidR="000D3E7E">
              <w:rPr>
                <w:noProof/>
              </w:rPr>
              <w:t>123</w:t>
            </w:r>
          </w:ins>
          <w:ins w:id="610" w:author="Jared" w:date="2010-10-19T22:40:00Z">
            <w:r w:rsidR="00B9204B">
              <w:rPr>
                <w:noProof/>
              </w:rPr>
              <w:fldChar w:fldCharType="end"/>
            </w:r>
          </w:ins>
        </w:p>
        <w:p w14:paraId="0EF92D79" w14:textId="77777777" w:rsidR="00B97C32" w:rsidRDefault="00B97C32">
          <w:pPr>
            <w:pStyle w:val="TOC2"/>
            <w:numPr>
              <w:ins w:id="611" w:author="Jared" w:date="2010-10-19T22:40:00Z"/>
            </w:numPr>
            <w:tabs>
              <w:tab w:val="left" w:pos="922"/>
              <w:tab w:val="right" w:leader="dot" w:pos="9350"/>
            </w:tabs>
            <w:rPr>
              <w:ins w:id="612" w:author="Jared" w:date="2010-10-19T22:40:00Z"/>
              <w:rFonts w:eastAsiaTheme="minorEastAsia" w:cstheme="minorBidi"/>
              <w:b w:val="0"/>
              <w:noProof/>
              <w:kern w:val="0"/>
              <w:sz w:val="24"/>
              <w:szCs w:val="24"/>
              <w:lang w:eastAsia="en-US" w:bidi="ar-SA"/>
            </w:rPr>
          </w:pPr>
          <w:ins w:id="613" w:author="Jared" w:date="2010-10-19T22:40:00Z">
            <w:r>
              <w:rPr>
                <w:noProof/>
              </w:rPr>
              <w:t>11.7</w:t>
            </w:r>
            <w:r>
              <w:rPr>
                <w:rFonts w:eastAsiaTheme="minorEastAsia" w:cstheme="minorBidi"/>
                <w:b w:val="0"/>
                <w:noProof/>
                <w:kern w:val="0"/>
                <w:sz w:val="24"/>
                <w:szCs w:val="24"/>
                <w:lang w:eastAsia="en-US" w:bidi="ar-SA"/>
              </w:rPr>
              <w:tab/>
            </w:r>
            <w:r>
              <w:rPr>
                <w:noProof/>
              </w:rPr>
              <w:t>Communications Range:</w:t>
            </w:r>
            <w:r>
              <w:rPr>
                <w:noProof/>
              </w:rPr>
              <w:tab/>
            </w:r>
            <w:r w:rsidR="00B9204B">
              <w:rPr>
                <w:noProof/>
              </w:rPr>
              <w:fldChar w:fldCharType="begin"/>
            </w:r>
            <w:r>
              <w:rPr>
                <w:noProof/>
              </w:rPr>
              <w:instrText xml:space="preserve"> PAGEREF _Toc149147502 \h </w:instrText>
            </w:r>
          </w:ins>
          <w:r w:rsidR="00B9204B">
            <w:rPr>
              <w:noProof/>
            </w:rPr>
          </w:r>
          <w:r w:rsidR="00B9204B">
            <w:rPr>
              <w:noProof/>
            </w:rPr>
            <w:fldChar w:fldCharType="separate"/>
          </w:r>
          <w:ins w:id="614" w:author="Jared" w:date="2010-10-20T12:33:00Z">
            <w:r w:rsidR="000D3E7E">
              <w:rPr>
                <w:noProof/>
              </w:rPr>
              <w:t>123</w:t>
            </w:r>
          </w:ins>
          <w:ins w:id="615" w:author="Jared" w:date="2010-10-19T22:40:00Z">
            <w:r w:rsidR="00B9204B">
              <w:rPr>
                <w:noProof/>
              </w:rPr>
              <w:fldChar w:fldCharType="end"/>
            </w:r>
          </w:ins>
        </w:p>
        <w:p w14:paraId="0852279E" w14:textId="77777777" w:rsidR="00B97C32" w:rsidRDefault="00B97C32">
          <w:pPr>
            <w:pStyle w:val="TOC2"/>
            <w:numPr>
              <w:ins w:id="616" w:author="Jared" w:date="2010-10-19T22:40:00Z"/>
            </w:numPr>
            <w:tabs>
              <w:tab w:val="left" w:pos="922"/>
              <w:tab w:val="right" w:leader="dot" w:pos="9350"/>
            </w:tabs>
            <w:rPr>
              <w:ins w:id="617" w:author="Jared" w:date="2010-10-19T22:40:00Z"/>
              <w:rFonts w:eastAsiaTheme="minorEastAsia" w:cstheme="minorBidi"/>
              <w:b w:val="0"/>
              <w:noProof/>
              <w:kern w:val="0"/>
              <w:sz w:val="24"/>
              <w:szCs w:val="24"/>
              <w:lang w:eastAsia="en-US" w:bidi="ar-SA"/>
            </w:rPr>
          </w:pPr>
          <w:ins w:id="618" w:author="Jared" w:date="2010-10-19T22:40:00Z">
            <w:r>
              <w:rPr>
                <w:noProof/>
              </w:rPr>
              <w:t>11.8</w:t>
            </w:r>
            <w:r>
              <w:rPr>
                <w:rFonts w:eastAsiaTheme="minorEastAsia" w:cstheme="minorBidi"/>
                <w:b w:val="0"/>
                <w:noProof/>
                <w:kern w:val="0"/>
                <w:sz w:val="24"/>
                <w:szCs w:val="24"/>
                <w:lang w:eastAsia="en-US" w:bidi="ar-SA"/>
              </w:rPr>
              <w:tab/>
            </w:r>
            <w:r>
              <w:rPr>
                <w:noProof/>
              </w:rPr>
              <w:t>Software:</w:t>
            </w:r>
            <w:r>
              <w:rPr>
                <w:noProof/>
              </w:rPr>
              <w:tab/>
            </w:r>
            <w:r w:rsidR="00B9204B">
              <w:rPr>
                <w:noProof/>
              </w:rPr>
              <w:fldChar w:fldCharType="begin"/>
            </w:r>
            <w:r>
              <w:rPr>
                <w:noProof/>
              </w:rPr>
              <w:instrText xml:space="preserve"> PAGEREF _Toc149147503 \h </w:instrText>
            </w:r>
          </w:ins>
          <w:r w:rsidR="00B9204B">
            <w:rPr>
              <w:noProof/>
            </w:rPr>
          </w:r>
          <w:r w:rsidR="00B9204B">
            <w:rPr>
              <w:noProof/>
            </w:rPr>
            <w:fldChar w:fldCharType="separate"/>
          </w:r>
          <w:ins w:id="619" w:author="Jared" w:date="2010-10-20T12:33:00Z">
            <w:r w:rsidR="000D3E7E">
              <w:rPr>
                <w:noProof/>
              </w:rPr>
              <w:t>124</w:t>
            </w:r>
          </w:ins>
          <w:ins w:id="620" w:author="Jared" w:date="2010-10-19T22:40:00Z">
            <w:r w:rsidR="00B9204B">
              <w:rPr>
                <w:noProof/>
              </w:rPr>
              <w:fldChar w:fldCharType="end"/>
            </w:r>
          </w:ins>
        </w:p>
        <w:p w14:paraId="52C695C4" w14:textId="77777777" w:rsidR="00B97C32" w:rsidRDefault="00B97C32">
          <w:pPr>
            <w:pStyle w:val="TOC2"/>
            <w:numPr>
              <w:ins w:id="621" w:author="Jared" w:date="2010-10-19T22:40:00Z"/>
            </w:numPr>
            <w:tabs>
              <w:tab w:val="left" w:pos="922"/>
              <w:tab w:val="right" w:leader="dot" w:pos="9350"/>
            </w:tabs>
            <w:rPr>
              <w:ins w:id="622" w:author="Jared" w:date="2010-10-19T22:40:00Z"/>
              <w:rFonts w:eastAsiaTheme="minorEastAsia" w:cstheme="minorBidi"/>
              <w:b w:val="0"/>
              <w:noProof/>
              <w:kern w:val="0"/>
              <w:sz w:val="24"/>
              <w:szCs w:val="24"/>
              <w:lang w:eastAsia="en-US" w:bidi="ar-SA"/>
            </w:rPr>
          </w:pPr>
          <w:ins w:id="623" w:author="Jared" w:date="2010-10-19T22:40:00Z">
            <w:r>
              <w:rPr>
                <w:noProof/>
              </w:rPr>
              <w:t>11.9</w:t>
            </w:r>
            <w:r>
              <w:rPr>
                <w:rFonts w:eastAsiaTheme="minorEastAsia" w:cstheme="minorBidi"/>
                <w:b w:val="0"/>
                <w:noProof/>
                <w:kern w:val="0"/>
                <w:sz w:val="24"/>
                <w:szCs w:val="24"/>
                <w:lang w:eastAsia="en-US" w:bidi="ar-SA"/>
              </w:rPr>
              <w:tab/>
            </w:r>
            <w:r>
              <w:rPr>
                <w:noProof/>
              </w:rPr>
              <w:t>User Interface:</w:t>
            </w:r>
            <w:r>
              <w:rPr>
                <w:noProof/>
              </w:rPr>
              <w:tab/>
            </w:r>
            <w:r w:rsidR="00B9204B">
              <w:rPr>
                <w:noProof/>
              </w:rPr>
              <w:fldChar w:fldCharType="begin"/>
            </w:r>
            <w:r>
              <w:rPr>
                <w:noProof/>
              </w:rPr>
              <w:instrText xml:space="preserve"> PAGEREF _Toc149147504 \h </w:instrText>
            </w:r>
          </w:ins>
          <w:r w:rsidR="00B9204B">
            <w:rPr>
              <w:noProof/>
            </w:rPr>
          </w:r>
          <w:r w:rsidR="00B9204B">
            <w:rPr>
              <w:noProof/>
            </w:rPr>
            <w:fldChar w:fldCharType="separate"/>
          </w:r>
          <w:ins w:id="624" w:author="Jared" w:date="2010-10-20T12:33:00Z">
            <w:r w:rsidR="000D3E7E">
              <w:rPr>
                <w:noProof/>
              </w:rPr>
              <w:t>124</w:t>
            </w:r>
          </w:ins>
          <w:ins w:id="625" w:author="Jared" w:date="2010-10-19T22:40:00Z">
            <w:r w:rsidR="00B9204B">
              <w:rPr>
                <w:noProof/>
              </w:rPr>
              <w:fldChar w:fldCharType="end"/>
            </w:r>
          </w:ins>
        </w:p>
        <w:p w14:paraId="276C50FA" w14:textId="77777777" w:rsidR="00B97C32" w:rsidRDefault="00B97C32">
          <w:pPr>
            <w:pStyle w:val="TOC2"/>
            <w:numPr>
              <w:ins w:id="626" w:author="Jared" w:date="2010-10-19T22:40:00Z"/>
            </w:numPr>
            <w:tabs>
              <w:tab w:val="left" w:pos="1052"/>
              <w:tab w:val="right" w:leader="dot" w:pos="9350"/>
            </w:tabs>
            <w:rPr>
              <w:ins w:id="627" w:author="Jared" w:date="2010-10-19T22:40:00Z"/>
              <w:rFonts w:eastAsiaTheme="minorEastAsia" w:cstheme="minorBidi"/>
              <w:b w:val="0"/>
              <w:noProof/>
              <w:kern w:val="0"/>
              <w:sz w:val="24"/>
              <w:szCs w:val="24"/>
              <w:lang w:eastAsia="en-US" w:bidi="ar-SA"/>
            </w:rPr>
          </w:pPr>
          <w:ins w:id="628" w:author="Jared" w:date="2010-10-19T22:40:00Z">
            <w:r>
              <w:rPr>
                <w:noProof/>
              </w:rPr>
              <w:t>11.10</w:t>
            </w:r>
            <w:r>
              <w:rPr>
                <w:rFonts w:eastAsiaTheme="minorEastAsia" w:cstheme="minorBidi"/>
                <w:b w:val="0"/>
                <w:noProof/>
                <w:kern w:val="0"/>
                <w:sz w:val="24"/>
                <w:szCs w:val="24"/>
                <w:lang w:eastAsia="en-US" w:bidi="ar-SA"/>
              </w:rPr>
              <w:tab/>
            </w:r>
            <w:r>
              <w:rPr>
                <w:noProof/>
              </w:rPr>
              <w:t>Cold Start Test</w:t>
            </w:r>
            <w:r>
              <w:rPr>
                <w:noProof/>
              </w:rPr>
              <w:tab/>
            </w:r>
            <w:r w:rsidR="00B9204B">
              <w:rPr>
                <w:noProof/>
              </w:rPr>
              <w:fldChar w:fldCharType="begin"/>
            </w:r>
            <w:r>
              <w:rPr>
                <w:noProof/>
              </w:rPr>
              <w:instrText xml:space="preserve"> PAGEREF _Toc149147505 \h </w:instrText>
            </w:r>
          </w:ins>
          <w:r w:rsidR="00B9204B">
            <w:rPr>
              <w:noProof/>
            </w:rPr>
          </w:r>
          <w:r w:rsidR="00B9204B">
            <w:rPr>
              <w:noProof/>
            </w:rPr>
            <w:fldChar w:fldCharType="separate"/>
          </w:r>
          <w:ins w:id="629" w:author="Jared" w:date="2010-10-20T12:33:00Z">
            <w:r w:rsidR="000D3E7E">
              <w:rPr>
                <w:noProof/>
              </w:rPr>
              <w:t>125</w:t>
            </w:r>
          </w:ins>
          <w:ins w:id="630" w:author="Jared" w:date="2010-10-19T22:40:00Z">
            <w:r w:rsidR="00B9204B">
              <w:rPr>
                <w:noProof/>
              </w:rPr>
              <w:fldChar w:fldCharType="end"/>
            </w:r>
          </w:ins>
        </w:p>
        <w:p w14:paraId="016B5952" w14:textId="77777777" w:rsidR="00B97C32" w:rsidRDefault="00B97C32">
          <w:pPr>
            <w:pStyle w:val="TOC2"/>
            <w:numPr>
              <w:ins w:id="631" w:author="Jared" w:date="2010-10-19T22:40:00Z"/>
            </w:numPr>
            <w:tabs>
              <w:tab w:val="left" w:pos="1052"/>
              <w:tab w:val="right" w:leader="dot" w:pos="9350"/>
            </w:tabs>
            <w:rPr>
              <w:ins w:id="632" w:author="Jared" w:date="2010-10-19T22:40:00Z"/>
              <w:rFonts w:eastAsiaTheme="minorEastAsia" w:cstheme="minorBidi"/>
              <w:b w:val="0"/>
              <w:noProof/>
              <w:kern w:val="0"/>
              <w:sz w:val="24"/>
              <w:szCs w:val="24"/>
              <w:lang w:eastAsia="en-US" w:bidi="ar-SA"/>
            </w:rPr>
          </w:pPr>
          <w:ins w:id="633" w:author="Jared" w:date="2010-10-19T22:40:00Z">
            <w:r>
              <w:rPr>
                <w:noProof/>
              </w:rPr>
              <w:t>11.11</w:t>
            </w:r>
            <w:r>
              <w:rPr>
                <w:rFonts w:eastAsiaTheme="minorEastAsia" w:cstheme="minorBidi"/>
                <w:b w:val="0"/>
                <w:noProof/>
                <w:kern w:val="0"/>
                <w:sz w:val="24"/>
                <w:szCs w:val="24"/>
                <w:lang w:eastAsia="en-US" w:bidi="ar-SA"/>
              </w:rPr>
              <w:tab/>
            </w:r>
            <w:r>
              <w:rPr>
                <w:noProof/>
              </w:rPr>
              <w:t>Video Stream Delay</w:t>
            </w:r>
            <w:r>
              <w:rPr>
                <w:noProof/>
              </w:rPr>
              <w:tab/>
            </w:r>
            <w:r w:rsidR="00B9204B">
              <w:rPr>
                <w:noProof/>
              </w:rPr>
              <w:fldChar w:fldCharType="begin"/>
            </w:r>
            <w:r>
              <w:rPr>
                <w:noProof/>
              </w:rPr>
              <w:instrText xml:space="preserve"> PAGEREF _Toc149147506 \h </w:instrText>
            </w:r>
          </w:ins>
          <w:r w:rsidR="00B9204B">
            <w:rPr>
              <w:noProof/>
            </w:rPr>
          </w:r>
          <w:r w:rsidR="00B9204B">
            <w:rPr>
              <w:noProof/>
            </w:rPr>
            <w:fldChar w:fldCharType="separate"/>
          </w:r>
          <w:ins w:id="634" w:author="Jared" w:date="2010-10-20T12:33:00Z">
            <w:r w:rsidR="000D3E7E">
              <w:rPr>
                <w:noProof/>
              </w:rPr>
              <w:t>125</w:t>
            </w:r>
          </w:ins>
          <w:ins w:id="635" w:author="Jared" w:date="2010-10-19T22:40:00Z">
            <w:r w:rsidR="00B9204B">
              <w:rPr>
                <w:noProof/>
              </w:rPr>
              <w:fldChar w:fldCharType="end"/>
            </w:r>
          </w:ins>
        </w:p>
        <w:p w14:paraId="0E4E51BE" w14:textId="77777777" w:rsidR="00B97C32" w:rsidRDefault="00B97C32">
          <w:pPr>
            <w:pStyle w:val="TOC1"/>
            <w:numPr>
              <w:ins w:id="636" w:author="Jared" w:date="2010-10-19T22:40:00Z"/>
            </w:numPr>
            <w:tabs>
              <w:tab w:val="left" w:pos="240"/>
              <w:tab w:val="right" w:leader="dot" w:pos="9350"/>
            </w:tabs>
            <w:rPr>
              <w:ins w:id="637" w:author="Jared" w:date="2010-10-19T22:40:00Z"/>
              <w:rFonts w:eastAsiaTheme="minorEastAsia" w:cstheme="minorBidi"/>
              <w:b w:val="0"/>
              <w:noProof/>
              <w:kern w:val="0"/>
              <w:lang w:eastAsia="en-US" w:bidi="ar-SA"/>
            </w:rPr>
          </w:pPr>
          <w:ins w:id="638" w:author="Jared" w:date="2010-10-19T22:40:00Z">
            <w:r>
              <w:rPr>
                <w:rFonts w:eastAsiaTheme="minorEastAsia" w:cstheme="minorBidi"/>
                <w:b w:val="0"/>
                <w:noProof/>
                <w:kern w:val="0"/>
                <w:lang w:eastAsia="en-US" w:bidi="ar-SA"/>
              </w:rPr>
              <w:tab/>
            </w:r>
            <w:r>
              <w:rPr>
                <w:noProof/>
              </w:rPr>
              <w:t>Budget</w:t>
            </w:r>
            <w:r>
              <w:rPr>
                <w:noProof/>
              </w:rPr>
              <w:tab/>
            </w:r>
            <w:r w:rsidR="00B9204B">
              <w:rPr>
                <w:noProof/>
              </w:rPr>
              <w:fldChar w:fldCharType="begin"/>
            </w:r>
            <w:r>
              <w:rPr>
                <w:noProof/>
              </w:rPr>
              <w:instrText xml:space="preserve"> PAGEREF _Toc149147507 \h </w:instrText>
            </w:r>
          </w:ins>
          <w:r w:rsidR="00B9204B">
            <w:rPr>
              <w:noProof/>
            </w:rPr>
          </w:r>
          <w:r w:rsidR="00B9204B">
            <w:rPr>
              <w:noProof/>
            </w:rPr>
            <w:fldChar w:fldCharType="separate"/>
          </w:r>
          <w:ins w:id="639" w:author="Jared" w:date="2010-10-20T12:33:00Z">
            <w:r w:rsidR="000D3E7E">
              <w:rPr>
                <w:noProof/>
              </w:rPr>
              <w:t>126</w:t>
            </w:r>
          </w:ins>
          <w:ins w:id="640" w:author="Jared" w:date="2010-10-19T22:40:00Z">
            <w:r w:rsidR="00B9204B">
              <w:rPr>
                <w:noProof/>
              </w:rPr>
              <w:fldChar w:fldCharType="end"/>
            </w:r>
          </w:ins>
        </w:p>
        <w:p w14:paraId="6DA2AD47" w14:textId="77777777" w:rsidR="00B97C32" w:rsidRDefault="00B97C32">
          <w:pPr>
            <w:pStyle w:val="TOC1"/>
            <w:numPr>
              <w:ins w:id="641" w:author="Jared" w:date="2010-10-19T22:40:00Z"/>
            </w:numPr>
            <w:tabs>
              <w:tab w:val="right" w:leader="dot" w:pos="9350"/>
            </w:tabs>
            <w:rPr>
              <w:ins w:id="642" w:author="Jared" w:date="2010-10-19T22:40:00Z"/>
              <w:rFonts w:eastAsiaTheme="minorEastAsia" w:cstheme="minorBidi"/>
              <w:b w:val="0"/>
              <w:noProof/>
              <w:kern w:val="0"/>
              <w:lang w:eastAsia="en-US" w:bidi="ar-SA"/>
            </w:rPr>
          </w:pPr>
          <w:ins w:id="643" w:author="Jared" w:date="2010-10-19T22:40:00Z">
            <w:r>
              <w:rPr>
                <w:noProof/>
              </w:rPr>
              <w:t>12.0</w:t>
            </w:r>
            <w:r>
              <w:rPr>
                <w:noProof/>
              </w:rPr>
              <w:tab/>
            </w:r>
            <w:r w:rsidR="00B9204B">
              <w:rPr>
                <w:noProof/>
              </w:rPr>
              <w:fldChar w:fldCharType="begin"/>
            </w:r>
            <w:r>
              <w:rPr>
                <w:noProof/>
              </w:rPr>
              <w:instrText xml:space="preserve"> PAGEREF _Toc149147508 \h </w:instrText>
            </w:r>
          </w:ins>
          <w:r w:rsidR="00B9204B">
            <w:rPr>
              <w:noProof/>
            </w:rPr>
          </w:r>
          <w:r w:rsidR="00B9204B">
            <w:rPr>
              <w:noProof/>
            </w:rPr>
            <w:fldChar w:fldCharType="separate"/>
          </w:r>
          <w:ins w:id="644" w:author="Jared" w:date="2010-10-20T12:33:00Z">
            <w:r w:rsidR="000D3E7E">
              <w:rPr>
                <w:noProof/>
              </w:rPr>
              <w:t>126</w:t>
            </w:r>
          </w:ins>
          <w:ins w:id="645" w:author="Jared" w:date="2010-10-19T22:40:00Z">
            <w:r w:rsidR="00B9204B">
              <w:rPr>
                <w:noProof/>
              </w:rPr>
              <w:fldChar w:fldCharType="end"/>
            </w:r>
          </w:ins>
        </w:p>
        <w:p w14:paraId="14DE7E89" w14:textId="77777777" w:rsidR="00B97C32" w:rsidRDefault="00B97C32">
          <w:pPr>
            <w:pStyle w:val="TOC1"/>
            <w:numPr>
              <w:ins w:id="646" w:author="Jared" w:date="2010-10-19T22:40:00Z"/>
            </w:numPr>
            <w:tabs>
              <w:tab w:val="right" w:leader="dot" w:pos="9350"/>
            </w:tabs>
            <w:rPr>
              <w:ins w:id="647" w:author="Jared" w:date="2010-10-19T22:40:00Z"/>
              <w:rFonts w:eastAsiaTheme="minorEastAsia" w:cstheme="minorBidi"/>
              <w:b w:val="0"/>
              <w:noProof/>
              <w:kern w:val="0"/>
              <w:lang w:eastAsia="en-US" w:bidi="ar-SA"/>
            </w:rPr>
          </w:pPr>
          <w:ins w:id="648" w:author="Jared" w:date="2010-10-19T22:40:00Z">
            <w:r>
              <w:rPr>
                <w:noProof/>
              </w:rPr>
              <w:t>Appendix A: Works Cited</w:t>
            </w:r>
            <w:r>
              <w:rPr>
                <w:noProof/>
              </w:rPr>
              <w:tab/>
            </w:r>
            <w:r w:rsidR="00B9204B">
              <w:rPr>
                <w:noProof/>
              </w:rPr>
              <w:fldChar w:fldCharType="begin"/>
            </w:r>
            <w:r>
              <w:rPr>
                <w:noProof/>
              </w:rPr>
              <w:instrText xml:space="preserve"> PAGEREF _Toc149147509 \h </w:instrText>
            </w:r>
          </w:ins>
          <w:r w:rsidR="00B9204B">
            <w:rPr>
              <w:noProof/>
            </w:rPr>
          </w:r>
          <w:r w:rsidR="00B9204B">
            <w:rPr>
              <w:noProof/>
            </w:rPr>
            <w:fldChar w:fldCharType="separate"/>
          </w:r>
          <w:ins w:id="649" w:author="Jared" w:date="2010-10-20T12:33:00Z">
            <w:r w:rsidR="000D3E7E">
              <w:rPr>
                <w:noProof/>
              </w:rPr>
              <w:t>128</w:t>
            </w:r>
          </w:ins>
          <w:ins w:id="650" w:author="Jared" w:date="2010-10-19T22:40:00Z">
            <w:r w:rsidR="00B9204B">
              <w:rPr>
                <w:noProof/>
              </w:rPr>
              <w:fldChar w:fldCharType="end"/>
            </w:r>
          </w:ins>
        </w:p>
        <w:p w14:paraId="36A901B2" w14:textId="77777777" w:rsidR="00B97C32" w:rsidRDefault="00B97C32">
          <w:pPr>
            <w:pStyle w:val="TOC1"/>
            <w:numPr>
              <w:ins w:id="651" w:author="Jared" w:date="2010-10-19T22:40:00Z"/>
            </w:numPr>
            <w:tabs>
              <w:tab w:val="right" w:leader="dot" w:pos="9350"/>
            </w:tabs>
            <w:rPr>
              <w:ins w:id="652" w:author="Jared" w:date="2010-10-19T22:40:00Z"/>
              <w:rFonts w:eastAsiaTheme="minorEastAsia" w:cstheme="minorBidi"/>
              <w:b w:val="0"/>
              <w:noProof/>
              <w:kern w:val="0"/>
              <w:lang w:eastAsia="en-US" w:bidi="ar-SA"/>
            </w:rPr>
          </w:pPr>
          <w:ins w:id="653" w:author="Jared" w:date="2010-10-19T22:40:00Z">
            <w:r>
              <w:rPr>
                <w:noProof/>
              </w:rPr>
              <w:t>Appendix B: Figure Permissions</w:t>
            </w:r>
            <w:r>
              <w:rPr>
                <w:noProof/>
              </w:rPr>
              <w:tab/>
            </w:r>
            <w:r w:rsidR="00B9204B">
              <w:rPr>
                <w:noProof/>
              </w:rPr>
              <w:fldChar w:fldCharType="begin"/>
            </w:r>
            <w:r>
              <w:rPr>
                <w:noProof/>
              </w:rPr>
              <w:instrText xml:space="preserve"> PAGEREF _Toc149147510 \h </w:instrText>
            </w:r>
          </w:ins>
          <w:r w:rsidR="00B9204B">
            <w:rPr>
              <w:noProof/>
            </w:rPr>
          </w:r>
          <w:r w:rsidR="00B9204B">
            <w:rPr>
              <w:noProof/>
            </w:rPr>
            <w:fldChar w:fldCharType="separate"/>
          </w:r>
          <w:ins w:id="654" w:author="Jared" w:date="2010-10-20T12:33:00Z">
            <w:r w:rsidR="000D3E7E">
              <w:rPr>
                <w:noProof/>
              </w:rPr>
              <w:t>132</w:t>
            </w:r>
          </w:ins>
          <w:ins w:id="655" w:author="Jared" w:date="2010-10-19T22:40:00Z">
            <w:r w:rsidR="00B9204B">
              <w:rPr>
                <w:noProof/>
              </w:rPr>
              <w:fldChar w:fldCharType="end"/>
            </w:r>
          </w:ins>
        </w:p>
        <w:p w14:paraId="0CB2DEC9" w14:textId="77777777" w:rsidR="00FA441E" w:rsidDel="00400901" w:rsidRDefault="004C1DE5">
          <w:pPr>
            <w:pStyle w:val="TOC1"/>
            <w:tabs>
              <w:tab w:val="left" w:pos="580"/>
              <w:tab w:val="right" w:leader="dot" w:pos="9350"/>
            </w:tabs>
            <w:rPr>
              <w:del w:id="656" w:author="Jared" w:date="2010-08-04T01:01:00Z"/>
              <w:rFonts w:eastAsiaTheme="minorEastAsia" w:cstheme="minorBidi"/>
              <w:b w:val="0"/>
              <w:noProof/>
              <w:kern w:val="0"/>
              <w:lang w:eastAsia="en-US" w:bidi="ar-SA"/>
            </w:rPr>
          </w:pPr>
          <w:ins w:id="657" w:author="John" w:date="2010-10-19T17:54:00Z">
            <w:del w:id="658" w:author="Jared" w:date="2010-10-19T22:01:00Z">
              <w:r w:rsidDel="004F691B">
                <w:rPr>
                  <w:noProof/>
                </w:rPr>
                <w:delText>7899101113171820212222222324252728283032323334353535363738384042424242434545484849495151535354575859636363646565666869707171727374757777787879808182838385858686888888898990919193949595969697101102103104107116117117118118119119119120120121121122123124124124125125126128132</w:delText>
              </w:r>
            </w:del>
          </w:ins>
          <w:del w:id="659" w:author="Jared" w:date="2010-08-04T01:01:00Z">
            <w:r w:rsidR="00FA441E" w:rsidDel="00400901">
              <w:rPr>
                <w:noProof/>
              </w:rPr>
              <w:delText>1.0</w:delText>
            </w:r>
            <w:r w:rsidR="00FA441E" w:rsidDel="00400901">
              <w:rPr>
                <w:rFonts w:eastAsiaTheme="minorEastAsia" w:cstheme="minorBidi"/>
                <w:b w:val="0"/>
                <w:noProof/>
                <w:kern w:val="0"/>
                <w:lang w:eastAsia="en-US" w:bidi="ar-SA"/>
              </w:rPr>
              <w:tab/>
            </w:r>
            <w:r w:rsidR="00FA441E" w:rsidDel="00400901">
              <w:rPr>
                <w:noProof/>
              </w:rPr>
              <w:delText>Executive Summary</w:delText>
            </w:r>
            <w:r w:rsidR="00FA441E" w:rsidDel="00400901">
              <w:rPr>
                <w:noProof/>
              </w:rPr>
              <w:tab/>
            </w:r>
            <w:r w:rsidR="00C43AAF" w:rsidDel="00400901">
              <w:rPr>
                <w:noProof/>
              </w:rPr>
              <w:delText>1</w:delText>
            </w:r>
          </w:del>
        </w:p>
        <w:p w14:paraId="451985AF" w14:textId="77777777" w:rsidR="00FA441E" w:rsidDel="00400901" w:rsidRDefault="00FA441E">
          <w:pPr>
            <w:pStyle w:val="TOC1"/>
            <w:tabs>
              <w:tab w:val="left" w:pos="580"/>
              <w:tab w:val="right" w:leader="dot" w:pos="9350"/>
            </w:tabs>
            <w:rPr>
              <w:del w:id="660" w:author="Jared" w:date="2010-08-04T01:01:00Z"/>
              <w:rFonts w:eastAsiaTheme="minorEastAsia" w:cstheme="minorBidi"/>
              <w:b w:val="0"/>
              <w:noProof/>
              <w:kern w:val="0"/>
              <w:lang w:eastAsia="en-US" w:bidi="ar-SA"/>
            </w:rPr>
          </w:pPr>
          <w:del w:id="661" w:author="Jared" w:date="2010-08-04T01:01:00Z">
            <w:r w:rsidDel="00400901">
              <w:rPr>
                <w:noProof/>
              </w:rPr>
              <w:delText>2.0</w:delText>
            </w:r>
            <w:r w:rsidDel="00400901">
              <w:rPr>
                <w:rFonts w:eastAsiaTheme="minorEastAsia" w:cstheme="minorBidi"/>
                <w:b w:val="0"/>
                <w:noProof/>
                <w:kern w:val="0"/>
                <w:lang w:eastAsia="en-US" w:bidi="ar-SA"/>
              </w:rPr>
              <w:tab/>
            </w:r>
            <w:r w:rsidDel="00400901">
              <w:rPr>
                <w:noProof/>
              </w:rPr>
              <w:delText>Motivation</w:delText>
            </w:r>
            <w:r w:rsidDel="00400901">
              <w:rPr>
                <w:noProof/>
              </w:rPr>
              <w:tab/>
            </w:r>
            <w:r w:rsidR="00C43AAF" w:rsidDel="00400901">
              <w:rPr>
                <w:noProof/>
              </w:rPr>
              <w:delText>2</w:delText>
            </w:r>
          </w:del>
        </w:p>
        <w:p w14:paraId="7F2A5B0B" w14:textId="77777777" w:rsidR="00FA441E" w:rsidDel="00400901" w:rsidRDefault="00FA441E">
          <w:pPr>
            <w:pStyle w:val="TOC1"/>
            <w:tabs>
              <w:tab w:val="left" w:pos="580"/>
              <w:tab w:val="right" w:leader="dot" w:pos="9350"/>
            </w:tabs>
            <w:rPr>
              <w:del w:id="662" w:author="Jared" w:date="2010-08-04T01:01:00Z"/>
              <w:rFonts w:eastAsiaTheme="minorEastAsia" w:cstheme="minorBidi"/>
              <w:b w:val="0"/>
              <w:noProof/>
              <w:kern w:val="0"/>
              <w:lang w:eastAsia="en-US" w:bidi="ar-SA"/>
            </w:rPr>
          </w:pPr>
          <w:del w:id="663" w:author="Jared" w:date="2010-08-04T01:01:00Z">
            <w:r w:rsidDel="00400901">
              <w:rPr>
                <w:noProof/>
              </w:rPr>
              <w:delText>3.0</w:delText>
            </w:r>
            <w:r w:rsidDel="00400901">
              <w:rPr>
                <w:rFonts w:eastAsiaTheme="minorEastAsia" w:cstheme="minorBidi"/>
                <w:b w:val="0"/>
                <w:noProof/>
                <w:kern w:val="0"/>
                <w:lang w:eastAsia="en-US" w:bidi="ar-SA"/>
              </w:rPr>
              <w:tab/>
            </w:r>
            <w:r w:rsidDel="00400901">
              <w:rPr>
                <w:noProof/>
              </w:rPr>
              <w:delText>Introduction</w:delText>
            </w:r>
            <w:r w:rsidDel="00400901">
              <w:rPr>
                <w:noProof/>
              </w:rPr>
              <w:tab/>
            </w:r>
            <w:r w:rsidR="00C43AAF" w:rsidDel="00400901">
              <w:rPr>
                <w:noProof/>
              </w:rPr>
              <w:delText>3</w:delText>
            </w:r>
          </w:del>
        </w:p>
        <w:p w14:paraId="16F3B859" w14:textId="77777777" w:rsidR="00FA441E" w:rsidDel="00400901" w:rsidRDefault="00FA441E">
          <w:pPr>
            <w:pStyle w:val="TOC1"/>
            <w:tabs>
              <w:tab w:val="left" w:pos="580"/>
              <w:tab w:val="right" w:leader="dot" w:pos="9350"/>
            </w:tabs>
            <w:rPr>
              <w:del w:id="664" w:author="Jared" w:date="2010-08-04T01:01:00Z"/>
              <w:rFonts w:eastAsiaTheme="minorEastAsia" w:cstheme="minorBidi"/>
              <w:b w:val="0"/>
              <w:noProof/>
              <w:kern w:val="0"/>
              <w:lang w:eastAsia="en-US" w:bidi="ar-SA"/>
            </w:rPr>
          </w:pPr>
          <w:del w:id="665" w:author="Jared" w:date="2010-08-04T01:01:00Z">
            <w:r w:rsidDel="00400901">
              <w:rPr>
                <w:noProof/>
              </w:rPr>
              <w:delText>4.0</w:delText>
            </w:r>
            <w:r w:rsidDel="00400901">
              <w:rPr>
                <w:rFonts w:eastAsiaTheme="minorEastAsia" w:cstheme="minorBidi"/>
                <w:b w:val="0"/>
                <w:noProof/>
                <w:kern w:val="0"/>
                <w:lang w:eastAsia="en-US" w:bidi="ar-SA"/>
              </w:rPr>
              <w:tab/>
            </w:r>
            <w:r w:rsidDel="00400901">
              <w:rPr>
                <w:noProof/>
              </w:rPr>
              <w:delText>Risks</w:delText>
            </w:r>
            <w:r w:rsidDel="00400901">
              <w:rPr>
                <w:noProof/>
              </w:rPr>
              <w:tab/>
            </w:r>
            <w:r w:rsidR="00C43AAF" w:rsidDel="00400901">
              <w:rPr>
                <w:noProof/>
              </w:rPr>
              <w:delText>3</w:delText>
            </w:r>
          </w:del>
        </w:p>
        <w:p w14:paraId="1EF3F1D8" w14:textId="77777777" w:rsidR="00FA441E" w:rsidDel="00400901" w:rsidRDefault="00FA441E">
          <w:pPr>
            <w:pStyle w:val="TOC1"/>
            <w:tabs>
              <w:tab w:val="left" w:pos="580"/>
              <w:tab w:val="right" w:leader="dot" w:pos="9350"/>
            </w:tabs>
            <w:rPr>
              <w:del w:id="666" w:author="Jared" w:date="2010-08-04T01:01:00Z"/>
              <w:rFonts w:eastAsiaTheme="minorEastAsia" w:cstheme="minorBidi"/>
              <w:b w:val="0"/>
              <w:noProof/>
              <w:kern w:val="0"/>
              <w:lang w:eastAsia="en-US" w:bidi="ar-SA"/>
            </w:rPr>
          </w:pPr>
          <w:del w:id="667" w:author="Jared" w:date="2010-08-04T01:01:00Z">
            <w:r w:rsidDel="00400901">
              <w:rPr>
                <w:noProof/>
              </w:rPr>
              <w:delText>5.0</w:delText>
            </w:r>
            <w:r w:rsidDel="00400901">
              <w:rPr>
                <w:rFonts w:eastAsiaTheme="minorEastAsia" w:cstheme="minorBidi"/>
                <w:b w:val="0"/>
                <w:noProof/>
                <w:kern w:val="0"/>
                <w:lang w:eastAsia="en-US" w:bidi="ar-SA"/>
              </w:rPr>
              <w:tab/>
            </w:r>
            <w:r w:rsidDel="00400901">
              <w:rPr>
                <w:noProof/>
              </w:rPr>
              <w:delText>Goals and Objectives:</w:delText>
            </w:r>
            <w:r w:rsidDel="00400901">
              <w:rPr>
                <w:noProof/>
              </w:rPr>
              <w:tab/>
            </w:r>
            <w:r w:rsidR="00C43AAF" w:rsidDel="00400901">
              <w:rPr>
                <w:noProof/>
              </w:rPr>
              <w:delText>4</w:delText>
            </w:r>
          </w:del>
        </w:p>
        <w:p w14:paraId="0F91B833" w14:textId="77777777" w:rsidR="00FA441E" w:rsidDel="00400901" w:rsidRDefault="00FA441E">
          <w:pPr>
            <w:pStyle w:val="TOC1"/>
            <w:tabs>
              <w:tab w:val="left" w:pos="580"/>
              <w:tab w:val="right" w:leader="dot" w:pos="9350"/>
            </w:tabs>
            <w:rPr>
              <w:del w:id="668" w:author="Jared" w:date="2010-08-04T01:01:00Z"/>
              <w:rFonts w:eastAsiaTheme="minorEastAsia" w:cstheme="minorBidi"/>
              <w:b w:val="0"/>
              <w:noProof/>
              <w:kern w:val="0"/>
              <w:lang w:eastAsia="en-US" w:bidi="ar-SA"/>
            </w:rPr>
          </w:pPr>
          <w:del w:id="669" w:author="Jared" w:date="2010-08-04T01:01:00Z">
            <w:r w:rsidDel="00400901">
              <w:rPr>
                <w:noProof/>
              </w:rPr>
              <w:delText>6.0</w:delText>
            </w:r>
            <w:r w:rsidDel="00400901">
              <w:rPr>
                <w:rFonts w:eastAsiaTheme="minorEastAsia" w:cstheme="minorBidi"/>
                <w:b w:val="0"/>
                <w:noProof/>
                <w:kern w:val="0"/>
                <w:lang w:eastAsia="en-US" w:bidi="ar-SA"/>
              </w:rPr>
              <w:tab/>
            </w:r>
            <w:r w:rsidDel="00400901">
              <w:rPr>
                <w:noProof/>
              </w:rPr>
              <w:delText>Team Management</w:delText>
            </w:r>
            <w:r w:rsidDel="00400901">
              <w:rPr>
                <w:noProof/>
              </w:rPr>
              <w:tab/>
            </w:r>
            <w:r w:rsidR="00C43AAF" w:rsidDel="00400901">
              <w:rPr>
                <w:noProof/>
              </w:rPr>
              <w:delText>5</w:delText>
            </w:r>
          </w:del>
        </w:p>
        <w:p w14:paraId="64543000" w14:textId="77777777" w:rsidR="00FA441E" w:rsidDel="00400901" w:rsidRDefault="00FA441E">
          <w:pPr>
            <w:pStyle w:val="TOC1"/>
            <w:tabs>
              <w:tab w:val="left" w:pos="580"/>
              <w:tab w:val="right" w:leader="dot" w:pos="9350"/>
            </w:tabs>
            <w:rPr>
              <w:del w:id="670" w:author="Jared" w:date="2010-08-04T01:01:00Z"/>
              <w:rFonts w:eastAsiaTheme="minorEastAsia" w:cstheme="minorBidi"/>
              <w:b w:val="0"/>
              <w:noProof/>
              <w:kern w:val="0"/>
              <w:lang w:eastAsia="en-US" w:bidi="ar-SA"/>
            </w:rPr>
          </w:pPr>
          <w:del w:id="671" w:author="Jared" w:date="2010-08-04T01:01:00Z">
            <w:r w:rsidDel="00400901">
              <w:rPr>
                <w:noProof/>
              </w:rPr>
              <w:delText>7.0</w:delText>
            </w:r>
            <w:r w:rsidDel="00400901">
              <w:rPr>
                <w:rFonts w:eastAsiaTheme="minorEastAsia" w:cstheme="minorBidi"/>
                <w:b w:val="0"/>
                <w:noProof/>
                <w:kern w:val="0"/>
                <w:lang w:eastAsia="en-US" w:bidi="ar-SA"/>
              </w:rPr>
              <w:tab/>
            </w:r>
            <w:r w:rsidDel="00400901">
              <w:rPr>
                <w:noProof/>
              </w:rPr>
              <w:delText>Project Timeline</w:delText>
            </w:r>
            <w:r w:rsidDel="00400901">
              <w:rPr>
                <w:noProof/>
              </w:rPr>
              <w:tab/>
            </w:r>
            <w:r w:rsidR="00C43AAF" w:rsidDel="00400901">
              <w:rPr>
                <w:noProof/>
              </w:rPr>
              <w:delText>6</w:delText>
            </w:r>
          </w:del>
        </w:p>
        <w:p w14:paraId="0CC2680A" w14:textId="77777777" w:rsidR="00FA441E" w:rsidDel="00400901" w:rsidRDefault="00FA441E">
          <w:pPr>
            <w:pStyle w:val="TOC1"/>
            <w:tabs>
              <w:tab w:val="left" w:pos="580"/>
              <w:tab w:val="right" w:leader="dot" w:pos="9350"/>
            </w:tabs>
            <w:rPr>
              <w:del w:id="672" w:author="Jared" w:date="2010-08-04T01:01:00Z"/>
              <w:rFonts w:eastAsiaTheme="minorEastAsia" w:cstheme="minorBidi"/>
              <w:b w:val="0"/>
              <w:noProof/>
              <w:kern w:val="0"/>
              <w:lang w:eastAsia="en-US" w:bidi="ar-SA"/>
            </w:rPr>
          </w:pPr>
          <w:del w:id="673" w:author="Jared" w:date="2010-08-04T01:01:00Z">
            <w:r w:rsidDel="00400901">
              <w:rPr>
                <w:noProof/>
              </w:rPr>
              <w:delText>8.0</w:delText>
            </w:r>
            <w:r w:rsidDel="00400901">
              <w:rPr>
                <w:rFonts w:eastAsiaTheme="minorEastAsia" w:cstheme="minorBidi"/>
                <w:b w:val="0"/>
                <w:noProof/>
                <w:kern w:val="0"/>
                <w:lang w:eastAsia="en-US" w:bidi="ar-SA"/>
              </w:rPr>
              <w:tab/>
            </w:r>
            <w:r w:rsidDel="00400901">
              <w:rPr>
                <w:noProof/>
              </w:rPr>
              <w:delText>Specifications and Requirements</w:delText>
            </w:r>
            <w:r w:rsidDel="00400901">
              <w:rPr>
                <w:noProof/>
              </w:rPr>
              <w:tab/>
            </w:r>
            <w:r w:rsidR="00C43AAF" w:rsidDel="00400901">
              <w:rPr>
                <w:noProof/>
              </w:rPr>
              <w:delText>10</w:delText>
            </w:r>
          </w:del>
        </w:p>
        <w:p w14:paraId="191DFAA9" w14:textId="77777777" w:rsidR="00FA441E" w:rsidDel="00400901" w:rsidRDefault="00FA441E">
          <w:pPr>
            <w:pStyle w:val="TOC2"/>
            <w:tabs>
              <w:tab w:val="left" w:pos="792"/>
              <w:tab w:val="right" w:leader="dot" w:pos="9350"/>
            </w:tabs>
            <w:rPr>
              <w:del w:id="674" w:author="Jared" w:date="2010-08-04T01:01:00Z"/>
              <w:rFonts w:eastAsiaTheme="minorEastAsia" w:cstheme="minorBidi"/>
              <w:b w:val="0"/>
              <w:noProof/>
              <w:kern w:val="0"/>
              <w:sz w:val="24"/>
              <w:szCs w:val="24"/>
              <w:lang w:eastAsia="en-US" w:bidi="ar-SA"/>
            </w:rPr>
          </w:pPr>
          <w:del w:id="675" w:author="Jared" w:date="2010-08-04T01:01:00Z">
            <w:r w:rsidDel="00400901">
              <w:rPr>
                <w:noProof/>
              </w:rPr>
              <w:delText>8.1</w:delText>
            </w:r>
            <w:r w:rsidDel="00400901">
              <w:rPr>
                <w:rFonts w:eastAsiaTheme="minorEastAsia" w:cstheme="minorBidi"/>
                <w:b w:val="0"/>
                <w:noProof/>
                <w:kern w:val="0"/>
                <w:sz w:val="24"/>
                <w:szCs w:val="24"/>
                <w:lang w:eastAsia="en-US" w:bidi="ar-SA"/>
              </w:rPr>
              <w:tab/>
            </w:r>
            <w:r w:rsidDel="00400901">
              <w:rPr>
                <w:noProof/>
              </w:rPr>
              <w:delText>Microcontroller</w:delText>
            </w:r>
            <w:r w:rsidDel="00400901">
              <w:rPr>
                <w:noProof/>
              </w:rPr>
              <w:tab/>
            </w:r>
            <w:r w:rsidR="00C43AAF" w:rsidDel="00400901">
              <w:rPr>
                <w:noProof/>
              </w:rPr>
              <w:delText>12</w:delText>
            </w:r>
          </w:del>
        </w:p>
        <w:p w14:paraId="2E25F39F" w14:textId="77777777" w:rsidR="00FA441E" w:rsidDel="00400901" w:rsidRDefault="00FA441E">
          <w:pPr>
            <w:pStyle w:val="TOC2"/>
            <w:tabs>
              <w:tab w:val="left" w:pos="792"/>
              <w:tab w:val="right" w:leader="dot" w:pos="9350"/>
            </w:tabs>
            <w:rPr>
              <w:del w:id="676" w:author="Jared" w:date="2010-08-04T01:01:00Z"/>
              <w:rFonts w:eastAsiaTheme="minorEastAsia" w:cstheme="minorBidi"/>
              <w:b w:val="0"/>
              <w:noProof/>
              <w:kern w:val="0"/>
              <w:sz w:val="24"/>
              <w:szCs w:val="24"/>
              <w:lang w:eastAsia="en-US" w:bidi="ar-SA"/>
            </w:rPr>
          </w:pPr>
          <w:del w:id="677" w:author="Jared" w:date="2010-08-04T01:01:00Z">
            <w:r w:rsidDel="00400901">
              <w:rPr>
                <w:noProof/>
              </w:rPr>
              <w:delText>8.2</w:delText>
            </w:r>
            <w:r w:rsidDel="00400901">
              <w:rPr>
                <w:rFonts w:eastAsiaTheme="minorEastAsia" w:cstheme="minorBidi"/>
                <w:b w:val="0"/>
                <w:noProof/>
                <w:kern w:val="0"/>
                <w:sz w:val="24"/>
                <w:szCs w:val="24"/>
                <w:lang w:eastAsia="en-US" w:bidi="ar-SA"/>
              </w:rPr>
              <w:tab/>
            </w:r>
            <w:r w:rsidDel="00400901">
              <w:rPr>
                <w:noProof/>
              </w:rPr>
              <w:delText>Inertial Measurement Unit</w:delText>
            </w:r>
            <w:r w:rsidDel="00400901">
              <w:rPr>
                <w:noProof/>
              </w:rPr>
              <w:tab/>
            </w:r>
            <w:r w:rsidR="00C43AAF" w:rsidDel="00400901">
              <w:rPr>
                <w:noProof/>
              </w:rPr>
              <w:delText>13</w:delText>
            </w:r>
          </w:del>
        </w:p>
        <w:p w14:paraId="00FFE685" w14:textId="77777777" w:rsidR="00FA441E" w:rsidDel="00400901" w:rsidRDefault="00FA441E">
          <w:pPr>
            <w:pStyle w:val="TOC2"/>
            <w:tabs>
              <w:tab w:val="left" w:pos="792"/>
              <w:tab w:val="right" w:leader="dot" w:pos="9350"/>
            </w:tabs>
            <w:rPr>
              <w:del w:id="678" w:author="Jared" w:date="2010-08-04T01:01:00Z"/>
              <w:rFonts w:eastAsiaTheme="minorEastAsia" w:cstheme="minorBidi"/>
              <w:b w:val="0"/>
              <w:noProof/>
              <w:kern w:val="0"/>
              <w:sz w:val="24"/>
              <w:szCs w:val="24"/>
              <w:lang w:eastAsia="en-US" w:bidi="ar-SA"/>
            </w:rPr>
          </w:pPr>
          <w:del w:id="679" w:author="Jared" w:date="2010-08-04T01:01:00Z">
            <w:r w:rsidDel="00400901">
              <w:rPr>
                <w:noProof/>
              </w:rPr>
              <w:delText>8.3</w:delText>
            </w:r>
            <w:r w:rsidDel="00400901">
              <w:rPr>
                <w:rFonts w:eastAsiaTheme="minorEastAsia" w:cstheme="minorBidi"/>
                <w:b w:val="0"/>
                <w:noProof/>
                <w:kern w:val="0"/>
                <w:sz w:val="24"/>
                <w:szCs w:val="24"/>
                <w:lang w:eastAsia="en-US" w:bidi="ar-SA"/>
              </w:rPr>
              <w:tab/>
            </w:r>
            <w:r w:rsidDel="00400901">
              <w:rPr>
                <w:noProof/>
              </w:rPr>
              <w:delText>Feedback Control</w:delText>
            </w:r>
            <w:r w:rsidDel="00400901">
              <w:rPr>
                <w:noProof/>
              </w:rPr>
              <w:tab/>
            </w:r>
            <w:r w:rsidR="00C43AAF" w:rsidDel="00400901">
              <w:rPr>
                <w:noProof/>
              </w:rPr>
              <w:delText>15</w:delText>
            </w:r>
          </w:del>
        </w:p>
        <w:p w14:paraId="743B21ED" w14:textId="77777777" w:rsidR="00FA441E" w:rsidDel="00400901" w:rsidRDefault="00FA441E">
          <w:pPr>
            <w:pStyle w:val="TOC2"/>
            <w:tabs>
              <w:tab w:val="left" w:pos="792"/>
              <w:tab w:val="right" w:leader="dot" w:pos="9350"/>
            </w:tabs>
            <w:rPr>
              <w:del w:id="680" w:author="Jared" w:date="2010-08-04T01:01:00Z"/>
              <w:rFonts w:eastAsiaTheme="minorEastAsia" w:cstheme="minorBidi"/>
              <w:b w:val="0"/>
              <w:noProof/>
              <w:kern w:val="0"/>
              <w:sz w:val="24"/>
              <w:szCs w:val="24"/>
              <w:lang w:eastAsia="en-US" w:bidi="ar-SA"/>
            </w:rPr>
          </w:pPr>
          <w:del w:id="681" w:author="Jared" w:date="2010-08-04T01:01:00Z">
            <w:r w:rsidDel="00400901">
              <w:rPr>
                <w:noProof/>
              </w:rPr>
              <w:delText>8.4</w:delText>
            </w:r>
            <w:r w:rsidDel="00400901">
              <w:rPr>
                <w:rFonts w:eastAsiaTheme="minorEastAsia" w:cstheme="minorBidi"/>
                <w:b w:val="0"/>
                <w:noProof/>
                <w:kern w:val="0"/>
                <w:sz w:val="24"/>
                <w:szCs w:val="24"/>
                <w:lang w:eastAsia="en-US" w:bidi="ar-SA"/>
              </w:rPr>
              <w:tab/>
            </w:r>
            <w:r w:rsidDel="00400901">
              <w:rPr>
                <w:noProof/>
              </w:rPr>
              <w:delText>Camera</w:delText>
            </w:r>
            <w:r w:rsidDel="00400901">
              <w:rPr>
                <w:noProof/>
              </w:rPr>
              <w:tab/>
            </w:r>
            <w:r w:rsidR="00C43AAF" w:rsidDel="00400901">
              <w:rPr>
                <w:noProof/>
              </w:rPr>
              <w:delText>15</w:delText>
            </w:r>
          </w:del>
        </w:p>
        <w:p w14:paraId="1B918859" w14:textId="77777777" w:rsidR="00FA441E" w:rsidDel="00400901" w:rsidRDefault="00FA441E">
          <w:pPr>
            <w:pStyle w:val="TOC1"/>
            <w:tabs>
              <w:tab w:val="left" w:pos="580"/>
              <w:tab w:val="right" w:leader="dot" w:pos="9350"/>
            </w:tabs>
            <w:rPr>
              <w:del w:id="682" w:author="Jared" w:date="2010-08-04T01:01:00Z"/>
              <w:rFonts w:eastAsiaTheme="minorEastAsia" w:cstheme="minorBidi"/>
              <w:b w:val="0"/>
              <w:noProof/>
              <w:kern w:val="0"/>
              <w:lang w:eastAsia="en-US" w:bidi="ar-SA"/>
            </w:rPr>
          </w:pPr>
          <w:del w:id="683" w:author="Jared" w:date="2010-08-04T01:01:00Z">
            <w:r w:rsidDel="00400901">
              <w:rPr>
                <w:noProof/>
              </w:rPr>
              <w:delText>9.0</w:delText>
            </w:r>
            <w:r w:rsidDel="00400901">
              <w:rPr>
                <w:rFonts w:eastAsiaTheme="minorEastAsia" w:cstheme="minorBidi"/>
                <w:b w:val="0"/>
                <w:noProof/>
                <w:kern w:val="0"/>
                <w:lang w:eastAsia="en-US" w:bidi="ar-SA"/>
              </w:rPr>
              <w:tab/>
            </w:r>
            <w:r w:rsidDel="00400901">
              <w:rPr>
                <w:noProof/>
              </w:rPr>
              <w:delText>Research</w:delText>
            </w:r>
            <w:r w:rsidDel="00400901">
              <w:rPr>
                <w:noProof/>
              </w:rPr>
              <w:tab/>
            </w:r>
            <w:r w:rsidR="00C43AAF" w:rsidDel="00400901">
              <w:rPr>
                <w:noProof/>
              </w:rPr>
              <w:delText>16</w:delText>
            </w:r>
          </w:del>
        </w:p>
        <w:p w14:paraId="3928781A" w14:textId="77777777" w:rsidR="00FA441E" w:rsidDel="00400901" w:rsidRDefault="00FA441E">
          <w:pPr>
            <w:pStyle w:val="TOC2"/>
            <w:tabs>
              <w:tab w:val="left" w:pos="792"/>
              <w:tab w:val="right" w:leader="dot" w:pos="9350"/>
            </w:tabs>
            <w:rPr>
              <w:del w:id="684" w:author="Jared" w:date="2010-08-04T01:01:00Z"/>
              <w:rFonts w:eastAsiaTheme="minorEastAsia" w:cstheme="minorBidi"/>
              <w:b w:val="0"/>
              <w:noProof/>
              <w:kern w:val="0"/>
              <w:sz w:val="24"/>
              <w:szCs w:val="24"/>
              <w:lang w:eastAsia="en-US" w:bidi="ar-SA"/>
            </w:rPr>
          </w:pPr>
          <w:del w:id="685" w:author="Jared" w:date="2010-08-04T01:01:00Z">
            <w:r w:rsidDel="00400901">
              <w:rPr>
                <w:noProof/>
              </w:rPr>
              <w:delText>9.1</w:delText>
            </w:r>
            <w:r w:rsidDel="00400901">
              <w:rPr>
                <w:rFonts w:eastAsiaTheme="minorEastAsia" w:cstheme="minorBidi"/>
                <w:b w:val="0"/>
                <w:noProof/>
                <w:kern w:val="0"/>
                <w:sz w:val="24"/>
                <w:szCs w:val="24"/>
                <w:lang w:eastAsia="en-US" w:bidi="ar-SA"/>
              </w:rPr>
              <w:tab/>
            </w:r>
            <w:r w:rsidDel="00400901">
              <w:rPr>
                <w:noProof/>
              </w:rPr>
              <w:delText>Vehicle Body</w:delText>
            </w:r>
            <w:r w:rsidDel="00400901">
              <w:rPr>
                <w:noProof/>
              </w:rPr>
              <w:tab/>
            </w:r>
            <w:r w:rsidR="00C43AAF" w:rsidDel="00400901">
              <w:rPr>
                <w:noProof/>
              </w:rPr>
              <w:delText>16</w:delText>
            </w:r>
          </w:del>
        </w:p>
        <w:p w14:paraId="60945902" w14:textId="77777777" w:rsidR="00FA441E" w:rsidDel="00400901" w:rsidRDefault="00FA441E">
          <w:pPr>
            <w:pStyle w:val="TOC3"/>
            <w:tabs>
              <w:tab w:val="left" w:pos="1176"/>
              <w:tab w:val="right" w:leader="dot" w:pos="9350"/>
            </w:tabs>
            <w:rPr>
              <w:del w:id="686" w:author="Jared" w:date="2010-08-04T01:01:00Z"/>
              <w:rFonts w:eastAsiaTheme="minorEastAsia" w:cstheme="minorBidi"/>
              <w:noProof/>
              <w:kern w:val="0"/>
              <w:sz w:val="24"/>
              <w:szCs w:val="24"/>
              <w:lang w:eastAsia="en-US" w:bidi="ar-SA"/>
            </w:rPr>
          </w:pPr>
          <w:del w:id="687" w:author="Jared" w:date="2010-08-04T01:01:00Z">
            <w:r w:rsidDel="00400901">
              <w:rPr>
                <w:noProof/>
              </w:rPr>
              <w:delText>9.1.1</w:delText>
            </w:r>
            <w:r w:rsidDel="00400901">
              <w:rPr>
                <w:rFonts w:eastAsiaTheme="minorEastAsia" w:cstheme="minorBidi"/>
                <w:noProof/>
                <w:kern w:val="0"/>
                <w:sz w:val="24"/>
                <w:szCs w:val="24"/>
                <w:lang w:eastAsia="en-US" w:bidi="ar-SA"/>
              </w:rPr>
              <w:tab/>
            </w:r>
            <w:r w:rsidDel="00400901">
              <w:rPr>
                <w:noProof/>
              </w:rPr>
              <w:delText>Material Selection Trade Study</w:delText>
            </w:r>
            <w:r w:rsidDel="00400901">
              <w:rPr>
                <w:noProof/>
              </w:rPr>
              <w:tab/>
            </w:r>
            <w:r w:rsidR="00C43AAF" w:rsidDel="00400901">
              <w:rPr>
                <w:noProof/>
              </w:rPr>
              <w:delText>16</w:delText>
            </w:r>
          </w:del>
        </w:p>
        <w:p w14:paraId="36277A38" w14:textId="77777777" w:rsidR="00FA441E" w:rsidDel="00400901" w:rsidRDefault="00FA441E">
          <w:pPr>
            <w:pStyle w:val="TOC3"/>
            <w:tabs>
              <w:tab w:val="left" w:pos="1176"/>
              <w:tab w:val="right" w:leader="dot" w:pos="9350"/>
            </w:tabs>
            <w:rPr>
              <w:del w:id="688" w:author="Jared" w:date="2010-08-04T01:01:00Z"/>
              <w:rFonts w:eastAsiaTheme="minorEastAsia" w:cstheme="minorBidi"/>
              <w:noProof/>
              <w:kern w:val="0"/>
              <w:sz w:val="24"/>
              <w:szCs w:val="24"/>
              <w:lang w:eastAsia="en-US" w:bidi="ar-SA"/>
            </w:rPr>
          </w:pPr>
          <w:del w:id="689" w:author="Jared" w:date="2010-08-04T01:01:00Z">
            <w:r w:rsidDel="00400901">
              <w:rPr>
                <w:noProof/>
              </w:rPr>
              <w:delText>9.1.2</w:delText>
            </w:r>
            <w:r w:rsidDel="00400901">
              <w:rPr>
                <w:rFonts w:eastAsiaTheme="minorEastAsia" w:cstheme="minorBidi"/>
                <w:noProof/>
                <w:kern w:val="0"/>
                <w:sz w:val="24"/>
                <w:szCs w:val="24"/>
                <w:lang w:eastAsia="en-US" w:bidi="ar-SA"/>
              </w:rPr>
              <w:tab/>
            </w:r>
            <w:r w:rsidDel="00400901">
              <w:rPr>
                <w:noProof/>
              </w:rPr>
              <w:delText>Vehicle Shape</w:delText>
            </w:r>
            <w:r w:rsidDel="00400901">
              <w:rPr>
                <w:noProof/>
              </w:rPr>
              <w:tab/>
            </w:r>
            <w:r w:rsidR="00C43AAF" w:rsidDel="00400901">
              <w:rPr>
                <w:noProof/>
              </w:rPr>
              <w:delText>17</w:delText>
            </w:r>
          </w:del>
        </w:p>
        <w:p w14:paraId="23887DAD" w14:textId="77777777" w:rsidR="00FA441E" w:rsidDel="00400901" w:rsidRDefault="00FA441E">
          <w:pPr>
            <w:pStyle w:val="TOC3"/>
            <w:tabs>
              <w:tab w:val="left" w:pos="1176"/>
              <w:tab w:val="right" w:leader="dot" w:pos="9350"/>
            </w:tabs>
            <w:rPr>
              <w:del w:id="690" w:author="Jared" w:date="2010-08-04T01:01:00Z"/>
              <w:rFonts w:eastAsiaTheme="minorEastAsia" w:cstheme="minorBidi"/>
              <w:noProof/>
              <w:kern w:val="0"/>
              <w:sz w:val="24"/>
              <w:szCs w:val="24"/>
              <w:lang w:eastAsia="en-US" w:bidi="ar-SA"/>
            </w:rPr>
          </w:pPr>
          <w:del w:id="691" w:author="Jared" w:date="2010-08-04T01:01:00Z">
            <w:r w:rsidDel="00400901">
              <w:rPr>
                <w:noProof/>
              </w:rPr>
              <w:delText>9.1.3</w:delText>
            </w:r>
            <w:r w:rsidDel="00400901">
              <w:rPr>
                <w:rFonts w:eastAsiaTheme="minorEastAsia" w:cstheme="minorBidi"/>
                <w:noProof/>
                <w:kern w:val="0"/>
                <w:sz w:val="24"/>
                <w:szCs w:val="24"/>
                <w:lang w:eastAsia="en-US" w:bidi="ar-SA"/>
              </w:rPr>
              <w:tab/>
            </w:r>
            <w:r w:rsidDel="00400901">
              <w:rPr>
                <w:noProof/>
              </w:rPr>
              <w:delText>Propeller Options</w:delText>
            </w:r>
            <w:r w:rsidDel="00400901">
              <w:rPr>
                <w:noProof/>
              </w:rPr>
              <w:tab/>
            </w:r>
            <w:r w:rsidR="00C43AAF" w:rsidDel="00400901">
              <w:rPr>
                <w:noProof/>
              </w:rPr>
              <w:delText>18</w:delText>
            </w:r>
          </w:del>
        </w:p>
        <w:p w14:paraId="464A2CB1" w14:textId="77777777" w:rsidR="00FA441E" w:rsidDel="00400901" w:rsidRDefault="00FA441E">
          <w:pPr>
            <w:pStyle w:val="TOC3"/>
            <w:tabs>
              <w:tab w:val="left" w:pos="1176"/>
              <w:tab w:val="right" w:leader="dot" w:pos="9350"/>
            </w:tabs>
            <w:rPr>
              <w:del w:id="692" w:author="Jared" w:date="2010-08-04T01:01:00Z"/>
              <w:rFonts w:eastAsiaTheme="minorEastAsia" w:cstheme="minorBidi"/>
              <w:noProof/>
              <w:kern w:val="0"/>
              <w:sz w:val="24"/>
              <w:szCs w:val="24"/>
              <w:lang w:eastAsia="en-US" w:bidi="ar-SA"/>
            </w:rPr>
          </w:pPr>
          <w:del w:id="693" w:author="Jared" w:date="2010-08-04T01:01:00Z">
            <w:r w:rsidDel="00400901">
              <w:rPr>
                <w:noProof/>
              </w:rPr>
              <w:delText>9.1.4</w:delText>
            </w:r>
            <w:r w:rsidDel="00400901">
              <w:rPr>
                <w:rFonts w:eastAsiaTheme="minorEastAsia" w:cstheme="minorBidi"/>
                <w:noProof/>
                <w:kern w:val="0"/>
                <w:sz w:val="24"/>
                <w:szCs w:val="24"/>
                <w:lang w:eastAsia="en-US" w:bidi="ar-SA"/>
              </w:rPr>
              <w:tab/>
            </w:r>
            <w:r w:rsidDel="00400901">
              <w:rPr>
                <w:noProof/>
              </w:rPr>
              <w:delText>Hardware Placement</w:delText>
            </w:r>
            <w:r w:rsidDel="00400901">
              <w:rPr>
                <w:noProof/>
              </w:rPr>
              <w:tab/>
            </w:r>
            <w:r w:rsidR="00C43AAF" w:rsidDel="00400901">
              <w:rPr>
                <w:noProof/>
              </w:rPr>
              <w:delText>20</w:delText>
            </w:r>
          </w:del>
        </w:p>
        <w:p w14:paraId="26A149C9" w14:textId="77777777" w:rsidR="00FA441E" w:rsidDel="00400901" w:rsidRDefault="00FA441E">
          <w:pPr>
            <w:pStyle w:val="TOC2"/>
            <w:tabs>
              <w:tab w:val="left" w:pos="792"/>
              <w:tab w:val="right" w:leader="dot" w:pos="9350"/>
            </w:tabs>
            <w:rPr>
              <w:del w:id="694" w:author="Jared" w:date="2010-08-04T01:01:00Z"/>
              <w:rFonts w:eastAsiaTheme="minorEastAsia" w:cstheme="minorBidi"/>
              <w:b w:val="0"/>
              <w:noProof/>
              <w:kern w:val="0"/>
              <w:sz w:val="24"/>
              <w:szCs w:val="24"/>
              <w:lang w:eastAsia="en-US" w:bidi="ar-SA"/>
            </w:rPr>
          </w:pPr>
          <w:del w:id="695" w:author="Jared" w:date="2010-08-04T01:01:00Z">
            <w:r w:rsidDel="00400901">
              <w:rPr>
                <w:noProof/>
              </w:rPr>
              <w:delText>9.2</w:delText>
            </w:r>
            <w:r w:rsidDel="00400901">
              <w:rPr>
                <w:rFonts w:eastAsiaTheme="minorEastAsia" w:cstheme="minorBidi"/>
                <w:b w:val="0"/>
                <w:noProof/>
                <w:kern w:val="0"/>
                <w:sz w:val="24"/>
                <w:szCs w:val="24"/>
                <w:lang w:eastAsia="en-US" w:bidi="ar-SA"/>
              </w:rPr>
              <w:tab/>
            </w:r>
            <w:r w:rsidDel="00400901">
              <w:rPr>
                <w:noProof/>
              </w:rPr>
              <w:delText>Power Research</w:delText>
            </w:r>
            <w:r w:rsidDel="00400901">
              <w:rPr>
                <w:noProof/>
              </w:rPr>
              <w:tab/>
            </w:r>
            <w:r w:rsidR="00C43AAF" w:rsidDel="00400901">
              <w:rPr>
                <w:noProof/>
              </w:rPr>
              <w:delText>21</w:delText>
            </w:r>
          </w:del>
        </w:p>
        <w:p w14:paraId="14986270" w14:textId="77777777" w:rsidR="00FA441E" w:rsidDel="00400901" w:rsidRDefault="00FA441E">
          <w:pPr>
            <w:pStyle w:val="TOC3"/>
            <w:tabs>
              <w:tab w:val="left" w:pos="1176"/>
              <w:tab w:val="right" w:leader="dot" w:pos="9350"/>
            </w:tabs>
            <w:rPr>
              <w:del w:id="696" w:author="Jared" w:date="2010-08-04T01:01:00Z"/>
              <w:rFonts w:eastAsiaTheme="minorEastAsia" w:cstheme="minorBidi"/>
              <w:noProof/>
              <w:kern w:val="0"/>
              <w:sz w:val="24"/>
              <w:szCs w:val="24"/>
              <w:lang w:eastAsia="en-US" w:bidi="ar-SA"/>
            </w:rPr>
          </w:pPr>
          <w:del w:id="697" w:author="Jared" w:date="2010-08-04T01:01:00Z">
            <w:r w:rsidDel="00400901">
              <w:rPr>
                <w:noProof/>
              </w:rPr>
              <w:delText>9.2.1</w:delText>
            </w:r>
            <w:r w:rsidDel="00400901">
              <w:rPr>
                <w:rFonts w:eastAsiaTheme="minorEastAsia" w:cstheme="minorBidi"/>
                <w:noProof/>
                <w:kern w:val="0"/>
                <w:sz w:val="24"/>
                <w:szCs w:val="24"/>
                <w:lang w:eastAsia="en-US" w:bidi="ar-SA"/>
              </w:rPr>
              <w:tab/>
            </w:r>
            <w:r w:rsidDel="00400901">
              <w:rPr>
                <w:noProof/>
              </w:rPr>
              <w:delText>Regulation</w:delText>
            </w:r>
            <w:r w:rsidDel="00400901">
              <w:rPr>
                <w:noProof/>
              </w:rPr>
              <w:tab/>
            </w:r>
            <w:r w:rsidR="00C43AAF" w:rsidDel="00400901">
              <w:rPr>
                <w:noProof/>
              </w:rPr>
              <w:delText>22</w:delText>
            </w:r>
          </w:del>
        </w:p>
        <w:p w14:paraId="350521EE" w14:textId="77777777" w:rsidR="00FA441E" w:rsidDel="00400901" w:rsidRDefault="00FA441E">
          <w:pPr>
            <w:pStyle w:val="TOC3"/>
            <w:tabs>
              <w:tab w:val="left" w:pos="1176"/>
              <w:tab w:val="right" w:leader="dot" w:pos="9350"/>
            </w:tabs>
            <w:rPr>
              <w:del w:id="698" w:author="Jared" w:date="2010-08-04T01:01:00Z"/>
              <w:rFonts w:eastAsiaTheme="minorEastAsia" w:cstheme="minorBidi"/>
              <w:noProof/>
              <w:kern w:val="0"/>
              <w:sz w:val="24"/>
              <w:szCs w:val="24"/>
              <w:lang w:eastAsia="en-US" w:bidi="ar-SA"/>
            </w:rPr>
          </w:pPr>
          <w:del w:id="699" w:author="Jared" w:date="2010-08-04T01:01:00Z">
            <w:r w:rsidDel="00400901">
              <w:rPr>
                <w:noProof/>
              </w:rPr>
              <w:delText>9.2.2</w:delText>
            </w:r>
            <w:r w:rsidDel="00400901">
              <w:rPr>
                <w:rFonts w:eastAsiaTheme="minorEastAsia" w:cstheme="minorBidi"/>
                <w:noProof/>
                <w:kern w:val="0"/>
                <w:sz w:val="24"/>
                <w:szCs w:val="24"/>
                <w:lang w:eastAsia="en-US" w:bidi="ar-SA"/>
              </w:rPr>
              <w:tab/>
            </w:r>
            <w:r w:rsidDel="00400901">
              <w:rPr>
                <w:noProof/>
              </w:rPr>
              <w:delText>Power Source Comparison</w:delText>
            </w:r>
            <w:r w:rsidDel="00400901">
              <w:rPr>
                <w:noProof/>
              </w:rPr>
              <w:tab/>
            </w:r>
            <w:r w:rsidR="00C43AAF" w:rsidDel="00400901">
              <w:rPr>
                <w:noProof/>
              </w:rPr>
              <w:delText>23</w:delText>
            </w:r>
          </w:del>
        </w:p>
        <w:p w14:paraId="20F366A1" w14:textId="77777777" w:rsidR="00FA441E" w:rsidDel="00400901" w:rsidRDefault="00FA441E">
          <w:pPr>
            <w:pStyle w:val="TOC2"/>
            <w:tabs>
              <w:tab w:val="left" w:pos="792"/>
              <w:tab w:val="right" w:leader="dot" w:pos="9350"/>
            </w:tabs>
            <w:rPr>
              <w:del w:id="700" w:author="Jared" w:date="2010-08-04T01:01:00Z"/>
              <w:rFonts w:eastAsiaTheme="minorEastAsia" w:cstheme="minorBidi"/>
              <w:b w:val="0"/>
              <w:noProof/>
              <w:kern w:val="0"/>
              <w:sz w:val="24"/>
              <w:szCs w:val="24"/>
              <w:lang w:eastAsia="en-US" w:bidi="ar-SA"/>
            </w:rPr>
          </w:pPr>
          <w:del w:id="701" w:author="Jared" w:date="2010-08-04T01:01:00Z">
            <w:r w:rsidDel="00400901">
              <w:rPr>
                <w:noProof/>
              </w:rPr>
              <w:delText>9.3</w:delText>
            </w:r>
            <w:r w:rsidDel="00400901">
              <w:rPr>
                <w:rFonts w:eastAsiaTheme="minorEastAsia" w:cstheme="minorBidi"/>
                <w:b w:val="0"/>
                <w:noProof/>
                <w:kern w:val="0"/>
                <w:sz w:val="24"/>
                <w:szCs w:val="24"/>
                <w:lang w:eastAsia="en-US" w:bidi="ar-SA"/>
              </w:rPr>
              <w:tab/>
            </w:r>
            <w:r w:rsidDel="00400901">
              <w:rPr>
                <w:noProof/>
              </w:rPr>
              <w:delText>Motor Selection</w:delText>
            </w:r>
            <w:r w:rsidDel="00400901">
              <w:rPr>
                <w:noProof/>
              </w:rPr>
              <w:tab/>
            </w:r>
            <w:r w:rsidR="00C43AAF" w:rsidDel="00400901">
              <w:rPr>
                <w:noProof/>
              </w:rPr>
              <w:delText>28</w:delText>
            </w:r>
          </w:del>
        </w:p>
        <w:p w14:paraId="34B4E6AF" w14:textId="77777777" w:rsidR="00FA441E" w:rsidDel="00400901" w:rsidRDefault="00FA441E">
          <w:pPr>
            <w:pStyle w:val="TOC2"/>
            <w:tabs>
              <w:tab w:val="left" w:pos="792"/>
              <w:tab w:val="right" w:leader="dot" w:pos="9350"/>
            </w:tabs>
            <w:rPr>
              <w:del w:id="702" w:author="Jared" w:date="2010-08-04T01:01:00Z"/>
              <w:rFonts w:eastAsiaTheme="minorEastAsia" w:cstheme="minorBidi"/>
              <w:b w:val="0"/>
              <w:noProof/>
              <w:kern w:val="0"/>
              <w:sz w:val="24"/>
              <w:szCs w:val="24"/>
              <w:lang w:eastAsia="en-US" w:bidi="ar-SA"/>
            </w:rPr>
          </w:pPr>
          <w:del w:id="703" w:author="Jared" w:date="2010-08-04T01:01:00Z">
            <w:r w:rsidDel="00400901">
              <w:rPr>
                <w:noProof/>
              </w:rPr>
              <w:delText>9.4</w:delText>
            </w:r>
            <w:r w:rsidDel="00400901">
              <w:rPr>
                <w:rFonts w:eastAsiaTheme="minorEastAsia" w:cstheme="minorBidi"/>
                <w:b w:val="0"/>
                <w:noProof/>
                <w:kern w:val="0"/>
                <w:sz w:val="24"/>
                <w:szCs w:val="24"/>
                <w:lang w:eastAsia="en-US" w:bidi="ar-SA"/>
              </w:rPr>
              <w:tab/>
            </w:r>
            <w:r w:rsidDel="00400901">
              <w:rPr>
                <w:noProof/>
              </w:rPr>
              <w:delText>Microcontroller Research</w:delText>
            </w:r>
            <w:r w:rsidDel="00400901">
              <w:rPr>
                <w:noProof/>
              </w:rPr>
              <w:tab/>
            </w:r>
            <w:r w:rsidR="00C43AAF" w:rsidDel="00400901">
              <w:rPr>
                <w:noProof/>
              </w:rPr>
              <w:delText>29</w:delText>
            </w:r>
          </w:del>
        </w:p>
        <w:p w14:paraId="1B02AA42" w14:textId="77777777" w:rsidR="00FA441E" w:rsidDel="00400901" w:rsidRDefault="00FA441E">
          <w:pPr>
            <w:pStyle w:val="TOC3"/>
            <w:tabs>
              <w:tab w:val="left" w:pos="1176"/>
              <w:tab w:val="right" w:leader="dot" w:pos="9350"/>
            </w:tabs>
            <w:rPr>
              <w:del w:id="704" w:author="Jared" w:date="2010-08-04T01:01:00Z"/>
              <w:rFonts w:eastAsiaTheme="minorEastAsia" w:cstheme="minorBidi"/>
              <w:noProof/>
              <w:kern w:val="0"/>
              <w:sz w:val="24"/>
              <w:szCs w:val="24"/>
              <w:lang w:eastAsia="en-US" w:bidi="ar-SA"/>
            </w:rPr>
          </w:pPr>
          <w:del w:id="705" w:author="Jared" w:date="2010-08-04T01:01:00Z">
            <w:r w:rsidDel="00400901">
              <w:rPr>
                <w:noProof/>
              </w:rPr>
              <w:delText>9.4.1</w:delText>
            </w:r>
            <w:r w:rsidDel="00400901">
              <w:rPr>
                <w:rFonts w:eastAsiaTheme="minorEastAsia" w:cstheme="minorBidi"/>
                <w:noProof/>
                <w:kern w:val="0"/>
                <w:sz w:val="24"/>
                <w:szCs w:val="24"/>
                <w:lang w:eastAsia="en-US" w:bidi="ar-SA"/>
              </w:rPr>
              <w:tab/>
            </w:r>
            <w:r w:rsidDel="00400901">
              <w:rPr>
                <w:noProof/>
              </w:rPr>
              <w:delText>ATMega328</w:delText>
            </w:r>
            <w:r w:rsidDel="00400901">
              <w:rPr>
                <w:noProof/>
              </w:rPr>
              <w:tab/>
            </w:r>
            <w:r w:rsidR="00C43AAF" w:rsidDel="00400901">
              <w:rPr>
                <w:noProof/>
              </w:rPr>
              <w:delText>29</w:delText>
            </w:r>
          </w:del>
        </w:p>
        <w:p w14:paraId="504A61EB" w14:textId="77777777" w:rsidR="00FA441E" w:rsidDel="00400901" w:rsidRDefault="00FA441E">
          <w:pPr>
            <w:pStyle w:val="TOC3"/>
            <w:tabs>
              <w:tab w:val="left" w:pos="1176"/>
              <w:tab w:val="right" w:leader="dot" w:pos="9350"/>
            </w:tabs>
            <w:rPr>
              <w:del w:id="706" w:author="Jared" w:date="2010-08-04T01:01:00Z"/>
              <w:rFonts w:eastAsiaTheme="minorEastAsia" w:cstheme="minorBidi"/>
              <w:noProof/>
              <w:kern w:val="0"/>
              <w:sz w:val="24"/>
              <w:szCs w:val="24"/>
              <w:lang w:eastAsia="en-US" w:bidi="ar-SA"/>
            </w:rPr>
          </w:pPr>
          <w:del w:id="707" w:author="Jared" w:date="2010-08-04T01:01:00Z">
            <w:r w:rsidDel="00400901">
              <w:rPr>
                <w:noProof/>
              </w:rPr>
              <w:delText>9.4.2</w:delText>
            </w:r>
            <w:r w:rsidDel="00400901">
              <w:rPr>
                <w:rFonts w:eastAsiaTheme="minorEastAsia" w:cstheme="minorBidi"/>
                <w:noProof/>
                <w:kern w:val="0"/>
                <w:sz w:val="24"/>
                <w:szCs w:val="24"/>
                <w:lang w:eastAsia="en-US" w:bidi="ar-SA"/>
              </w:rPr>
              <w:tab/>
            </w:r>
            <w:r w:rsidDel="00400901">
              <w:rPr>
                <w:noProof/>
              </w:rPr>
              <w:delText>dsPIC30F4011</w:delText>
            </w:r>
            <w:r w:rsidDel="00400901">
              <w:rPr>
                <w:noProof/>
              </w:rPr>
              <w:tab/>
            </w:r>
            <w:r w:rsidR="00C43AAF" w:rsidDel="00400901">
              <w:rPr>
                <w:noProof/>
              </w:rPr>
              <w:delText>29</w:delText>
            </w:r>
          </w:del>
        </w:p>
        <w:p w14:paraId="509B5A33" w14:textId="77777777" w:rsidR="00FA441E" w:rsidDel="00400901" w:rsidRDefault="00FA441E">
          <w:pPr>
            <w:pStyle w:val="TOC3"/>
            <w:tabs>
              <w:tab w:val="left" w:pos="1176"/>
              <w:tab w:val="right" w:leader="dot" w:pos="9350"/>
            </w:tabs>
            <w:rPr>
              <w:del w:id="708" w:author="Jared" w:date="2010-08-04T01:01:00Z"/>
              <w:rFonts w:eastAsiaTheme="minorEastAsia" w:cstheme="minorBidi"/>
              <w:noProof/>
              <w:kern w:val="0"/>
              <w:sz w:val="24"/>
              <w:szCs w:val="24"/>
              <w:lang w:eastAsia="en-US" w:bidi="ar-SA"/>
            </w:rPr>
          </w:pPr>
          <w:del w:id="709" w:author="Jared" w:date="2010-08-04T01:01:00Z">
            <w:r w:rsidDel="00400901">
              <w:rPr>
                <w:noProof/>
              </w:rPr>
              <w:delText>9.4.3</w:delText>
            </w:r>
            <w:r w:rsidDel="00400901">
              <w:rPr>
                <w:rFonts w:eastAsiaTheme="minorEastAsia" w:cstheme="minorBidi"/>
                <w:noProof/>
                <w:kern w:val="0"/>
                <w:sz w:val="24"/>
                <w:szCs w:val="24"/>
                <w:lang w:eastAsia="en-US" w:bidi="ar-SA"/>
              </w:rPr>
              <w:tab/>
            </w:r>
            <w:r w:rsidDel="00400901">
              <w:rPr>
                <w:noProof/>
              </w:rPr>
              <w:delText>STM32F103CBT6</w:delText>
            </w:r>
            <w:r w:rsidDel="00400901">
              <w:rPr>
                <w:noProof/>
              </w:rPr>
              <w:tab/>
            </w:r>
            <w:r w:rsidR="00C43AAF" w:rsidDel="00400901">
              <w:rPr>
                <w:noProof/>
              </w:rPr>
              <w:delText>30</w:delText>
            </w:r>
          </w:del>
        </w:p>
        <w:p w14:paraId="72E02A98" w14:textId="77777777" w:rsidR="00FA441E" w:rsidDel="00400901" w:rsidRDefault="00FA441E">
          <w:pPr>
            <w:pStyle w:val="TOC3"/>
            <w:tabs>
              <w:tab w:val="left" w:pos="1176"/>
              <w:tab w:val="right" w:leader="dot" w:pos="9350"/>
            </w:tabs>
            <w:rPr>
              <w:del w:id="710" w:author="Jared" w:date="2010-08-04T01:01:00Z"/>
              <w:rFonts w:eastAsiaTheme="minorEastAsia" w:cstheme="minorBidi"/>
              <w:noProof/>
              <w:kern w:val="0"/>
              <w:sz w:val="24"/>
              <w:szCs w:val="24"/>
              <w:lang w:eastAsia="en-US" w:bidi="ar-SA"/>
            </w:rPr>
          </w:pPr>
          <w:del w:id="711" w:author="Jared" w:date="2010-08-04T01:01:00Z">
            <w:r w:rsidDel="00400901">
              <w:rPr>
                <w:noProof/>
              </w:rPr>
              <w:delText>9.4.4</w:delText>
            </w:r>
            <w:r w:rsidDel="00400901">
              <w:rPr>
                <w:rFonts w:eastAsiaTheme="minorEastAsia" w:cstheme="minorBidi"/>
                <w:noProof/>
                <w:kern w:val="0"/>
                <w:sz w:val="24"/>
                <w:szCs w:val="24"/>
                <w:lang w:eastAsia="en-US" w:bidi="ar-SA"/>
              </w:rPr>
              <w:tab/>
            </w:r>
            <w:r w:rsidDel="00400901">
              <w:rPr>
                <w:noProof/>
              </w:rPr>
              <w:delText>Microcontroller Selection</w:delText>
            </w:r>
            <w:r w:rsidDel="00400901">
              <w:rPr>
                <w:noProof/>
              </w:rPr>
              <w:tab/>
            </w:r>
            <w:r w:rsidR="00C43AAF" w:rsidDel="00400901">
              <w:rPr>
                <w:noProof/>
              </w:rPr>
              <w:delText>31</w:delText>
            </w:r>
          </w:del>
        </w:p>
        <w:p w14:paraId="1CCF01C8" w14:textId="77777777" w:rsidR="00FA441E" w:rsidDel="00400901" w:rsidRDefault="00FA441E">
          <w:pPr>
            <w:pStyle w:val="TOC2"/>
            <w:tabs>
              <w:tab w:val="left" w:pos="792"/>
              <w:tab w:val="right" w:leader="dot" w:pos="9350"/>
            </w:tabs>
            <w:rPr>
              <w:del w:id="712" w:author="Jared" w:date="2010-08-04T01:01:00Z"/>
              <w:rFonts w:eastAsiaTheme="minorEastAsia" w:cstheme="minorBidi"/>
              <w:b w:val="0"/>
              <w:noProof/>
              <w:kern w:val="0"/>
              <w:sz w:val="24"/>
              <w:szCs w:val="24"/>
              <w:lang w:eastAsia="en-US" w:bidi="ar-SA"/>
            </w:rPr>
          </w:pPr>
          <w:del w:id="713" w:author="Jared" w:date="2010-08-04T01:01:00Z">
            <w:r w:rsidDel="00400901">
              <w:rPr>
                <w:noProof/>
              </w:rPr>
              <w:delText>9.5</w:delText>
            </w:r>
            <w:r w:rsidDel="00400901">
              <w:rPr>
                <w:rFonts w:eastAsiaTheme="minorEastAsia" w:cstheme="minorBidi"/>
                <w:b w:val="0"/>
                <w:noProof/>
                <w:kern w:val="0"/>
                <w:sz w:val="24"/>
                <w:szCs w:val="24"/>
                <w:lang w:eastAsia="en-US" w:bidi="ar-SA"/>
              </w:rPr>
              <w:tab/>
            </w:r>
            <w:r w:rsidDel="00400901">
              <w:rPr>
                <w:noProof/>
              </w:rPr>
              <w:delText>Development Board Research</w:delText>
            </w:r>
            <w:r w:rsidDel="00400901">
              <w:rPr>
                <w:noProof/>
              </w:rPr>
              <w:tab/>
            </w:r>
            <w:r w:rsidR="00C43AAF" w:rsidDel="00400901">
              <w:rPr>
                <w:noProof/>
              </w:rPr>
              <w:delText>32</w:delText>
            </w:r>
          </w:del>
        </w:p>
        <w:p w14:paraId="4C84132C" w14:textId="77777777" w:rsidR="00FA441E" w:rsidDel="00400901" w:rsidRDefault="00FA441E">
          <w:pPr>
            <w:pStyle w:val="TOC3"/>
            <w:tabs>
              <w:tab w:val="left" w:pos="1176"/>
              <w:tab w:val="right" w:leader="dot" w:pos="9350"/>
            </w:tabs>
            <w:rPr>
              <w:del w:id="714" w:author="Jared" w:date="2010-08-04T01:01:00Z"/>
              <w:rFonts w:eastAsiaTheme="minorEastAsia" w:cstheme="minorBidi"/>
              <w:noProof/>
              <w:kern w:val="0"/>
              <w:sz w:val="24"/>
              <w:szCs w:val="24"/>
              <w:lang w:eastAsia="en-US" w:bidi="ar-SA"/>
            </w:rPr>
          </w:pPr>
          <w:del w:id="715" w:author="Jared" w:date="2010-08-04T01:01:00Z">
            <w:r w:rsidDel="00400901">
              <w:rPr>
                <w:noProof/>
              </w:rPr>
              <w:delText>9.5.1</w:delText>
            </w:r>
            <w:r w:rsidDel="00400901">
              <w:rPr>
                <w:rFonts w:eastAsiaTheme="minorEastAsia" w:cstheme="minorBidi"/>
                <w:noProof/>
                <w:kern w:val="0"/>
                <w:sz w:val="24"/>
                <w:szCs w:val="24"/>
                <w:lang w:eastAsia="en-US" w:bidi="ar-SA"/>
              </w:rPr>
              <w:tab/>
            </w:r>
            <w:r w:rsidDel="00400901">
              <w:rPr>
                <w:noProof/>
              </w:rPr>
              <w:delText>STM3210B-EVAL</w:delText>
            </w:r>
            <w:r w:rsidDel="00400901">
              <w:rPr>
                <w:noProof/>
              </w:rPr>
              <w:tab/>
            </w:r>
            <w:r w:rsidR="00C43AAF" w:rsidDel="00400901">
              <w:rPr>
                <w:noProof/>
              </w:rPr>
              <w:delText>32</w:delText>
            </w:r>
          </w:del>
        </w:p>
        <w:p w14:paraId="01E05DB3" w14:textId="77777777" w:rsidR="00FA441E" w:rsidDel="00400901" w:rsidRDefault="00FA441E">
          <w:pPr>
            <w:pStyle w:val="TOC3"/>
            <w:tabs>
              <w:tab w:val="left" w:pos="1176"/>
              <w:tab w:val="right" w:leader="dot" w:pos="9350"/>
            </w:tabs>
            <w:rPr>
              <w:del w:id="716" w:author="Jared" w:date="2010-08-04T01:01:00Z"/>
              <w:rFonts w:eastAsiaTheme="minorEastAsia" w:cstheme="minorBidi"/>
              <w:noProof/>
              <w:kern w:val="0"/>
              <w:sz w:val="24"/>
              <w:szCs w:val="24"/>
              <w:lang w:eastAsia="en-US" w:bidi="ar-SA"/>
            </w:rPr>
          </w:pPr>
          <w:del w:id="717" w:author="Jared" w:date="2010-08-04T01:01:00Z">
            <w:r w:rsidDel="00400901">
              <w:rPr>
                <w:noProof/>
              </w:rPr>
              <w:delText>9.5.2</w:delText>
            </w:r>
            <w:r w:rsidDel="00400901">
              <w:rPr>
                <w:rFonts w:eastAsiaTheme="minorEastAsia" w:cstheme="minorBidi"/>
                <w:noProof/>
                <w:kern w:val="0"/>
                <w:sz w:val="24"/>
                <w:szCs w:val="24"/>
                <w:lang w:eastAsia="en-US" w:bidi="ar-SA"/>
              </w:rPr>
              <w:tab/>
            </w:r>
            <w:r w:rsidDel="00400901">
              <w:rPr>
                <w:noProof/>
              </w:rPr>
              <w:delText>STM32-P103 and STM32-H103</w:delText>
            </w:r>
            <w:r w:rsidDel="00400901">
              <w:rPr>
                <w:noProof/>
              </w:rPr>
              <w:tab/>
            </w:r>
            <w:r w:rsidR="00C43AAF" w:rsidDel="00400901">
              <w:rPr>
                <w:noProof/>
              </w:rPr>
              <w:delText>33</w:delText>
            </w:r>
          </w:del>
        </w:p>
        <w:p w14:paraId="17773FEC" w14:textId="77777777" w:rsidR="00FA441E" w:rsidDel="00400901" w:rsidRDefault="00FA441E">
          <w:pPr>
            <w:pStyle w:val="TOC3"/>
            <w:tabs>
              <w:tab w:val="left" w:pos="1176"/>
              <w:tab w:val="right" w:leader="dot" w:pos="9350"/>
            </w:tabs>
            <w:rPr>
              <w:del w:id="718" w:author="Jared" w:date="2010-08-04T01:01:00Z"/>
              <w:rFonts w:eastAsiaTheme="minorEastAsia" w:cstheme="minorBidi"/>
              <w:noProof/>
              <w:kern w:val="0"/>
              <w:sz w:val="24"/>
              <w:szCs w:val="24"/>
              <w:lang w:eastAsia="en-US" w:bidi="ar-SA"/>
            </w:rPr>
          </w:pPr>
          <w:del w:id="719" w:author="Jared" w:date="2010-08-04T01:01:00Z">
            <w:r w:rsidDel="00400901">
              <w:rPr>
                <w:noProof/>
              </w:rPr>
              <w:delText>9.5.3</w:delText>
            </w:r>
            <w:r w:rsidDel="00400901">
              <w:rPr>
                <w:rFonts w:eastAsiaTheme="minorEastAsia" w:cstheme="minorBidi"/>
                <w:noProof/>
                <w:kern w:val="0"/>
                <w:sz w:val="24"/>
                <w:szCs w:val="24"/>
                <w:lang w:eastAsia="en-US" w:bidi="ar-SA"/>
              </w:rPr>
              <w:tab/>
            </w:r>
            <w:r w:rsidDel="00400901">
              <w:rPr>
                <w:noProof/>
              </w:rPr>
              <w:delText>STM32 Development Environment</w:delText>
            </w:r>
            <w:r w:rsidDel="00400901">
              <w:rPr>
                <w:noProof/>
              </w:rPr>
              <w:tab/>
            </w:r>
            <w:r w:rsidR="00C43AAF" w:rsidDel="00400901">
              <w:rPr>
                <w:noProof/>
              </w:rPr>
              <w:delText>34</w:delText>
            </w:r>
          </w:del>
        </w:p>
        <w:p w14:paraId="54DBF470" w14:textId="77777777" w:rsidR="00FA441E" w:rsidDel="00400901" w:rsidRDefault="00FA441E">
          <w:pPr>
            <w:pStyle w:val="TOC2"/>
            <w:tabs>
              <w:tab w:val="left" w:pos="792"/>
              <w:tab w:val="right" w:leader="dot" w:pos="9350"/>
            </w:tabs>
            <w:rPr>
              <w:del w:id="720" w:author="Jared" w:date="2010-08-04T01:01:00Z"/>
              <w:rFonts w:eastAsiaTheme="minorEastAsia" w:cstheme="minorBidi"/>
              <w:b w:val="0"/>
              <w:noProof/>
              <w:kern w:val="0"/>
              <w:sz w:val="24"/>
              <w:szCs w:val="24"/>
              <w:lang w:eastAsia="en-US" w:bidi="ar-SA"/>
            </w:rPr>
          </w:pPr>
          <w:del w:id="721" w:author="Jared" w:date="2010-08-04T01:01:00Z">
            <w:r w:rsidDel="00400901">
              <w:rPr>
                <w:noProof/>
              </w:rPr>
              <w:delText>9.6</w:delText>
            </w:r>
            <w:r w:rsidDel="00400901">
              <w:rPr>
                <w:rFonts w:eastAsiaTheme="minorEastAsia" w:cstheme="minorBidi"/>
                <w:b w:val="0"/>
                <w:noProof/>
                <w:kern w:val="0"/>
                <w:sz w:val="24"/>
                <w:szCs w:val="24"/>
                <w:lang w:eastAsia="en-US" w:bidi="ar-SA"/>
              </w:rPr>
              <w:tab/>
            </w:r>
            <w:r w:rsidDel="00400901">
              <w:rPr>
                <w:noProof/>
              </w:rPr>
              <w:delText>Control Board Research</w:delText>
            </w:r>
            <w:r w:rsidDel="00400901">
              <w:rPr>
                <w:noProof/>
              </w:rPr>
              <w:tab/>
            </w:r>
            <w:r w:rsidR="00C43AAF" w:rsidDel="00400901">
              <w:rPr>
                <w:noProof/>
              </w:rPr>
              <w:delText>36</w:delText>
            </w:r>
          </w:del>
        </w:p>
        <w:p w14:paraId="153D43E8" w14:textId="77777777" w:rsidR="00FA441E" w:rsidDel="00400901" w:rsidRDefault="00FA441E">
          <w:pPr>
            <w:pStyle w:val="TOC3"/>
            <w:tabs>
              <w:tab w:val="left" w:pos="1176"/>
              <w:tab w:val="right" w:leader="dot" w:pos="9350"/>
            </w:tabs>
            <w:rPr>
              <w:del w:id="722" w:author="Jared" w:date="2010-08-04T01:01:00Z"/>
              <w:rFonts w:eastAsiaTheme="minorEastAsia" w:cstheme="minorBidi"/>
              <w:noProof/>
              <w:kern w:val="0"/>
              <w:sz w:val="24"/>
              <w:szCs w:val="24"/>
              <w:lang w:eastAsia="en-US" w:bidi="ar-SA"/>
            </w:rPr>
          </w:pPr>
          <w:del w:id="723" w:author="Jared" w:date="2010-08-04T01:01:00Z">
            <w:r w:rsidDel="00400901">
              <w:rPr>
                <w:noProof/>
              </w:rPr>
              <w:delText>9.6.1</w:delText>
            </w:r>
            <w:r w:rsidDel="00400901">
              <w:rPr>
                <w:rFonts w:eastAsiaTheme="minorEastAsia" w:cstheme="minorBidi"/>
                <w:noProof/>
                <w:kern w:val="0"/>
                <w:sz w:val="24"/>
                <w:szCs w:val="24"/>
                <w:lang w:eastAsia="en-US" w:bidi="ar-SA"/>
              </w:rPr>
              <w:tab/>
            </w:r>
            <w:r w:rsidDel="00400901">
              <w:rPr>
                <w:noProof/>
              </w:rPr>
              <w:delText>Schematic Editor</w:delText>
            </w:r>
            <w:r w:rsidDel="00400901">
              <w:rPr>
                <w:noProof/>
              </w:rPr>
              <w:tab/>
            </w:r>
            <w:r w:rsidR="00C43AAF" w:rsidDel="00400901">
              <w:rPr>
                <w:noProof/>
              </w:rPr>
              <w:delText>36</w:delText>
            </w:r>
          </w:del>
        </w:p>
        <w:p w14:paraId="6A62DF3D" w14:textId="77777777" w:rsidR="00FA441E" w:rsidDel="00400901" w:rsidRDefault="00FA441E">
          <w:pPr>
            <w:pStyle w:val="TOC3"/>
            <w:tabs>
              <w:tab w:val="left" w:pos="1176"/>
              <w:tab w:val="right" w:leader="dot" w:pos="9350"/>
            </w:tabs>
            <w:rPr>
              <w:del w:id="724" w:author="Jared" w:date="2010-08-04T01:01:00Z"/>
              <w:rFonts w:eastAsiaTheme="minorEastAsia" w:cstheme="minorBidi"/>
              <w:noProof/>
              <w:kern w:val="0"/>
              <w:sz w:val="24"/>
              <w:szCs w:val="24"/>
              <w:lang w:eastAsia="en-US" w:bidi="ar-SA"/>
            </w:rPr>
          </w:pPr>
          <w:del w:id="725" w:author="Jared" w:date="2010-08-04T01:01:00Z">
            <w:r w:rsidDel="00400901">
              <w:rPr>
                <w:noProof/>
              </w:rPr>
              <w:delText>9.6.2</w:delText>
            </w:r>
            <w:r w:rsidDel="00400901">
              <w:rPr>
                <w:rFonts w:eastAsiaTheme="minorEastAsia" w:cstheme="minorBidi"/>
                <w:noProof/>
                <w:kern w:val="0"/>
                <w:sz w:val="24"/>
                <w:szCs w:val="24"/>
                <w:lang w:eastAsia="en-US" w:bidi="ar-SA"/>
              </w:rPr>
              <w:tab/>
            </w:r>
            <w:r w:rsidDel="00400901">
              <w:rPr>
                <w:noProof/>
              </w:rPr>
              <w:delText>PCB Fabrication</w:delText>
            </w:r>
            <w:r w:rsidDel="00400901">
              <w:rPr>
                <w:noProof/>
              </w:rPr>
              <w:tab/>
            </w:r>
            <w:r w:rsidR="00C43AAF" w:rsidDel="00400901">
              <w:rPr>
                <w:noProof/>
              </w:rPr>
              <w:delText>37</w:delText>
            </w:r>
          </w:del>
        </w:p>
        <w:p w14:paraId="6E1B1DB2" w14:textId="77777777" w:rsidR="00FA441E" w:rsidDel="00400901" w:rsidRDefault="00FA441E">
          <w:pPr>
            <w:pStyle w:val="TOC2"/>
            <w:tabs>
              <w:tab w:val="left" w:pos="792"/>
              <w:tab w:val="right" w:leader="dot" w:pos="9350"/>
            </w:tabs>
            <w:rPr>
              <w:del w:id="726" w:author="Jared" w:date="2010-08-04T01:01:00Z"/>
              <w:rFonts w:eastAsiaTheme="minorEastAsia" w:cstheme="minorBidi"/>
              <w:b w:val="0"/>
              <w:noProof/>
              <w:kern w:val="0"/>
              <w:sz w:val="24"/>
              <w:szCs w:val="24"/>
              <w:lang w:eastAsia="en-US" w:bidi="ar-SA"/>
            </w:rPr>
          </w:pPr>
          <w:del w:id="727" w:author="Jared" w:date="2010-08-04T01:01:00Z">
            <w:r w:rsidDel="00400901">
              <w:rPr>
                <w:noProof/>
              </w:rPr>
              <w:delText>9.7</w:delText>
            </w:r>
            <w:r w:rsidDel="00400901">
              <w:rPr>
                <w:rFonts w:eastAsiaTheme="minorEastAsia" w:cstheme="minorBidi"/>
                <w:b w:val="0"/>
                <w:noProof/>
                <w:kern w:val="0"/>
                <w:sz w:val="24"/>
                <w:szCs w:val="24"/>
                <w:lang w:eastAsia="en-US" w:bidi="ar-SA"/>
              </w:rPr>
              <w:tab/>
            </w:r>
            <w:r w:rsidDel="00400901">
              <w:rPr>
                <w:noProof/>
              </w:rPr>
              <w:delText>Flight Dynamics</w:delText>
            </w:r>
            <w:r w:rsidDel="00400901">
              <w:rPr>
                <w:noProof/>
              </w:rPr>
              <w:tab/>
            </w:r>
            <w:r w:rsidR="00C43AAF" w:rsidDel="00400901">
              <w:rPr>
                <w:noProof/>
              </w:rPr>
              <w:delText>37</w:delText>
            </w:r>
          </w:del>
        </w:p>
        <w:p w14:paraId="214F1D24" w14:textId="77777777" w:rsidR="00FA441E" w:rsidDel="00400901" w:rsidRDefault="00FA441E">
          <w:pPr>
            <w:pStyle w:val="TOC3"/>
            <w:tabs>
              <w:tab w:val="left" w:pos="1176"/>
              <w:tab w:val="right" w:leader="dot" w:pos="9350"/>
            </w:tabs>
            <w:rPr>
              <w:del w:id="728" w:author="Jared" w:date="2010-08-04T01:01:00Z"/>
              <w:rFonts w:eastAsiaTheme="minorEastAsia" w:cstheme="minorBidi"/>
              <w:noProof/>
              <w:kern w:val="0"/>
              <w:sz w:val="24"/>
              <w:szCs w:val="24"/>
              <w:lang w:eastAsia="en-US" w:bidi="ar-SA"/>
            </w:rPr>
          </w:pPr>
          <w:del w:id="729" w:author="Jared" w:date="2010-08-04T01:01:00Z">
            <w:r w:rsidDel="00400901">
              <w:rPr>
                <w:noProof/>
              </w:rPr>
              <w:delText>9.7.1</w:delText>
            </w:r>
            <w:r w:rsidDel="00400901">
              <w:rPr>
                <w:rFonts w:eastAsiaTheme="minorEastAsia" w:cstheme="minorBidi"/>
                <w:noProof/>
                <w:kern w:val="0"/>
                <w:sz w:val="24"/>
                <w:szCs w:val="24"/>
                <w:lang w:eastAsia="en-US" w:bidi="ar-SA"/>
              </w:rPr>
              <w:tab/>
            </w:r>
            <w:r w:rsidDel="00400901">
              <w:rPr>
                <w:noProof/>
              </w:rPr>
              <w:delText>Outside forces</w:delText>
            </w:r>
            <w:r w:rsidDel="00400901">
              <w:rPr>
                <w:noProof/>
              </w:rPr>
              <w:tab/>
            </w:r>
            <w:r w:rsidR="00C43AAF" w:rsidDel="00400901">
              <w:rPr>
                <w:noProof/>
              </w:rPr>
              <w:delText>39</w:delText>
            </w:r>
          </w:del>
        </w:p>
        <w:p w14:paraId="731DC212" w14:textId="77777777" w:rsidR="00FA441E" w:rsidDel="00400901" w:rsidRDefault="00FA441E">
          <w:pPr>
            <w:pStyle w:val="TOC2"/>
            <w:tabs>
              <w:tab w:val="left" w:pos="792"/>
              <w:tab w:val="right" w:leader="dot" w:pos="9350"/>
            </w:tabs>
            <w:rPr>
              <w:del w:id="730" w:author="Jared" w:date="2010-08-04T01:01:00Z"/>
              <w:rFonts w:eastAsiaTheme="minorEastAsia" w:cstheme="minorBidi"/>
              <w:b w:val="0"/>
              <w:noProof/>
              <w:kern w:val="0"/>
              <w:sz w:val="24"/>
              <w:szCs w:val="24"/>
              <w:lang w:eastAsia="en-US" w:bidi="ar-SA"/>
            </w:rPr>
          </w:pPr>
          <w:del w:id="731" w:author="Jared" w:date="2010-08-04T01:01:00Z">
            <w:r w:rsidDel="00400901">
              <w:rPr>
                <w:noProof/>
              </w:rPr>
              <w:delText>9.8</w:delText>
            </w:r>
            <w:r w:rsidDel="00400901">
              <w:rPr>
                <w:rFonts w:eastAsiaTheme="minorEastAsia" w:cstheme="minorBidi"/>
                <w:b w:val="0"/>
                <w:noProof/>
                <w:kern w:val="0"/>
                <w:sz w:val="24"/>
                <w:szCs w:val="24"/>
                <w:lang w:eastAsia="en-US" w:bidi="ar-SA"/>
              </w:rPr>
              <w:tab/>
            </w:r>
            <w:r w:rsidDel="00400901">
              <w:rPr>
                <w:noProof/>
              </w:rPr>
              <w:delText>Directional Cosine Matrix:</w:delText>
            </w:r>
            <w:r w:rsidDel="00400901">
              <w:rPr>
                <w:noProof/>
              </w:rPr>
              <w:tab/>
            </w:r>
            <w:r w:rsidR="00C43AAF" w:rsidDel="00400901">
              <w:rPr>
                <w:noProof/>
              </w:rPr>
              <w:delText>39</w:delText>
            </w:r>
          </w:del>
        </w:p>
        <w:p w14:paraId="57AB1E21" w14:textId="77777777" w:rsidR="00FA441E" w:rsidDel="00400901" w:rsidRDefault="00FA441E">
          <w:pPr>
            <w:pStyle w:val="TOC2"/>
            <w:tabs>
              <w:tab w:val="left" w:pos="792"/>
              <w:tab w:val="right" w:leader="dot" w:pos="9350"/>
            </w:tabs>
            <w:rPr>
              <w:del w:id="732" w:author="Jared" w:date="2010-08-04T01:01:00Z"/>
              <w:rFonts w:eastAsiaTheme="minorEastAsia" w:cstheme="minorBidi"/>
              <w:b w:val="0"/>
              <w:noProof/>
              <w:kern w:val="0"/>
              <w:sz w:val="24"/>
              <w:szCs w:val="24"/>
              <w:lang w:eastAsia="en-US" w:bidi="ar-SA"/>
            </w:rPr>
          </w:pPr>
          <w:del w:id="733" w:author="Jared" w:date="2010-08-04T01:01:00Z">
            <w:r w:rsidDel="00400901">
              <w:rPr>
                <w:noProof/>
              </w:rPr>
              <w:delText>9.9</w:delText>
            </w:r>
            <w:r w:rsidDel="00400901">
              <w:rPr>
                <w:rFonts w:eastAsiaTheme="minorEastAsia" w:cstheme="minorBidi"/>
                <w:b w:val="0"/>
                <w:noProof/>
                <w:kern w:val="0"/>
                <w:sz w:val="24"/>
                <w:szCs w:val="24"/>
                <w:lang w:eastAsia="en-US" w:bidi="ar-SA"/>
              </w:rPr>
              <w:tab/>
            </w:r>
            <w:r w:rsidDel="00400901">
              <w:rPr>
                <w:noProof/>
              </w:rPr>
              <w:delText>Inertial Measurement Unit</w:delText>
            </w:r>
            <w:r w:rsidDel="00400901">
              <w:rPr>
                <w:noProof/>
              </w:rPr>
              <w:tab/>
            </w:r>
            <w:r w:rsidR="00C43AAF" w:rsidDel="00400901">
              <w:rPr>
                <w:noProof/>
              </w:rPr>
              <w:delText>42</w:delText>
            </w:r>
          </w:del>
        </w:p>
        <w:p w14:paraId="5AAFBFEA" w14:textId="77777777" w:rsidR="00FA441E" w:rsidDel="00400901" w:rsidRDefault="00FA441E">
          <w:pPr>
            <w:pStyle w:val="TOC3"/>
            <w:tabs>
              <w:tab w:val="left" w:pos="1176"/>
              <w:tab w:val="right" w:leader="dot" w:pos="9350"/>
            </w:tabs>
            <w:rPr>
              <w:del w:id="734" w:author="Jared" w:date="2010-08-04T01:01:00Z"/>
              <w:rFonts w:eastAsiaTheme="minorEastAsia" w:cstheme="minorBidi"/>
              <w:noProof/>
              <w:kern w:val="0"/>
              <w:sz w:val="24"/>
              <w:szCs w:val="24"/>
              <w:lang w:eastAsia="en-US" w:bidi="ar-SA"/>
            </w:rPr>
          </w:pPr>
          <w:del w:id="735" w:author="Jared" w:date="2010-08-04T01:01:00Z">
            <w:r w:rsidDel="00400901">
              <w:rPr>
                <w:noProof/>
              </w:rPr>
              <w:delText>9.9.1</w:delText>
            </w:r>
            <w:r w:rsidDel="00400901">
              <w:rPr>
                <w:rFonts w:eastAsiaTheme="minorEastAsia" w:cstheme="minorBidi"/>
                <w:noProof/>
                <w:kern w:val="0"/>
                <w:sz w:val="24"/>
                <w:szCs w:val="24"/>
                <w:lang w:eastAsia="en-US" w:bidi="ar-SA"/>
              </w:rPr>
              <w:tab/>
            </w:r>
            <w:r w:rsidDel="00400901">
              <w:rPr>
                <w:noProof/>
              </w:rPr>
              <w:delText>Gyroscopes</w:delText>
            </w:r>
            <w:r w:rsidDel="00400901">
              <w:rPr>
                <w:noProof/>
              </w:rPr>
              <w:tab/>
            </w:r>
            <w:r w:rsidR="00C43AAF" w:rsidDel="00400901">
              <w:rPr>
                <w:noProof/>
              </w:rPr>
              <w:delText>42</w:delText>
            </w:r>
          </w:del>
        </w:p>
        <w:p w14:paraId="23624B60" w14:textId="77777777" w:rsidR="00FA441E" w:rsidDel="00400901" w:rsidRDefault="00FA441E">
          <w:pPr>
            <w:pStyle w:val="TOC3"/>
            <w:tabs>
              <w:tab w:val="left" w:pos="1176"/>
              <w:tab w:val="right" w:leader="dot" w:pos="9350"/>
            </w:tabs>
            <w:rPr>
              <w:del w:id="736" w:author="Jared" w:date="2010-08-04T01:01:00Z"/>
              <w:rFonts w:eastAsiaTheme="minorEastAsia" w:cstheme="minorBidi"/>
              <w:noProof/>
              <w:kern w:val="0"/>
              <w:sz w:val="24"/>
              <w:szCs w:val="24"/>
              <w:lang w:eastAsia="en-US" w:bidi="ar-SA"/>
            </w:rPr>
          </w:pPr>
          <w:del w:id="737" w:author="Jared" w:date="2010-08-04T01:01:00Z">
            <w:r w:rsidDel="00400901">
              <w:rPr>
                <w:noProof/>
              </w:rPr>
              <w:delText>9.9.2</w:delText>
            </w:r>
            <w:r w:rsidDel="00400901">
              <w:rPr>
                <w:rFonts w:eastAsiaTheme="minorEastAsia" w:cstheme="minorBidi"/>
                <w:noProof/>
                <w:kern w:val="0"/>
                <w:sz w:val="24"/>
                <w:szCs w:val="24"/>
                <w:lang w:eastAsia="en-US" w:bidi="ar-SA"/>
              </w:rPr>
              <w:tab/>
            </w:r>
            <w:r w:rsidDel="00400901">
              <w:rPr>
                <w:noProof/>
              </w:rPr>
              <w:delText>Global Positional System</w:delText>
            </w:r>
            <w:r w:rsidDel="00400901">
              <w:rPr>
                <w:noProof/>
              </w:rPr>
              <w:tab/>
            </w:r>
            <w:r w:rsidR="00C43AAF" w:rsidDel="00400901">
              <w:rPr>
                <w:noProof/>
              </w:rPr>
              <w:delText>43</w:delText>
            </w:r>
          </w:del>
        </w:p>
        <w:p w14:paraId="0CF273C6" w14:textId="77777777" w:rsidR="00FA441E" w:rsidDel="00400901" w:rsidRDefault="00FA441E">
          <w:pPr>
            <w:pStyle w:val="TOC3"/>
            <w:tabs>
              <w:tab w:val="left" w:pos="1176"/>
              <w:tab w:val="right" w:leader="dot" w:pos="9350"/>
            </w:tabs>
            <w:rPr>
              <w:del w:id="738" w:author="Jared" w:date="2010-08-04T01:01:00Z"/>
              <w:rFonts w:eastAsiaTheme="minorEastAsia" w:cstheme="minorBidi"/>
              <w:noProof/>
              <w:kern w:val="0"/>
              <w:sz w:val="24"/>
              <w:szCs w:val="24"/>
              <w:lang w:eastAsia="en-US" w:bidi="ar-SA"/>
            </w:rPr>
          </w:pPr>
          <w:del w:id="739" w:author="Jared" w:date="2010-08-04T01:01:00Z">
            <w:r w:rsidDel="00400901">
              <w:rPr>
                <w:noProof/>
              </w:rPr>
              <w:delText>9.9.3</w:delText>
            </w:r>
            <w:r w:rsidDel="00400901">
              <w:rPr>
                <w:rFonts w:eastAsiaTheme="minorEastAsia" w:cstheme="minorBidi"/>
                <w:noProof/>
                <w:kern w:val="0"/>
                <w:sz w:val="24"/>
                <w:szCs w:val="24"/>
                <w:lang w:eastAsia="en-US" w:bidi="ar-SA"/>
              </w:rPr>
              <w:tab/>
            </w:r>
            <w:r w:rsidDel="00400901">
              <w:rPr>
                <w:noProof/>
              </w:rPr>
              <w:delText>Accelerometer</w:delText>
            </w:r>
            <w:r w:rsidDel="00400901">
              <w:rPr>
                <w:noProof/>
              </w:rPr>
              <w:tab/>
            </w:r>
            <w:r w:rsidR="00C43AAF" w:rsidDel="00400901">
              <w:rPr>
                <w:noProof/>
              </w:rPr>
              <w:delText>43</w:delText>
            </w:r>
          </w:del>
        </w:p>
        <w:p w14:paraId="4C503ADC" w14:textId="77777777" w:rsidR="00FA441E" w:rsidDel="00400901" w:rsidRDefault="00FA441E">
          <w:pPr>
            <w:pStyle w:val="TOC3"/>
            <w:tabs>
              <w:tab w:val="left" w:pos="1176"/>
              <w:tab w:val="right" w:leader="dot" w:pos="9350"/>
            </w:tabs>
            <w:rPr>
              <w:del w:id="740" w:author="Jared" w:date="2010-08-04T01:01:00Z"/>
              <w:rFonts w:eastAsiaTheme="minorEastAsia" w:cstheme="minorBidi"/>
              <w:noProof/>
              <w:kern w:val="0"/>
              <w:sz w:val="24"/>
              <w:szCs w:val="24"/>
              <w:lang w:eastAsia="en-US" w:bidi="ar-SA"/>
            </w:rPr>
          </w:pPr>
          <w:del w:id="741" w:author="Jared" w:date="2010-08-04T01:01:00Z">
            <w:r w:rsidDel="00400901">
              <w:rPr>
                <w:noProof/>
              </w:rPr>
              <w:delText>9.9.4</w:delText>
            </w:r>
            <w:r w:rsidDel="00400901">
              <w:rPr>
                <w:rFonts w:eastAsiaTheme="minorEastAsia" w:cstheme="minorBidi"/>
                <w:noProof/>
                <w:kern w:val="0"/>
                <w:sz w:val="24"/>
                <w:szCs w:val="24"/>
                <w:lang w:eastAsia="en-US" w:bidi="ar-SA"/>
              </w:rPr>
              <w:tab/>
            </w:r>
            <w:r w:rsidDel="00400901">
              <w:rPr>
                <w:noProof/>
              </w:rPr>
              <w:delText>Thermopile</w:delText>
            </w:r>
            <w:r w:rsidDel="00400901">
              <w:rPr>
                <w:noProof/>
              </w:rPr>
              <w:tab/>
            </w:r>
            <w:r w:rsidR="00C43AAF" w:rsidDel="00400901">
              <w:rPr>
                <w:noProof/>
              </w:rPr>
              <w:delText>45</w:delText>
            </w:r>
          </w:del>
        </w:p>
        <w:p w14:paraId="3CEEF226" w14:textId="77777777" w:rsidR="00FA441E" w:rsidDel="00400901" w:rsidRDefault="00FA441E">
          <w:pPr>
            <w:pStyle w:val="TOC3"/>
            <w:tabs>
              <w:tab w:val="left" w:pos="1176"/>
              <w:tab w:val="right" w:leader="dot" w:pos="9350"/>
            </w:tabs>
            <w:rPr>
              <w:del w:id="742" w:author="Jared" w:date="2010-08-04T01:01:00Z"/>
              <w:rFonts w:eastAsiaTheme="minorEastAsia" w:cstheme="minorBidi"/>
              <w:noProof/>
              <w:kern w:val="0"/>
              <w:sz w:val="24"/>
              <w:szCs w:val="24"/>
              <w:lang w:eastAsia="en-US" w:bidi="ar-SA"/>
            </w:rPr>
          </w:pPr>
          <w:del w:id="743" w:author="Jared" w:date="2010-08-04T01:01:00Z">
            <w:r w:rsidDel="00400901">
              <w:rPr>
                <w:noProof/>
              </w:rPr>
              <w:delText>9.9.5</w:delText>
            </w:r>
            <w:r w:rsidDel="00400901">
              <w:rPr>
                <w:rFonts w:eastAsiaTheme="minorEastAsia" w:cstheme="minorBidi"/>
                <w:noProof/>
                <w:kern w:val="0"/>
                <w:sz w:val="24"/>
                <w:szCs w:val="24"/>
                <w:lang w:eastAsia="en-US" w:bidi="ar-SA"/>
              </w:rPr>
              <w:tab/>
            </w:r>
            <w:r w:rsidDel="00400901">
              <w:rPr>
                <w:noProof/>
              </w:rPr>
              <w:delText>Magnetometers</w:delText>
            </w:r>
            <w:r w:rsidDel="00400901">
              <w:rPr>
                <w:noProof/>
              </w:rPr>
              <w:tab/>
            </w:r>
            <w:r w:rsidR="00C43AAF" w:rsidDel="00400901">
              <w:rPr>
                <w:noProof/>
              </w:rPr>
              <w:delText>45</w:delText>
            </w:r>
          </w:del>
        </w:p>
        <w:p w14:paraId="35CC68AF" w14:textId="77777777" w:rsidR="00FA441E" w:rsidDel="00400901" w:rsidRDefault="00FA441E">
          <w:pPr>
            <w:pStyle w:val="TOC3"/>
            <w:tabs>
              <w:tab w:val="left" w:pos="1176"/>
              <w:tab w:val="right" w:leader="dot" w:pos="9350"/>
            </w:tabs>
            <w:rPr>
              <w:del w:id="744" w:author="Jared" w:date="2010-08-04T01:01:00Z"/>
              <w:rFonts w:eastAsiaTheme="minorEastAsia" w:cstheme="minorBidi"/>
              <w:noProof/>
              <w:kern w:val="0"/>
              <w:sz w:val="24"/>
              <w:szCs w:val="24"/>
              <w:lang w:eastAsia="en-US" w:bidi="ar-SA"/>
            </w:rPr>
          </w:pPr>
          <w:del w:id="745" w:author="Jared" w:date="2010-08-04T01:01:00Z">
            <w:r w:rsidDel="00400901">
              <w:rPr>
                <w:noProof/>
              </w:rPr>
              <w:delText>9.9.6</w:delText>
            </w:r>
            <w:r w:rsidDel="00400901">
              <w:rPr>
                <w:rFonts w:eastAsiaTheme="minorEastAsia" w:cstheme="minorBidi"/>
                <w:noProof/>
                <w:kern w:val="0"/>
                <w:sz w:val="24"/>
                <w:szCs w:val="24"/>
                <w:lang w:eastAsia="en-US" w:bidi="ar-SA"/>
              </w:rPr>
              <w:tab/>
            </w:r>
            <w:r w:rsidDel="00400901">
              <w:rPr>
                <w:noProof/>
              </w:rPr>
              <w:delText>Control</w:delText>
            </w:r>
            <w:r w:rsidDel="00400901">
              <w:rPr>
                <w:noProof/>
              </w:rPr>
              <w:tab/>
            </w:r>
            <w:r w:rsidR="00C43AAF" w:rsidDel="00400901">
              <w:rPr>
                <w:noProof/>
              </w:rPr>
              <w:delText>47</w:delText>
            </w:r>
          </w:del>
        </w:p>
        <w:p w14:paraId="7DD8C2FC" w14:textId="77777777" w:rsidR="00FA441E" w:rsidDel="00400901" w:rsidRDefault="00FA441E">
          <w:pPr>
            <w:pStyle w:val="TOC4"/>
            <w:tabs>
              <w:tab w:val="left" w:pos="1526"/>
              <w:tab w:val="right" w:leader="dot" w:pos="9350"/>
            </w:tabs>
            <w:rPr>
              <w:del w:id="746" w:author="Jared" w:date="2010-08-04T01:01:00Z"/>
              <w:rFonts w:eastAsiaTheme="minorEastAsia" w:cstheme="minorBidi"/>
              <w:noProof/>
              <w:kern w:val="0"/>
              <w:sz w:val="24"/>
              <w:szCs w:val="24"/>
              <w:lang w:eastAsia="en-US" w:bidi="ar-SA"/>
            </w:rPr>
          </w:pPr>
          <w:del w:id="747" w:author="Jared" w:date="2010-08-04T01:01:00Z">
            <w:r w:rsidDel="00400901">
              <w:rPr>
                <w:noProof/>
              </w:rPr>
              <w:delText>9.9.6.1</w:delText>
            </w:r>
            <w:r w:rsidDel="00400901">
              <w:rPr>
                <w:rFonts w:eastAsiaTheme="minorEastAsia" w:cstheme="minorBidi"/>
                <w:noProof/>
                <w:kern w:val="0"/>
                <w:sz w:val="24"/>
                <w:szCs w:val="24"/>
                <w:lang w:eastAsia="en-US" w:bidi="ar-SA"/>
              </w:rPr>
              <w:tab/>
            </w:r>
            <w:r w:rsidDel="00400901">
              <w:rPr>
                <w:noProof/>
              </w:rPr>
              <w:delText>Stabilization</w:delText>
            </w:r>
            <w:r w:rsidDel="00400901">
              <w:rPr>
                <w:noProof/>
              </w:rPr>
              <w:tab/>
            </w:r>
            <w:r w:rsidR="00C43AAF" w:rsidDel="00400901">
              <w:rPr>
                <w:noProof/>
              </w:rPr>
              <w:delText>47</w:delText>
            </w:r>
          </w:del>
        </w:p>
        <w:p w14:paraId="7FBD2D56" w14:textId="77777777" w:rsidR="00FA441E" w:rsidDel="00400901" w:rsidRDefault="00FA441E">
          <w:pPr>
            <w:pStyle w:val="TOC3"/>
            <w:tabs>
              <w:tab w:val="left" w:pos="1176"/>
              <w:tab w:val="right" w:leader="dot" w:pos="9350"/>
            </w:tabs>
            <w:rPr>
              <w:del w:id="748" w:author="Jared" w:date="2010-08-04T01:01:00Z"/>
              <w:rFonts w:eastAsiaTheme="minorEastAsia" w:cstheme="minorBidi"/>
              <w:noProof/>
              <w:kern w:val="0"/>
              <w:sz w:val="24"/>
              <w:szCs w:val="24"/>
              <w:lang w:eastAsia="en-US" w:bidi="ar-SA"/>
            </w:rPr>
          </w:pPr>
          <w:del w:id="749" w:author="Jared" w:date="2010-08-04T01:01:00Z">
            <w:r w:rsidDel="00400901">
              <w:rPr>
                <w:noProof/>
              </w:rPr>
              <w:delText>9.9.7</w:delText>
            </w:r>
            <w:r w:rsidDel="00400901">
              <w:rPr>
                <w:rFonts w:eastAsiaTheme="minorEastAsia" w:cstheme="minorBidi"/>
                <w:noProof/>
                <w:kern w:val="0"/>
                <w:sz w:val="24"/>
                <w:szCs w:val="24"/>
                <w:lang w:eastAsia="en-US" w:bidi="ar-SA"/>
              </w:rPr>
              <w:tab/>
            </w:r>
            <w:r w:rsidDel="00400901">
              <w:rPr>
                <w:noProof/>
              </w:rPr>
              <w:delText>Ultrasonic Range Finder</w:delText>
            </w:r>
            <w:r w:rsidDel="00400901">
              <w:rPr>
                <w:noProof/>
              </w:rPr>
              <w:tab/>
            </w:r>
            <w:r w:rsidR="00C43AAF" w:rsidDel="00400901">
              <w:rPr>
                <w:noProof/>
              </w:rPr>
              <w:delText>48</w:delText>
            </w:r>
          </w:del>
        </w:p>
        <w:p w14:paraId="17813CBF" w14:textId="77777777" w:rsidR="00FA441E" w:rsidDel="00400901" w:rsidRDefault="00FA441E">
          <w:pPr>
            <w:pStyle w:val="TOC2"/>
            <w:tabs>
              <w:tab w:val="left" w:pos="922"/>
              <w:tab w:val="right" w:leader="dot" w:pos="9350"/>
            </w:tabs>
            <w:rPr>
              <w:del w:id="750" w:author="Jared" w:date="2010-08-04T01:01:00Z"/>
              <w:rFonts w:eastAsiaTheme="minorEastAsia" w:cstheme="minorBidi"/>
              <w:b w:val="0"/>
              <w:noProof/>
              <w:kern w:val="0"/>
              <w:sz w:val="24"/>
              <w:szCs w:val="24"/>
              <w:lang w:eastAsia="en-US" w:bidi="ar-SA"/>
            </w:rPr>
          </w:pPr>
          <w:del w:id="751" w:author="Jared" w:date="2010-08-04T01:01:00Z">
            <w:r w:rsidDel="00400901">
              <w:rPr>
                <w:noProof/>
              </w:rPr>
              <w:delText>9.10</w:delText>
            </w:r>
            <w:r w:rsidDel="00400901">
              <w:rPr>
                <w:rFonts w:eastAsiaTheme="minorEastAsia" w:cstheme="minorBidi"/>
                <w:b w:val="0"/>
                <w:noProof/>
                <w:kern w:val="0"/>
                <w:sz w:val="24"/>
                <w:szCs w:val="24"/>
                <w:lang w:eastAsia="en-US" w:bidi="ar-SA"/>
              </w:rPr>
              <w:tab/>
            </w:r>
            <w:r w:rsidDel="00400901">
              <w:rPr>
                <w:noProof/>
              </w:rPr>
              <w:delText>Sensor Data Filtering</w:delText>
            </w:r>
            <w:r w:rsidDel="00400901">
              <w:rPr>
                <w:noProof/>
              </w:rPr>
              <w:tab/>
            </w:r>
            <w:r w:rsidR="00C43AAF" w:rsidDel="00400901">
              <w:rPr>
                <w:noProof/>
              </w:rPr>
              <w:delText>51</w:delText>
            </w:r>
          </w:del>
        </w:p>
        <w:p w14:paraId="540432A5" w14:textId="77777777" w:rsidR="00FA441E" w:rsidDel="00400901" w:rsidRDefault="00FA441E">
          <w:pPr>
            <w:pStyle w:val="TOC3"/>
            <w:tabs>
              <w:tab w:val="left" w:pos="1298"/>
              <w:tab w:val="right" w:leader="dot" w:pos="9350"/>
            </w:tabs>
            <w:rPr>
              <w:del w:id="752" w:author="Jared" w:date="2010-08-04T01:01:00Z"/>
              <w:rFonts w:eastAsiaTheme="minorEastAsia" w:cstheme="minorBidi"/>
              <w:noProof/>
              <w:kern w:val="0"/>
              <w:sz w:val="24"/>
              <w:szCs w:val="24"/>
              <w:lang w:eastAsia="en-US" w:bidi="ar-SA"/>
            </w:rPr>
          </w:pPr>
          <w:del w:id="753" w:author="Jared" w:date="2010-08-04T01:01:00Z">
            <w:r w:rsidDel="00400901">
              <w:rPr>
                <w:noProof/>
              </w:rPr>
              <w:delText>9.10.1</w:delText>
            </w:r>
            <w:r w:rsidDel="00400901">
              <w:rPr>
                <w:rFonts w:eastAsiaTheme="minorEastAsia" w:cstheme="minorBidi"/>
                <w:noProof/>
                <w:kern w:val="0"/>
                <w:sz w:val="24"/>
                <w:szCs w:val="24"/>
                <w:lang w:eastAsia="en-US" w:bidi="ar-SA"/>
              </w:rPr>
              <w:tab/>
            </w:r>
            <w:r w:rsidDel="00400901">
              <w:rPr>
                <w:noProof/>
              </w:rPr>
              <w:delText>Wireless Communication</w:delText>
            </w:r>
            <w:r w:rsidDel="00400901">
              <w:rPr>
                <w:noProof/>
              </w:rPr>
              <w:tab/>
            </w:r>
            <w:r w:rsidR="00C43AAF" w:rsidDel="00400901">
              <w:rPr>
                <w:noProof/>
              </w:rPr>
              <w:delText>52</w:delText>
            </w:r>
          </w:del>
        </w:p>
        <w:p w14:paraId="4017B3D1" w14:textId="77777777" w:rsidR="00FA441E" w:rsidDel="00400901" w:rsidRDefault="00FA441E">
          <w:pPr>
            <w:pStyle w:val="TOC3"/>
            <w:tabs>
              <w:tab w:val="left" w:pos="1298"/>
              <w:tab w:val="right" w:leader="dot" w:pos="9350"/>
            </w:tabs>
            <w:rPr>
              <w:del w:id="754" w:author="Jared" w:date="2010-08-04T01:01:00Z"/>
              <w:rFonts w:eastAsiaTheme="minorEastAsia" w:cstheme="minorBidi"/>
              <w:noProof/>
              <w:kern w:val="0"/>
              <w:sz w:val="24"/>
              <w:szCs w:val="24"/>
              <w:lang w:eastAsia="en-US" w:bidi="ar-SA"/>
            </w:rPr>
          </w:pPr>
          <w:del w:id="755" w:author="Jared" w:date="2010-08-04T01:01:00Z">
            <w:r w:rsidDel="00400901">
              <w:rPr>
                <w:noProof/>
              </w:rPr>
              <w:delText>9.10.2</w:delText>
            </w:r>
            <w:r w:rsidDel="00400901">
              <w:rPr>
                <w:rFonts w:eastAsiaTheme="minorEastAsia" w:cstheme="minorBidi"/>
                <w:noProof/>
                <w:kern w:val="0"/>
                <w:sz w:val="24"/>
                <w:szCs w:val="24"/>
                <w:lang w:eastAsia="en-US" w:bidi="ar-SA"/>
              </w:rPr>
              <w:tab/>
            </w:r>
            <w:r w:rsidDel="00400901">
              <w:rPr>
                <w:noProof/>
              </w:rPr>
              <w:delText>Software Communication</w:delText>
            </w:r>
            <w:r w:rsidDel="00400901">
              <w:rPr>
                <w:noProof/>
              </w:rPr>
              <w:tab/>
            </w:r>
            <w:r w:rsidR="00C43AAF" w:rsidDel="00400901">
              <w:rPr>
                <w:noProof/>
              </w:rPr>
              <w:delText>53</w:delText>
            </w:r>
          </w:del>
        </w:p>
        <w:p w14:paraId="685A2487" w14:textId="77777777" w:rsidR="00FA441E" w:rsidDel="00400901" w:rsidRDefault="00FA441E">
          <w:pPr>
            <w:pStyle w:val="TOC1"/>
            <w:tabs>
              <w:tab w:val="left" w:pos="722"/>
              <w:tab w:val="right" w:leader="dot" w:pos="9350"/>
            </w:tabs>
            <w:rPr>
              <w:del w:id="756" w:author="Jared" w:date="2010-08-04T01:01:00Z"/>
              <w:rFonts w:eastAsiaTheme="minorEastAsia" w:cstheme="minorBidi"/>
              <w:b w:val="0"/>
              <w:noProof/>
              <w:kern w:val="0"/>
              <w:lang w:eastAsia="en-US" w:bidi="ar-SA"/>
            </w:rPr>
          </w:pPr>
          <w:del w:id="757" w:author="Jared" w:date="2010-08-04T01:01:00Z">
            <w:r w:rsidDel="00400901">
              <w:rPr>
                <w:noProof/>
              </w:rPr>
              <w:delText>10.0</w:delText>
            </w:r>
            <w:r w:rsidDel="00400901">
              <w:rPr>
                <w:rFonts w:eastAsiaTheme="minorEastAsia" w:cstheme="minorBidi"/>
                <w:b w:val="0"/>
                <w:noProof/>
                <w:kern w:val="0"/>
                <w:lang w:eastAsia="en-US" w:bidi="ar-SA"/>
              </w:rPr>
              <w:tab/>
            </w:r>
            <w:r w:rsidDel="00400901">
              <w:rPr>
                <w:noProof/>
              </w:rPr>
              <w:delText>Design</w:delText>
            </w:r>
            <w:r w:rsidDel="00400901">
              <w:rPr>
                <w:noProof/>
              </w:rPr>
              <w:tab/>
            </w:r>
            <w:r w:rsidR="00C43AAF" w:rsidDel="00400901">
              <w:rPr>
                <w:noProof/>
              </w:rPr>
              <w:delText>56</w:delText>
            </w:r>
          </w:del>
        </w:p>
        <w:p w14:paraId="65383372" w14:textId="77777777" w:rsidR="00FA441E" w:rsidDel="00400901" w:rsidRDefault="00FA441E">
          <w:pPr>
            <w:pStyle w:val="TOC2"/>
            <w:tabs>
              <w:tab w:val="left" w:pos="922"/>
              <w:tab w:val="right" w:leader="dot" w:pos="9350"/>
            </w:tabs>
            <w:rPr>
              <w:del w:id="758" w:author="Jared" w:date="2010-08-04T01:01:00Z"/>
              <w:rFonts w:eastAsiaTheme="minorEastAsia" w:cstheme="minorBidi"/>
              <w:b w:val="0"/>
              <w:noProof/>
              <w:kern w:val="0"/>
              <w:sz w:val="24"/>
              <w:szCs w:val="24"/>
              <w:lang w:eastAsia="en-US" w:bidi="ar-SA"/>
            </w:rPr>
          </w:pPr>
          <w:del w:id="759" w:author="Jared" w:date="2010-08-04T01:01:00Z">
            <w:r w:rsidDel="00400901">
              <w:rPr>
                <w:noProof/>
              </w:rPr>
              <w:delText>10.1</w:delText>
            </w:r>
            <w:r w:rsidDel="00400901">
              <w:rPr>
                <w:rFonts w:eastAsiaTheme="minorEastAsia" w:cstheme="minorBidi"/>
                <w:b w:val="0"/>
                <w:noProof/>
                <w:kern w:val="0"/>
                <w:sz w:val="24"/>
                <w:szCs w:val="24"/>
                <w:lang w:eastAsia="en-US" w:bidi="ar-SA"/>
              </w:rPr>
              <w:tab/>
            </w:r>
            <w:r w:rsidDel="00400901">
              <w:rPr>
                <w:noProof/>
              </w:rPr>
              <w:delText>Vehicle Body Design</w:delText>
            </w:r>
            <w:r w:rsidDel="00400901">
              <w:rPr>
                <w:noProof/>
              </w:rPr>
              <w:tab/>
            </w:r>
            <w:r w:rsidR="00C43AAF" w:rsidDel="00400901">
              <w:rPr>
                <w:noProof/>
              </w:rPr>
              <w:delText>56</w:delText>
            </w:r>
          </w:del>
        </w:p>
        <w:p w14:paraId="381A858A" w14:textId="77777777" w:rsidR="00FA441E" w:rsidDel="00400901" w:rsidRDefault="00FA441E">
          <w:pPr>
            <w:pStyle w:val="TOC3"/>
            <w:tabs>
              <w:tab w:val="left" w:pos="1298"/>
              <w:tab w:val="right" w:leader="dot" w:pos="9350"/>
            </w:tabs>
            <w:rPr>
              <w:del w:id="760" w:author="Jared" w:date="2010-08-04T01:01:00Z"/>
              <w:rFonts w:eastAsiaTheme="minorEastAsia" w:cstheme="minorBidi"/>
              <w:noProof/>
              <w:kern w:val="0"/>
              <w:sz w:val="24"/>
              <w:szCs w:val="24"/>
              <w:lang w:eastAsia="en-US" w:bidi="ar-SA"/>
            </w:rPr>
          </w:pPr>
          <w:del w:id="761" w:author="Jared" w:date="2010-08-04T01:01:00Z">
            <w:r w:rsidDel="00400901">
              <w:rPr>
                <w:noProof/>
              </w:rPr>
              <w:delText>10.1.1</w:delText>
            </w:r>
            <w:r w:rsidDel="00400901">
              <w:rPr>
                <w:rFonts w:eastAsiaTheme="minorEastAsia" w:cstheme="minorBidi"/>
                <w:noProof/>
                <w:kern w:val="0"/>
                <w:sz w:val="24"/>
                <w:szCs w:val="24"/>
                <w:lang w:eastAsia="en-US" w:bidi="ar-SA"/>
              </w:rPr>
              <w:tab/>
            </w:r>
            <w:r w:rsidDel="00400901">
              <w:rPr>
                <w:noProof/>
              </w:rPr>
              <w:delText>Material Selected</w:delText>
            </w:r>
            <w:r w:rsidDel="00400901">
              <w:rPr>
                <w:noProof/>
              </w:rPr>
              <w:tab/>
            </w:r>
            <w:r w:rsidR="00C43AAF" w:rsidDel="00400901">
              <w:rPr>
                <w:noProof/>
              </w:rPr>
              <w:delText>57</w:delText>
            </w:r>
          </w:del>
        </w:p>
        <w:p w14:paraId="6C81D2E6" w14:textId="77777777" w:rsidR="00FA441E" w:rsidDel="00400901" w:rsidRDefault="00FA441E">
          <w:pPr>
            <w:pStyle w:val="TOC3"/>
            <w:tabs>
              <w:tab w:val="left" w:pos="1298"/>
              <w:tab w:val="right" w:leader="dot" w:pos="9350"/>
            </w:tabs>
            <w:rPr>
              <w:del w:id="762" w:author="Jared" w:date="2010-08-04T01:01:00Z"/>
              <w:rFonts w:eastAsiaTheme="minorEastAsia" w:cstheme="minorBidi"/>
              <w:noProof/>
              <w:kern w:val="0"/>
              <w:sz w:val="24"/>
              <w:szCs w:val="24"/>
              <w:lang w:eastAsia="en-US" w:bidi="ar-SA"/>
            </w:rPr>
          </w:pPr>
          <w:del w:id="763" w:author="Jared" w:date="2010-08-04T01:01:00Z">
            <w:r w:rsidDel="00400901">
              <w:rPr>
                <w:noProof/>
              </w:rPr>
              <w:delText>10.1.2</w:delText>
            </w:r>
            <w:r w:rsidDel="00400901">
              <w:rPr>
                <w:rFonts w:eastAsiaTheme="minorEastAsia" w:cstheme="minorBidi"/>
                <w:noProof/>
                <w:kern w:val="0"/>
                <w:sz w:val="24"/>
                <w:szCs w:val="24"/>
                <w:lang w:eastAsia="en-US" w:bidi="ar-SA"/>
              </w:rPr>
              <w:tab/>
            </w:r>
            <w:r w:rsidDel="00400901">
              <w:rPr>
                <w:noProof/>
              </w:rPr>
              <w:delText>Vehicle Shape</w:delText>
            </w:r>
            <w:r w:rsidDel="00400901">
              <w:rPr>
                <w:noProof/>
              </w:rPr>
              <w:tab/>
            </w:r>
            <w:r w:rsidR="00C43AAF" w:rsidDel="00400901">
              <w:rPr>
                <w:noProof/>
              </w:rPr>
              <w:delText>58</w:delText>
            </w:r>
          </w:del>
        </w:p>
        <w:p w14:paraId="4B84C49B" w14:textId="77777777" w:rsidR="00FA441E" w:rsidDel="00400901" w:rsidRDefault="00FA441E">
          <w:pPr>
            <w:pStyle w:val="TOC3"/>
            <w:tabs>
              <w:tab w:val="left" w:pos="1298"/>
              <w:tab w:val="right" w:leader="dot" w:pos="9350"/>
            </w:tabs>
            <w:rPr>
              <w:del w:id="764" w:author="Jared" w:date="2010-08-04T01:01:00Z"/>
              <w:rFonts w:eastAsiaTheme="minorEastAsia" w:cstheme="minorBidi"/>
              <w:noProof/>
              <w:kern w:val="0"/>
              <w:sz w:val="24"/>
              <w:szCs w:val="24"/>
              <w:lang w:eastAsia="en-US" w:bidi="ar-SA"/>
            </w:rPr>
          </w:pPr>
          <w:del w:id="765" w:author="Jared" w:date="2010-08-04T01:01:00Z">
            <w:r w:rsidDel="00400901">
              <w:rPr>
                <w:noProof/>
              </w:rPr>
              <w:delText>10.1.3</w:delText>
            </w:r>
            <w:r w:rsidDel="00400901">
              <w:rPr>
                <w:rFonts w:eastAsiaTheme="minorEastAsia" w:cstheme="minorBidi"/>
                <w:noProof/>
                <w:kern w:val="0"/>
                <w:sz w:val="24"/>
                <w:szCs w:val="24"/>
                <w:lang w:eastAsia="en-US" w:bidi="ar-SA"/>
              </w:rPr>
              <w:tab/>
            </w:r>
            <w:r w:rsidDel="00400901">
              <w:rPr>
                <w:noProof/>
              </w:rPr>
              <w:delText>Hardware Placement</w:delText>
            </w:r>
            <w:r w:rsidDel="00400901">
              <w:rPr>
                <w:noProof/>
              </w:rPr>
              <w:tab/>
            </w:r>
            <w:r w:rsidR="00C43AAF" w:rsidDel="00400901">
              <w:rPr>
                <w:noProof/>
              </w:rPr>
              <w:delText>58</w:delText>
            </w:r>
          </w:del>
        </w:p>
        <w:p w14:paraId="3F773C4F" w14:textId="77777777" w:rsidR="00FA441E" w:rsidDel="00400901" w:rsidRDefault="00FA441E">
          <w:pPr>
            <w:pStyle w:val="TOC3"/>
            <w:tabs>
              <w:tab w:val="left" w:pos="1298"/>
              <w:tab w:val="right" w:leader="dot" w:pos="9350"/>
            </w:tabs>
            <w:rPr>
              <w:del w:id="766" w:author="Jared" w:date="2010-08-04T01:01:00Z"/>
              <w:rFonts w:eastAsiaTheme="minorEastAsia" w:cstheme="minorBidi"/>
              <w:noProof/>
              <w:kern w:val="0"/>
              <w:sz w:val="24"/>
              <w:szCs w:val="24"/>
              <w:lang w:eastAsia="en-US" w:bidi="ar-SA"/>
            </w:rPr>
          </w:pPr>
          <w:del w:id="767" w:author="Jared" w:date="2010-08-04T01:01:00Z">
            <w:r w:rsidDel="00400901">
              <w:rPr>
                <w:noProof/>
              </w:rPr>
              <w:delText>10.1.4</w:delText>
            </w:r>
            <w:r w:rsidDel="00400901">
              <w:rPr>
                <w:rFonts w:eastAsiaTheme="minorEastAsia" w:cstheme="minorBidi"/>
                <w:noProof/>
                <w:kern w:val="0"/>
                <w:sz w:val="24"/>
                <w:szCs w:val="24"/>
                <w:lang w:eastAsia="en-US" w:bidi="ar-SA"/>
              </w:rPr>
              <w:tab/>
            </w:r>
            <w:r w:rsidDel="00400901">
              <w:rPr>
                <w:noProof/>
              </w:rPr>
              <w:delText>Design Summary</w:delText>
            </w:r>
            <w:r w:rsidDel="00400901">
              <w:rPr>
                <w:noProof/>
              </w:rPr>
              <w:tab/>
            </w:r>
            <w:r w:rsidR="00C43AAF" w:rsidDel="00400901">
              <w:rPr>
                <w:noProof/>
              </w:rPr>
              <w:delText>59</w:delText>
            </w:r>
          </w:del>
        </w:p>
        <w:p w14:paraId="5C517FE9" w14:textId="77777777" w:rsidR="00FA441E" w:rsidDel="00400901" w:rsidRDefault="00FA441E">
          <w:pPr>
            <w:pStyle w:val="TOC2"/>
            <w:tabs>
              <w:tab w:val="left" w:pos="922"/>
              <w:tab w:val="right" w:leader="dot" w:pos="9350"/>
            </w:tabs>
            <w:rPr>
              <w:del w:id="768" w:author="Jared" w:date="2010-08-04T01:01:00Z"/>
              <w:rFonts w:eastAsiaTheme="minorEastAsia" w:cstheme="minorBidi"/>
              <w:b w:val="0"/>
              <w:noProof/>
              <w:kern w:val="0"/>
              <w:sz w:val="24"/>
              <w:szCs w:val="24"/>
              <w:lang w:eastAsia="en-US" w:bidi="ar-SA"/>
            </w:rPr>
          </w:pPr>
          <w:del w:id="769" w:author="Jared" w:date="2010-08-04T01:01:00Z">
            <w:r w:rsidDel="00400901">
              <w:rPr>
                <w:noProof/>
              </w:rPr>
              <w:delText>10.2</w:delText>
            </w:r>
            <w:r w:rsidDel="00400901">
              <w:rPr>
                <w:rFonts w:eastAsiaTheme="minorEastAsia" w:cstheme="minorBidi"/>
                <w:b w:val="0"/>
                <w:noProof/>
                <w:kern w:val="0"/>
                <w:sz w:val="24"/>
                <w:szCs w:val="24"/>
                <w:lang w:eastAsia="en-US" w:bidi="ar-SA"/>
              </w:rPr>
              <w:tab/>
            </w:r>
            <w:r w:rsidDel="00400901">
              <w:rPr>
                <w:noProof/>
              </w:rPr>
              <w:delText>Constructing the body</w:delText>
            </w:r>
            <w:r w:rsidDel="00400901">
              <w:rPr>
                <w:noProof/>
              </w:rPr>
              <w:tab/>
            </w:r>
            <w:r w:rsidR="00C43AAF" w:rsidDel="00400901">
              <w:rPr>
                <w:noProof/>
              </w:rPr>
              <w:delText>60</w:delText>
            </w:r>
          </w:del>
        </w:p>
        <w:p w14:paraId="3DA4E5FC" w14:textId="77777777" w:rsidR="00FA441E" w:rsidDel="00400901" w:rsidRDefault="00FA441E">
          <w:pPr>
            <w:pStyle w:val="TOC2"/>
            <w:tabs>
              <w:tab w:val="left" w:pos="922"/>
              <w:tab w:val="right" w:leader="dot" w:pos="9350"/>
            </w:tabs>
            <w:rPr>
              <w:del w:id="770" w:author="Jared" w:date="2010-08-04T01:01:00Z"/>
              <w:rFonts w:eastAsiaTheme="minorEastAsia" w:cstheme="minorBidi"/>
              <w:b w:val="0"/>
              <w:noProof/>
              <w:kern w:val="0"/>
              <w:sz w:val="24"/>
              <w:szCs w:val="24"/>
              <w:lang w:eastAsia="en-US" w:bidi="ar-SA"/>
            </w:rPr>
          </w:pPr>
          <w:del w:id="771" w:author="Jared" w:date="2010-08-04T01:01:00Z">
            <w:r w:rsidDel="00400901">
              <w:rPr>
                <w:noProof/>
              </w:rPr>
              <w:delText>10.3</w:delText>
            </w:r>
            <w:r w:rsidDel="00400901">
              <w:rPr>
                <w:rFonts w:eastAsiaTheme="minorEastAsia" w:cstheme="minorBidi"/>
                <w:b w:val="0"/>
                <w:noProof/>
                <w:kern w:val="0"/>
                <w:sz w:val="24"/>
                <w:szCs w:val="24"/>
                <w:lang w:eastAsia="en-US" w:bidi="ar-SA"/>
              </w:rPr>
              <w:tab/>
            </w:r>
            <w:r w:rsidDel="00400901">
              <w:rPr>
                <w:noProof/>
              </w:rPr>
              <w:delText>Power Design</w:delText>
            </w:r>
            <w:r w:rsidDel="00400901">
              <w:rPr>
                <w:noProof/>
              </w:rPr>
              <w:tab/>
            </w:r>
            <w:r w:rsidR="00C43AAF" w:rsidDel="00400901">
              <w:rPr>
                <w:noProof/>
              </w:rPr>
              <w:delText>62</w:delText>
            </w:r>
          </w:del>
        </w:p>
        <w:p w14:paraId="7A17D44D" w14:textId="77777777" w:rsidR="00FA441E" w:rsidDel="00400901" w:rsidRDefault="00FA441E">
          <w:pPr>
            <w:pStyle w:val="TOC3"/>
            <w:tabs>
              <w:tab w:val="left" w:pos="1298"/>
              <w:tab w:val="right" w:leader="dot" w:pos="9350"/>
            </w:tabs>
            <w:rPr>
              <w:del w:id="772" w:author="Jared" w:date="2010-08-04T01:01:00Z"/>
              <w:rFonts w:eastAsiaTheme="minorEastAsia" w:cstheme="minorBidi"/>
              <w:noProof/>
              <w:kern w:val="0"/>
              <w:sz w:val="24"/>
              <w:szCs w:val="24"/>
              <w:lang w:eastAsia="en-US" w:bidi="ar-SA"/>
            </w:rPr>
          </w:pPr>
          <w:del w:id="773" w:author="Jared" w:date="2010-08-04T01:01:00Z">
            <w:r w:rsidDel="00400901">
              <w:rPr>
                <w:noProof/>
              </w:rPr>
              <w:delText>10.3.1</w:delText>
            </w:r>
            <w:r w:rsidDel="00400901">
              <w:rPr>
                <w:rFonts w:eastAsiaTheme="minorEastAsia" w:cstheme="minorBidi"/>
                <w:noProof/>
                <w:kern w:val="0"/>
                <w:sz w:val="24"/>
                <w:szCs w:val="24"/>
                <w:lang w:eastAsia="en-US" w:bidi="ar-SA"/>
              </w:rPr>
              <w:tab/>
            </w:r>
            <w:r w:rsidDel="00400901">
              <w:rPr>
                <w:noProof/>
              </w:rPr>
              <w:delText>Regulator Setup</w:delText>
            </w:r>
            <w:r w:rsidDel="00400901">
              <w:rPr>
                <w:noProof/>
              </w:rPr>
              <w:tab/>
            </w:r>
            <w:r w:rsidR="00C43AAF" w:rsidDel="00400901">
              <w:rPr>
                <w:noProof/>
              </w:rPr>
              <w:delText>63</w:delText>
            </w:r>
          </w:del>
        </w:p>
        <w:p w14:paraId="7F38936B" w14:textId="77777777" w:rsidR="00FA441E" w:rsidDel="00400901" w:rsidRDefault="00FA441E">
          <w:pPr>
            <w:pStyle w:val="TOC3"/>
            <w:tabs>
              <w:tab w:val="left" w:pos="1298"/>
              <w:tab w:val="right" w:leader="dot" w:pos="9350"/>
            </w:tabs>
            <w:rPr>
              <w:del w:id="774" w:author="Jared" w:date="2010-08-04T01:01:00Z"/>
              <w:rFonts w:eastAsiaTheme="minorEastAsia" w:cstheme="minorBidi"/>
              <w:noProof/>
              <w:kern w:val="0"/>
              <w:sz w:val="24"/>
              <w:szCs w:val="24"/>
              <w:lang w:eastAsia="en-US" w:bidi="ar-SA"/>
            </w:rPr>
          </w:pPr>
          <w:del w:id="775" w:author="Jared" w:date="2010-08-04T01:01:00Z">
            <w:r w:rsidDel="00400901">
              <w:rPr>
                <w:noProof/>
              </w:rPr>
              <w:delText>10.3.2</w:delText>
            </w:r>
            <w:r w:rsidDel="00400901">
              <w:rPr>
                <w:rFonts w:eastAsiaTheme="minorEastAsia" w:cstheme="minorBidi"/>
                <w:noProof/>
                <w:kern w:val="0"/>
                <w:sz w:val="24"/>
                <w:szCs w:val="24"/>
                <w:lang w:eastAsia="en-US" w:bidi="ar-SA"/>
              </w:rPr>
              <w:tab/>
            </w:r>
            <w:r w:rsidDel="00400901">
              <w:rPr>
                <w:noProof/>
              </w:rPr>
              <w:delText>Suppliers</w:delText>
            </w:r>
            <w:r w:rsidDel="00400901">
              <w:rPr>
                <w:noProof/>
              </w:rPr>
              <w:tab/>
            </w:r>
            <w:r w:rsidR="00C43AAF" w:rsidDel="00400901">
              <w:rPr>
                <w:noProof/>
              </w:rPr>
              <w:delText>64</w:delText>
            </w:r>
          </w:del>
        </w:p>
        <w:p w14:paraId="387C5D0B" w14:textId="77777777" w:rsidR="00FA441E" w:rsidDel="00400901" w:rsidRDefault="00FA441E">
          <w:pPr>
            <w:pStyle w:val="TOC3"/>
            <w:tabs>
              <w:tab w:val="left" w:pos="1298"/>
              <w:tab w:val="right" w:leader="dot" w:pos="9350"/>
            </w:tabs>
            <w:rPr>
              <w:del w:id="776" w:author="Jared" w:date="2010-08-04T01:01:00Z"/>
              <w:rFonts w:eastAsiaTheme="minorEastAsia" w:cstheme="minorBidi"/>
              <w:noProof/>
              <w:kern w:val="0"/>
              <w:sz w:val="24"/>
              <w:szCs w:val="24"/>
              <w:lang w:eastAsia="en-US" w:bidi="ar-SA"/>
            </w:rPr>
          </w:pPr>
          <w:del w:id="777" w:author="Jared" w:date="2010-08-04T01:01:00Z">
            <w:r w:rsidDel="00400901">
              <w:rPr>
                <w:noProof/>
              </w:rPr>
              <w:delText>10.3.3</w:delText>
            </w:r>
            <w:r w:rsidDel="00400901">
              <w:rPr>
                <w:rFonts w:eastAsiaTheme="minorEastAsia" w:cstheme="minorBidi"/>
                <w:noProof/>
                <w:kern w:val="0"/>
                <w:sz w:val="24"/>
                <w:szCs w:val="24"/>
                <w:lang w:eastAsia="en-US" w:bidi="ar-SA"/>
              </w:rPr>
              <w:tab/>
            </w:r>
            <w:r w:rsidDel="00400901">
              <w:rPr>
                <w:noProof/>
              </w:rPr>
              <w:delText>Power budget</w:delText>
            </w:r>
            <w:r w:rsidDel="00400901">
              <w:rPr>
                <w:noProof/>
              </w:rPr>
              <w:tab/>
            </w:r>
            <w:r w:rsidR="00C43AAF" w:rsidDel="00400901">
              <w:rPr>
                <w:noProof/>
              </w:rPr>
              <w:delText>65</w:delText>
            </w:r>
          </w:del>
        </w:p>
        <w:p w14:paraId="160A3B80" w14:textId="77777777" w:rsidR="00FA441E" w:rsidDel="00400901" w:rsidRDefault="00FA441E">
          <w:pPr>
            <w:pStyle w:val="TOC2"/>
            <w:tabs>
              <w:tab w:val="left" w:pos="922"/>
              <w:tab w:val="right" w:leader="dot" w:pos="9350"/>
            </w:tabs>
            <w:rPr>
              <w:del w:id="778" w:author="Jared" w:date="2010-08-04T01:01:00Z"/>
              <w:rFonts w:eastAsiaTheme="minorEastAsia" w:cstheme="minorBidi"/>
              <w:b w:val="0"/>
              <w:noProof/>
              <w:kern w:val="0"/>
              <w:sz w:val="24"/>
              <w:szCs w:val="24"/>
              <w:lang w:eastAsia="en-US" w:bidi="ar-SA"/>
            </w:rPr>
          </w:pPr>
          <w:del w:id="779" w:author="Jared" w:date="2010-08-04T01:01:00Z">
            <w:r w:rsidDel="00400901">
              <w:rPr>
                <w:noProof/>
              </w:rPr>
              <w:delText>10.4</w:delText>
            </w:r>
            <w:r w:rsidDel="00400901">
              <w:rPr>
                <w:rFonts w:eastAsiaTheme="minorEastAsia" w:cstheme="minorBidi"/>
                <w:b w:val="0"/>
                <w:noProof/>
                <w:kern w:val="0"/>
                <w:sz w:val="24"/>
                <w:szCs w:val="24"/>
                <w:lang w:eastAsia="en-US" w:bidi="ar-SA"/>
              </w:rPr>
              <w:tab/>
            </w:r>
            <w:r w:rsidDel="00400901">
              <w:rPr>
                <w:noProof/>
              </w:rPr>
              <w:delText>STM32 Design</w:delText>
            </w:r>
            <w:r w:rsidDel="00400901">
              <w:rPr>
                <w:noProof/>
              </w:rPr>
              <w:tab/>
            </w:r>
            <w:r w:rsidR="00C43AAF" w:rsidDel="00400901">
              <w:rPr>
                <w:noProof/>
              </w:rPr>
              <w:delText>66</w:delText>
            </w:r>
          </w:del>
        </w:p>
        <w:p w14:paraId="21996270" w14:textId="77777777" w:rsidR="00FA441E" w:rsidDel="00400901" w:rsidRDefault="00FA441E">
          <w:pPr>
            <w:pStyle w:val="TOC3"/>
            <w:tabs>
              <w:tab w:val="left" w:pos="1298"/>
              <w:tab w:val="right" w:leader="dot" w:pos="9350"/>
            </w:tabs>
            <w:rPr>
              <w:del w:id="780" w:author="Jared" w:date="2010-08-04T01:01:00Z"/>
              <w:rFonts w:eastAsiaTheme="minorEastAsia" w:cstheme="minorBidi"/>
              <w:noProof/>
              <w:kern w:val="0"/>
              <w:sz w:val="24"/>
              <w:szCs w:val="24"/>
              <w:lang w:eastAsia="en-US" w:bidi="ar-SA"/>
            </w:rPr>
          </w:pPr>
          <w:del w:id="781" w:author="Jared" w:date="2010-08-04T01:01:00Z">
            <w:r w:rsidDel="00400901">
              <w:rPr>
                <w:noProof/>
              </w:rPr>
              <w:delText>10.4.1</w:delText>
            </w:r>
            <w:r w:rsidDel="00400901">
              <w:rPr>
                <w:rFonts w:eastAsiaTheme="minorEastAsia" w:cstheme="minorBidi"/>
                <w:noProof/>
                <w:kern w:val="0"/>
                <w:sz w:val="24"/>
                <w:szCs w:val="24"/>
                <w:lang w:eastAsia="en-US" w:bidi="ar-SA"/>
              </w:rPr>
              <w:tab/>
            </w:r>
            <w:r w:rsidDel="00400901">
              <w:rPr>
                <w:noProof/>
              </w:rPr>
              <w:delText>STM32 Power</w:delText>
            </w:r>
            <w:r w:rsidDel="00400901">
              <w:rPr>
                <w:noProof/>
              </w:rPr>
              <w:tab/>
            </w:r>
            <w:r w:rsidR="00C43AAF" w:rsidDel="00400901">
              <w:rPr>
                <w:noProof/>
              </w:rPr>
              <w:delText>66</w:delText>
            </w:r>
          </w:del>
        </w:p>
        <w:p w14:paraId="14621A5D" w14:textId="77777777" w:rsidR="00FA441E" w:rsidDel="00400901" w:rsidRDefault="00FA441E">
          <w:pPr>
            <w:pStyle w:val="TOC3"/>
            <w:tabs>
              <w:tab w:val="left" w:pos="1298"/>
              <w:tab w:val="right" w:leader="dot" w:pos="9350"/>
            </w:tabs>
            <w:rPr>
              <w:del w:id="782" w:author="Jared" w:date="2010-08-04T01:01:00Z"/>
              <w:rFonts w:eastAsiaTheme="minorEastAsia" w:cstheme="minorBidi"/>
              <w:noProof/>
              <w:kern w:val="0"/>
              <w:sz w:val="24"/>
              <w:szCs w:val="24"/>
              <w:lang w:eastAsia="en-US" w:bidi="ar-SA"/>
            </w:rPr>
          </w:pPr>
          <w:del w:id="783" w:author="Jared" w:date="2010-08-04T01:01:00Z">
            <w:r w:rsidDel="00400901">
              <w:rPr>
                <w:noProof/>
              </w:rPr>
              <w:delText>10.4.2</w:delText>
            </w:r>
            <w:r w:rsidDel="00400901">
              <w:rPr>
                <w:rFonts w:eastAsiaTheme="minorEastAsia" w:cstheme="minorBidi"/>
                <w:noProof/>
                <w:kern w:val="0"/>
                <w:sz w:val="24"/>
                <w:szCs w:val="24"/>
                <w:lang w:eastAsia="en-US" w:bidi="ar-SA"/>
              </w:rPr>
              <w:tab/>
            </w:r>
            <w:r w:rsidDel="00400901">
              <w:rPr>
                <w:noProof/>
              </w:rPr>
              <w:delText>STM32 External  Clock</w:delText>
            </w:r>
            <w:r w:rsidDel="00400901">
              <w:rPr>
                <w:noProof/>
              </w:rPr>
              <w:tab/>
            </w:r>
            <w:r w:rsidR="00C43AAF" w:rsidDel="00400901">
              <w:rPr>
                <w:noProof/>
              </w:rPr>
              <w:delText>66</w:delText>
            </w:r>
          </w:del>
        </w:p>
        <w:p w14:paraId="129A13B1" w14:textId="77777777" w:rsidR="00FA441E" w:rsidDel="00400901" w:rsidRDefault="00FA441E">
          <w:pPr>
            <w:pStyle w:val="TOC3"/>
            <w:tabs>
              <w:tab w:val="left" w:pos="1298"/>
              <w:tab w:val="right" w:leader="dot" w:pos="9350"/>
            </w:tabs>
            <w:rPr>
              <w:del w:id="784" w:author="Jared" w:date="2010-08-04T01:01:00Z"/>
              <w:rFonts w:eastAsiaTheme="minorEastAsia" w:cstheme="minorBidi"/>
              <w:noProof/>
              <w:kern w:val="0"/>
              <w:sz w:val="24"/>
              <w:szCs w:val="24"/>
              <w:lang w:eastAsia="en-US" w:bidi="ar-SA"/>
            </w:rPr>
          </w:pPr>
          <w:del w:id="785" w:author="Jared" w:date="2010-08-04T01:01:00Z">
            <w:r w:rsidDel="00400901">
              <w:rPr>
                <w:noProof/>
              </w:rPr>
              <w:delText>10.4.3</w:delText>
            </w:r>
            <w:r w:rsidDel="00400901">
              <w:rPr>
                <w:rFonts w:eastAsiaTheme="minorEastAsia" w:cstheme="minorBidi"/>
                <w:noProof/>
                <w:kern w:val="0"/>
                <w:sz w:val="24"/>
                <w:szCs w:val="24"/>
                <w:lang w:eastAsia="en-US" w:bidi="ar-SA"/>
              </w:rPr>
              <w:tab/>
            </w:r>
            <w:r w:rsidDel="00400901">
              <w:rPr>
                <w:noProof/>
              </w:rPr>
              <w:delText>STM32 IMU Analog Interface</w:delText>
            </w:r>
            <w:r w:rsidDel="00400901">
              <w:rPr>
                <w:noProof/>
              </w:rPr>
              <w:tab/>
            </w:r>
            <w:r w:rsidR="00C43AAF" w:rsidDel="00400901">
              <w:rPr>
                <w:noProof/>
              </w:rPr>
              <w:delText>68</w:delText>
            </w:r>
          </w:del>
        </w:p>
        <w:p w14:paraId="3BF21FBA" w14:textId="77777777" w:rsidR="00FA441E" w:rsidDel="00400901" w:rsidRDefault="00FA441E">
          <w:pPr>
            <w:pStyle w:val="TOC3"/>
            <w:tabs>
              <w:tab w:val="left" w:pos="1298"/>
              <w:tab w:val="right" w:leader="dot" w:pos="9350"/>
            </w:tabs>
            <w:rPr>
              <w:del w:id="786" w:author="Jared" w:date="2010-08-04T01:01:00Z"/>
              <w:rFonts w:eastAsiaTheme="minorEastAsia" w:cstheme="minorBidi"/>
              <w:noProof/>
              <w:kern w:val="0"/>
              <w:sz w:val="24"/>
              <w:szCs w:val="24"/>
              <w:lang w:eastAsia="en-US" w:bidi="ar-SA"/>
            </w:rPr>
          </w:pPr>
          <w:del w:id="787" w:author="Jared" w:date="2010-08-04T01:01:00Z">
            <w:r w:rsidDel="00400901">
              <w:rPr>
                <w:noProof/>
              </w:rPr>
              <w:delText>10.4.4</w:delText>
            </w:r>
            <w:r w:rsidDel="00400901">
              <w:rPr>
                <w:rFonts w:eastAsiaTheme="minorEastAsia" w:cstheme="minorBidi"/>
                <w:noProof/>
                <w:kern w:val="0"/>
                <w:sz w:val="24"/>
                <w:szCs w:val="24"/>
                <w:lang w:eastAsia="en-US" w:bidi="ar-SA"/>
              </w:rPr>
              <w:tab/>
            </w:r>
            <w:r w:rsidDel="00400901">
              <w:rPr>
                <w:noProof/>
              </w:rPr>
              <w:delText>STM32 PWM Interface</w:delText>
            </w:r>
            <w:r w:rsidDel="00400901">
              <w:rPr>
                <w:noProof/>
              </w:rPr>
              <w:tab/>
            </w:r>
            <w:r w:rsidR="00C43AAF" w:rsidDel="00400901">
              <w:rPr>
                <w:noProof/>
              </w:rPr>
              <w:delText>68</w:delText>
            </w:r>
          </w:del>
        </w:p>
        <w:p w14:paraId="52B805C6" w14:textId="77777777" w:rsidR="00FA441E" w:rsidDel="00400901" w:rsidRDefault="00FA441E">
          <w:pPr>
            <w:pStyle w:val="TOC3"/>
            <w:tabs>
              <w:tab w:val="left" w:pos="1298"/>
              <w:tab w:val="right" w:leader="dot" w:pos="9350"/>
            </w:tabs>
            <w:rPr>
              <w:del w:id="788" w:author="Jared" w:date="2010-08-04T01:01:00Z"/>
              <w:rFonts w:eastAsiaTheme="minorEastAsia" w:cstheme="minorBidi"/>
              <w:noProof/>
              <w:kern w:val="0"/>
              <w:sz w:val="24"/>
              <w:szCs w:val="24"/>
              <w:lang w:eastAsia="en-US" w:bidi="ar-SA"/>
            </w:rPr>
          </w:pPr>
          <w:del w:id="789" w:author="Jared" w:date="2010-08-04T01:01:00Z">
            <w:r w:rsidDel="00400901">
              <w:rPr>
                <w:noProof/>
              </w:rPr>
              <w:delText>10.4.5</w:delText>
            </w:r>
            <w:r w:rsidDel="00400901">
              <w:rPr>
                <w:rFonts w:eastAsiaTheme="minorEastAsia" w:cstheme="minorBidi"/>
                <w:noProof/>
                <w:kern w:val="0"/>
                <w:sz w:val="24"/>
                <w:szCs w:val="24"/>
                <w:lang w:eastAsia="en-US" w:bidi="ar-SA"/>
              </w:rPr>
              <w:tab/>
            </w:r>
            <w:r w:rsidDel="00400901">
              <w:rPr>
                <w:noProof/>
              </w:rPr>
              <w:delText>STM32 SPI Interface</w:delText>
            </w:r>
            <w:r w:rsidDel="00400901">
              <w:rPr>
                <w:noProof/>
              </w:rPr>
              <w:tab/>
            </w:r>
            <w:r w:rsidR="00C43AAF" w:rsidDel="00400901">
              <w:rPr>
                <w:noProof/>
              </w:rPr>
              <w:delText>69</w:delText>
            </w:r>
          </w:del>
        </w:p>
        <w:p w14:paraId="78C269A6" w14:textId="77777777" w:rsidR="00FA441E" w:rsidDel="00400901" w:rsidRDefault="00FA441E">
          <w:pPr>
            <w:pStyle w:val="TOC3"/>
            <w:tabs>
              <w:tab w:val="left" w:pos="1298"/>
              <w:tab w:val="right" w:leader="dot" w:pos="9350"/>
            </w:tabs>
            <w:rPr>
              <w:del w:id="790" w:author="Jared" w:date="2010-08-04T01:01:00Z"/>
              <w:rFonts w:eastAsiaTheme="minorEastAsia" w:cstheme="minorBidi"/>
              <w:noProof/>
              <w:kern w:val="0"/>
              <w:sz w:val="24"/>
              <w:szCs w:val="24"/>
              <w:lang w:eastAsia="en-US" w:bidi="ar-SA"/>
            </w:rPr>
          </w:pPr>
          <w:del w:id="791" w:author="Jared" w:date="2010-08-04T01:01:00Z">
            <w:r w:rsidDel="00400901">
              <w:rPr>
                <w:noProof/>
              </w:rPr>
              <w:delText>10.4.6</w:delText>
            </w:r>
            <w:r w:rsidDel="00400901">
              <w:rPr>
                <w:rFonts w:eastAsiaTheme="minorEastAsia" w:cstheme="minorBidi"/>
                <w:noProof/>
                <w:kern w:val="0"/>
                <w:sz w:val="24"/>
                <w:szCs w:val="24"/>
                <w:lang w:eastAsia="en-US" w:bidi="ar-SA"/>
              </w:rPr>
              <w:tab/>
            </w:r>
            <w:r w:rsidDel="00400901">
              <w:rPr>
                <w:noProof/>
              </w:rPr>
              <w:delText>STM32 I2C IMU Interface</w:delText>
            </w:r>
            <w:r w:rsidDel="00400901">
              <w:rPr>
                <w:noProof/>
              </w:rPr>
              <w:tab/>
            </w:r>
            <w:r w:rsidR="00C43AAF" w:rsidDel="00400901">
              <w:rPr>
                <w:noProof/>
              </w:rPr>
              <w:delText>71</w:delText>
            </w:r>
          </w:del>
        </w:p>
        <w:p w14:paraId="555BF4A6" w14:textId="77777777" w:rsidR="00FA441E" w:rsidDel="00400901" w:rsidRDefault="00FA441E">
          <w:pPr>
            <w:pStyle w:val="TOC3"/>
            <w:tabs>
              <w:tab w:val="left" w:pos="1298"/>
              <w:tab w:val="right" w:leader="dot" w:pos="9350"/>
            </w:tabs>
            <w:rPr>
              <w:del w:id="792" w:author="Jared" w:date="2010-08-04T01:01:00Z"/>
              <w:rFonts w:eastAsiaTheme="minorEastAsia" w:cstheme="minorBidi"/>
              <w:noProof/>
              <w:kern w:val="0"/>
              <w:sz w:val="24"/>
              <w:szCs w:val="24"/>
              <w:lang w:eastAsia="en-US" w:bidi="ar-SA"/>
            </w:rPr>
          </w:pPr>
          <w:del w:id="793" w:author="Jared" w:date="2010-08-04T01:01:00Z">
            <w:r w:rsidDel="00400901">
              <w:rPr>
                <w:noProof/>
              </w:rPr>
              <w:delText>10.4.7</w:delText>
            </w:r>
            <w:r w:rsidDel="00400901">
              <w:rPr>
                <w:rFonts w:eastAsiaTheme="minorEastAsia" w:cstheme="minorBidi"/>
                <w:noProof/>
                <w:kern w:val="0"/>
                <w:sz w:val="24"/>
                <w:szCs w:val="24"/>
                <w:lang w:eastAsia="en-US" w:bidi="ar-SA"/>
              </w:rPr>
              <w:tab/>
            </w:r>
            <w:r w:rsidDel="00400901">
              <w:rPr>
                <w:noProof/>
              </w:rPr>
              <w:delText>STM32 Software Development Tools</w:delText>
            </w:r>
            <w:r w:rsidDel="00400901">
              <w:rPr>
                <w:noProof/>
              </w:rPr>
              <w:tab/>
            </w:r>
            <w:r w:rsidR="00C43AAF" w:rsidDel="00400901">
              <w:rPr>
                <w:noProof/>
              </w:rPr>
              <w:delText>72</w:delText>
            </w:r>
          </w:del>
        </w:p>
        <w:p w14:paraId="43C55B26" w14:textId="77777777" w:rsidR="00FA441E" w:rsidDel="00400901" w:rsidRDefault="00FA441E">
          <w:pPr>
            <w:pStyle w:val="TOC3"/>
            <w:tabs>
              <w:tab w:val="left" w:pos="1298"/>
              <w:tab w:val="right" w:leader="dot" w:pos="9350"/>
            </w:tabs>
            <w:rPr>
              <w:del w:id="794" w:author="Jared" w:date="2010-08-04T01:01:00Z"/>
              <w:rFonts w:eastAsiaTheme="minorEastAsia" w:cstheme="minorBidi"/>
              <w:noProof/>
              <w:kern w:val="0"/>
              <w:sz w:val="24"/>
              <w:szCs w:val="24"/>
              <w:lang w:eastAsia="en-US" w:bidi="ar-SA"/>
            </w:rPr>
          </w:pPr>
          <w:del w:id="795" w:author="Jared" w:date="2010-08-04T01:01:00Z">
            <w:r w:rsidDel="00400901">
              <w:rPr>
                <w:noProof/>
              </w:rPr>
              <w:delText>10.4.8</w:delText>
            </w:r>
            <w:r w:rsidDel="00400901">
              <w:rPr>
                <w:rFonts w:eastAsiaTheme="minorEastAsia" w:cstheme="minorBidi"/>
                <w:noProof/>
                <w:kern w:val="0"/>
                <w:sz w:val="24"/>
                <w:szCs w:val="24"/>
                <w:lang w:eastAsia="en-US" w:bidi="ar-SA"/>
              </w:rPr>
              <w:tab/>
            </w:r>
            <w:r w:rsidDel="00400901">
              <w:rPr>
                <w:noProof/>
              </w:rPr>
              <w:delText>Firmware Configuration Design</w:delText>
            </w:r>
            <w:r w:rsidDel="00400901">
              <w:rPr>
                <w:noProof/>
              </w:rPr>
              <w:tab/>
            </w:r>
            <w:r w:rsidR="00C43AAF" w:rsidDel="00400901">
              <w:rPr>
                <w:noProof/>
              </w:rPr>
              <w:delText>72</w:delText>
            </w:r>
          </w:del>
        </w:p>
        <w:p w14:paraId="0546884A" w14:textId="77777777" w:rsidR="00FA441E" w:rsidDel="00400901" w:rsidRDefault="00FA441E">
          <w:pPr>
            <w:pStyle w:val="TOC4"/>
            <w:tabs>
              <w:tab w:val="left" w:pos="1637"/>
              <w:tab w:val="right" w:leader="dot" w:pos="9350"/>
            </w:tabs>
            <w:rPr>
              <w:del w:id="796" w:author="Jared" w:date="2010-08-04T01:01:00Z"/>
              <w:rFonts w:eastAsiaTheme="minorEastAsia" w:cstheme="minorBidi"/>
              <w:noProof/>
              <w:kern w:val="0"/>
              <w:sz w:val="24"/>
              <w:szCs w:val="24"/>
              <w:lang w:eastAsia="en-US" w:bidi="ar-SA"/>
            </w:rPr>
          </w:pPr>
          <w:del w:id="797" w:author="Jared" w:date="2010-08-04T01:01:00Z">
            <w:r w:rsidDel="00400901">
              <w:rPr>
                <w:noProof/>
              </w:rPr>
              <w:delText>10.4.8.1</w:delText>
            </w:r>
            <w:r w:rsidDel="00400901">
              <w:rPr>
                <w:rFonts w:eastAsiaTheme="minorEastAsia" w:cstheme="minorBidi"/>
                <w:noProof/>
                <w:kern w:val="0"/>
                <w:sz w:val="24"/>
                <w:szCs w:val="24"/>
                <w:lang w:eastAsia="en-US" w:bidi="ar-SA"/>
              </w:rPr>
              <w:tab/>
            </w:r>
            <w:r w:rsidDel="00400901">
              <w:rPr>
                <w:noProof/>
              </w:rPr>
              <w:delText>STM32 Standard Peripheral Library</w:delText>
            </w:r>
            <w:r w:rsidDel="00400901">
              <w:rPr>
                <w:noProof/>
              </w:rPr>
              <w:tab/>
            </w:r>
            <w:r w:rsidR="00C43AAF" w:rsidDel="00400901">
              <w:rPr>
                <w:noProof/>
              </w:rPr>
              <w:delText>72</w:delText>
            </w:r>
          </w:del>
        </w:p>
        <w:p w14:paraId="7DE73D4B" w14:textId="77777777" w:rsidR="00FA441E" w:rsidDel="00400901" w:rsidRDefault="00FA441E">
          <w:pPr>
            <w:pStyle w:val="TOC3"/>
            <w:tabs>
              <w:tab w:val="left" w:pos="1298"/>
              <w:tab w:val="right" w:leader="dot" w:pos="9350"/>
            </w:tabs>
            <w:rPr>
              <w:del w:id="798" w:author="Jared" w:date="2010-08-04T01:01:00Z"/>
              <w:rFonts w:eastAsiaTheme="minorEastAsia" w:cstheme="minorBidi"/>
              <w:noProof/>
              <w:kern w:val="0"/>
              <w:sz w:val="24"/>
              <w:szCs w:val="24"/>
              <w:lang w:eastAsia="en-US" w:bidi="ar-SA"/>
            </w:rPr>
          </w:pPr>
          <w:del w:id="799" w:author="Jared" w:date="2010-08-04T01:01:00Z">
            <w:r w:rsidRPr="00625544" w:rsidDel="00400901">
              <w:rPr>
                <w:rFonts w:eastAsia="Courier New"/>
                <w:noProof/>
              </w:rPr>
              <w:delText>10.4.9</w:delText>
            </w:r>
            <w:r w:rsidDel="00400901">
              <w:rPr>
                <w:rFonts w:eastAsiaTheme="minorEastAsia" w:cstheme="minorBidi"/>
                <w:noProof/>
                <w:kern w:val="0"/>
                <w:sz w:val="24"/>
                <w:szCs w:val="24"/>
                <w:lang w:eastAsia="en-US" w:bidi="ar-SA"/>
              </w:rPr>
              <w:tab/>
            </w:r>
            <w:r w:rsidRPr="00625544" w:rsidDel="00400901">
              <w:rPr>
                <w:rFonts w:eastAsia="Courier New"/>
                <w:noProof/>
              </w:rPr>
              <w:delText>STM32 Clock Configuration</w:delText>
            </w:r>
            <w:r w:rsidDel="00400901">
              <w:rPr>
                <w:noProof/>
              </w:rPr>
              <w:tab/>
            </w:r>
            <w:r w:rsidR="00C43AAF" w:rsidDel="00400901">
              <w:rPr>
                <w:noProof/>
              </w:rPr>
              <w:delText>73</w:delText>
            </w:r>
          </w:del>
        </w:p>
        <w:p w14:paraId="2B277237" w14:textId="77777777" w:rsidR="00FA441E" w:rsidDel="00400901" w:rsidRDefault="00FA441E">
          <w:pPr>
            <w:pStyle w:val="TOC4"/>
            <w:tabs>
              <w:tab w:val="left" w:pos="1637"/>
              <w:tab w:val="right" w:leader="dot" w:pos="9350"/>
            </w:tabs>
            <w:rPr>
              <w:del w:id="800" w:author="Jared" w:date="2010-08-04T01:01:00Z"/>
              <w:rFonts w:eastAsiaTheme="minorEastAsia" w:cstheme="minorBidi"/>
              <w:noProof/>
              <w:kern w:val="0"/>
              <w:sz w:val="24"/>
              <w:szCs w:val="24"/>
              <w:lang w:eastAsia="en-US" w:bidi="ar-SA"/>
            </w:rPr>
          </w:pPr>
          <w:del w:id="801" w:author="Jared" w:date="2010-08-04T01:01:00Z">
            <w:r w:rsidDel="00400901">
              <w:rPr>
                <w:noProof/>
              </w:rPr>
              <w:delText>10.4.9.1</w:delText>
            </w:r>
            <w:r w:rsidDel="00400901">
              <w:rPr>
                <w:rFonts w:eastAsiaTheme="minorEastAsia" w:cstheme="minorBidi"/>
                <w:noProof/>
                <w:kern w:val="0"/>
                <w:sz w:val="24"/>
                <w:szCs w:val="24"/>
                <w:lang w:eastAsia="en-US" w:bidi="ar-SA"/>
              </w:rPr>
              <w:tab/>
            </w:r>
            <w:r w:rsidDel="00400901">
              <w:rPr>
                <w:noProof/>
              </w:rPr>
              <w:delText>STM32 I/O Pin Configuration</w:delText>
            </w:r>
            <w:r w:rsidDel="00400901">
              <w:rPr>
                <w:noProof/>
              </w:rPr>
              <w:tab/>
            </w:r>
            <w:r w:rsidR="00C43AAF" w:rsidDel="00400901">
              <w:rPr>
                <w:noProof/>
              </w:rPr>
              <w:delText>74</w:delText>
            </w:r>
          </w:del>
        </w:p>
        <w:p w14:paraId="23556726" w14:textId="77777777" w:rsidR="00FA441E" w:rsidDel="00400901" w:rsidRDefault="00FA441E">
          <w:pPr>
            <w:pStyle w:val="TOC4"/>
            <w:tabs>
              <w:tab w:val="left" w:pos="1637"/>
              <w:tab w:val="right" w:leader="dot" w:pos="9350"/>
            </w:tabs>
            <w:rPr>
              <w:del w:id="802" w:author="Jared" w:date="2010-08-04T01:01:00Z"/>
              <w:rFonts w:eastAsiaTheme="minorEastAsia" w:cstheme="minorBidi"/>
              <w:noProof/>
              <w:kern w:val="0"/>
              <w:sz w:val="24"/>
              <w:szCs w:val="24"/>
              <w:lang w:eastAsia="en-US" w:bidi="ar-SA"/>
            </w:rPr>
          </w:pPr>
          <w:del w:id="803" w:author="Jared" w:date="2010-08-04T01:01:00Z">
            <w:r w:rsidDel="00400901">
              <w:rPr>
                <w:noProof/>
              </w:rPr>
              <w:delText>10.4.9.2</w:delText>
            </w:r>
            <w:r w:rsidDel="00400901">
              <w:rPr>
                <w:rFonts w:eastAsiaTheme="minorEastAsia" w:cstheme="minorBidi"/>
                <w:noProof/>
                <w:kern w:val="0"/>
                <w:sz w:val="24"/>
                <w:szCs w:val="24"/>
                <w:lang w:eastAsia="en-US" w:bidi="ar-SA"/>
              </w:rPr>
              <w:tab/>
            </w:r>
            <w:r w:rsidDel="00400901">
              <w:rPr>
                <w:noProof/>
              </w:rPr>
              <w:delText>STM32 DMA Configuration</w:delText>
            </w:r>
            <w:r w:rsidDel="00400901">
              <w:rPr>
                <w:noProof/>
              </w:rPr>
              <w:tab/>
            </w:r>
            <w:r w:rsidR="00C43AAF" w:rsidDel="00400901">
              <w:rPr>
                <w:noProof/>
              </w:rPr>
              <w:delText>75</w:delText>
            </w:r>
          </w:del>
        </w:p>
        <w:p w14:paraId="1E62D501" w14:textId="77777777" w:rsidR="00FA441E" w:rsidDel="00400901" w:rsidRDefault="00FA441E">
          <w:pPr>
            <w:pStyle w:val="TOC4"/>
            <w:tabs>
              <w:tab w:val="left" w:pos="1637"/>
              <w:tab w:val="right" w:leader="dot" w:pos="9350"/>
            </w:tabs>
            <w:rPr>
              <w:del w:id="804" w:author="Jared" w:date="2010-08-04T01:01:00Z"/>
              <w:rFonts w:eastAsiaTheme="minorEastAsia" w:cstheme="minorBidi"/>
              <w:noProof/>
              <w:kern w:val="0"/>
              <w:sz w:val="24"/>
              <w:szCs w:val="24"/>
              <w:lang w:eastAsia="en-US" w:bidi="ar-SA"/>
            </w:rPr>
          </w:pPr>
          <w:del w:id="805" w:author="Jared" w:date="2010-08-04T01:01:00Z">
            <w:r w:rsidDel="00400901">
              <w:rPr>
                <w:noProof/>
              </w:rPr>
              <w:delText>10.4.9.3</w:delText>
            </w:r>
            <w:r w:rsidDel="00400901">
              <w:rPr>
                <w:rFonts w:eastAsiaTheme="minorEastAsia" w:cstheme="minorBidi"/>
                <w:noProof/>
                <w:kern w:val="0"/>
                <w:sz w:val="24"/>
                <w:szCs w:val="24"/>
                <w:lang w:eastAsia="en-US" w:bidi="ar-SA"/>
              </w:rPr>
              <w:tab/>
            </w:r>
            <w:r w:rsidDel="00400901">
              <w:rPr>
                <w:noProof/>
              </w:rPr>
              <w:delText>STM32 ADC Configuration</w:delText>
            </w:r>
            <w:r w:rsidDel="00400901">
              <w:rPr>
                <w:noProof/>
              </w:rPr>
              <w:tab/>
            </w:r>
            <w:r w:rsidR="00C43AAF" w:rsidDel="00400901">
              <w:rPr>
                <w:noProof/>
              </w:rPr>
              <w:delText>76</w:delText>
            </w:r>
          </w:del>
        </w:p>
        <w:p w14:paraId="509243AE" w14:textId="77777777" w:rsidR="00FA441E" w:rsidDel="00400901" w:rsidRDefault="00FA441E">
          <w:pPr>
            <w:pStyle w:val="TOC4"/>
            <w:tabs>
              <w:tab w:val="left" w:pos="1637"/>
              <w:tab w:val="right" w:leader="dot" w:pos="9350"/>
            </w:tabs>
            <w:rPr>
              <w:del w:id="806" w:author="Jared" w:date="2010-08-04T01:01:00Z"/>
              <w:rFonts w:eastAsiaTheme="minorEastAsia" w:cstheme="minorBidi"/>
              <w:noProof/>
              <w:kern w:val="0"/>
              <w:sz w:val="24"/>
              <w:szCs w:val="24"/>
              <w:lang w:eastAsia="en-US" w:bidi="ar-SA"/>
            </w:rPr>
          </w:pPr>
          <w:del w:id="807" w:author="Jared" w:date="2010-08-04T01:01:00Z">
            <w:r w:rsidDel="00400901">
              <w:rPr>
                <w:noProof/>
              </w:rPr>
              <w:delText>10.4.9.4</w:delText>
            </w:r>
            <w:r w:rsidDel="00400901">
              <w:rPr>
                <w:rFonts w:eastAsiaTheme="minorEastAsia" w:cstheme="minorBidi"/>
                <w:noProof/>
                <w:kern w:val="0"/>
                <w:sz w:val="24"/>
                <w:szCs w:val="24"/>
                <w:lang w:eastAsia="en-US" w:bidi="ar-SA"/>
              </w:rPr>
              <w:tab/>
            </w:r>
            <w:r w:rsidDel="00400901">
              <w:rPr>
                <w:noProof/>
              </w:rPr>
              <w:delText>STM32 SPI Configuration</w:delText>
            </w:r>
            <w:r w:rsidDel="00400901">
              <w:rPr>
                <w:noProof/>
              </w:rPr>
              <w:tab/>
            </w:r>
            <w:r w:rsidR="00C43AAF" w:rsidDel="00400901">
              <w:rPr>
                <w:noProof/>
              </w:rPr>
              <w:delText>77</w:delText>
            </w:r>
          </w:del>
        </w:p>
        <w:p w14:paraId="163B4C85" w14:textId="77777777" w:rsidR="00FA441E" w:rsidDel="00400901" w:rsidRDefault="00FA441E">
          <w:pPr>
            <w:pStyle w:val="TOC4"/>
            <w:tabs>
              <w:tab w:val="left" w:pos="1637"/>
              <w:tab w:val="right" w:leader="dot" w:pos="9350"/>
            </w:tabs>
            <w:rPr>
              <w:del w:id="808" w:author="Jared" w:date="2010-08-04T01:01:00Z"/>
              <w:rFonts w:eastAsiaTheme="minorEastAsia" w:cstheme="minorBidi"/>
              <w:noProof/>
              <w:kern w:val="0"/>
              <w:sz w:val="24"/>
              <w:szCs w:val="24"/>
              <w:lang w:eastAsia="en-US" w:bidi="ar-SA"/>
            </w:rPr>
          </w:pPr>
          <w:del w:id="809" w:author="Jared" w:date="2010-08-04T01:01:00Z">
            <w:r w:rsidDel="00400901">
              <w:rPr>
                <w:noProof/>
              </w:rPr>
              <w:delText>10.4.9.5</w:delText>
            </w:r>
            <w:r w:rsidDel="00400901">
              <w:rPr>
                <w:rFonts w:eastAsiaTheme="minorEastAsia" w:cstheme="minorBidi"/>
                <w:noProof/>
                <w:kern w:val="0"/>
                <w:sz w:val="24"/>
                <w:szCs w:val="24"/>
                <w:lang w:eastAsia="en-US" w:bidi="ar-SA"/>
              </w:rPr>
              <w:tab/>
            </w:r>
            <w:r w:rsidDel="00400901">
              <w:rPr>
                <w:noProof/>
              </w:rPr>
              <w:delText>STM32 TIM Configuration</w:delText>
            </w:r>
            <w:r w:rsidDel="00400901">
              <w:rPr>
                <w:noProof/>
              </w:rPr>
              <w:tab/>
            </w:r>
            <w:r w:rsidR="00C43AAF" w:rsidDel="00400901">
              <w:rPr>
                <w:noProof/>
              </w:rPr>
              <w:delText>78</w:delText>
            </w:r>
          </w:del>
        </w:p>
        <w:p w14:paraId="7BF349C7" w14:textId="77777777" w:rsidR="00FA441E" w:rsidDel="00400901" w:rsidRDefault="00FA441E">
          <w:pPr>
            <w:pStyle w:val="TOC4"/>
            <w:tabs>
              <w:tab w:val="left" w:pos="1637"/>
              <w:tab w:val="right" w:leader="dot" w:pos="9350"/>
            </w:tabs>
            <w:rPr>
              <w:del w:id="810" w:author="Jared" w:date="2010-08-04T01:01:00Z"/>
              <w:rFonts w:eastAsiaTheme="minorEastAsia" w:cstheme="minorBidi"/>
              <w:noProof/>
              <w:kern w:val="0"/>
              <w:sz w:val="24"/>
              <w:szCs w:val="24"/>
              <w:lang w:eastAsia="en-US" w:bidi="ar-SA"/>
            </w:rPr>
          </w:pPr>
          <w:del w:id="811" w:author="Jared" w:date="2010-08-04T01:01:00Z">
            <w:r w:rsidDel="00400901">
              <w:rPr>
                <w:noProof/>
              </w:rPr>
              <w:delText>10.4.9.6</w:delText>
            </w:r>
            <w:r w:rsidDel="00400901">
              <w:rPr>
                <w:rFonts w:eastAsiaTheme="minorEastAsia" w:cstheme="minorBidi"/>
                <w:noProof/>
                <w:kern w:val="0"/>
                <w:sz w:val="24"/>
                <w:szCs w:val="24"/>
                <w:lang w:eastAsia="en-US" w:bidi="ar-SA"/>
              </w:rPr>
              <w:tab/>
            </w:r>
            <w:r w:rsidDel="00400901">
              <w:rPr>
                <w:noProof/>
              </w:rPr>
              <w:delText>STM32 I2C Configuration</w:delText>
            </w:r>
            <w:r w:rsidDel="00400901">
              <w:rPr>
                <w:noProof/>
              </w:rPr>
              <w:tab/>
            </w:r>
            <w:r w:rsidR="00C43AAF" w:rsidDel="00400901">
              <w:rPr>
                <w:noProof/>
              </w:rPr>
              <w:delText>79</w:delText>
            </w:r>
          </w:del>
        </w:p>
        <w:p w14:paraId="3F6251BA" w14:textId="77777777" w:rsidR="00FA441E" w:rsidDel="00400901" w:rsidRDefault="00FA441E">
          <w:pPr>
            <w:pStyle w:val="TOC3"/>
            <w:tabs>
              <w:tab w:val="left" w:pos="1419"/>
              <w:tab w:val="right" w:leader="dot" w:pos="9350"/>
            </w:tabs>
            <w:rPr>
              <w:del w:id="812" w:author="Jared" w:date="2010-08-04T01:01:00Z"/>
              <w:rFonts w:eastAsiaTheme="minorEastAsia" w:cstheme="minorBidi"/>
              <w:noProof/>
              <w:kern w:val="0"/>
              <w:sz w:val="24"/>
              <w:szCs w:val="24"/>
              <w:lang w:eastAsia="en-US" w:bidi="ar-SA"/>
            </w:rPr>
          </w:pPr>
          <w:del w:id="813" w:author="Jared" w:date="2010-08-04T01:01:00Z">
            <w:r w:rsidDel="00400901">
              <w:rPr>
                <w:noProof/>
              </w:rPr>
              <w:delText>10.4.10</w:delText>
            </w:r>
            <w:r w:rsidDel="00400901">
              <w:rPr>
                <w:rFonts w:eastAsiaTheme="minorEastAsia" w:cstheme="minorBidi"/>
                <w:noProof/>
                <w:kern w:val="0"/>
                <w:sz w:val="24"/>
                <w:szCs w:val="24"/>
                <w:lang w:eastAsia="en-US" w:bidi="ar-SA"/>
              </w:rPr>
              <w:tab/>
            </w:r>
            <w:r w:rsidDel="00400901">
              <w:rPr>
                <w:noProof/>
              </w:rPr>
              <w:delText>System Control Firmware</w:delText>
            </w:r>
            <w:r w:rsidDel="00400901">
              <w:rPr>
                <w:noProof/>
              </w:rPr>
              <w:tab/>
            </w:r>
            <w:r w:rsidR="00C43AAF" w:rsidDel="00400901">
              <w:rPr>
                <w:noProof/>
              </w:rPr>
              <w:delText>79</w:delText>
            </w:r>
          </w:del>
        </w:p>
        <w:p w14:paraId="39E61EEB" w14:textId="77777777" w:rsidR="00FA441E" w:rsidDel="00400901" w:rsidRDefault="00FA441E">
          <w:pPr>
            <w:pStyle w:val="TOC4"/>
            <w:tabs>
              <w:tab w:val="left" w:pos="1748"/>
              <w:tab w:val="right" w:leader="dot" w:pos="9350"/>
            </w:tabs>
            <w:rPr>
              <w:del w:id="814" w:author="Jared" w:date="2010-08-04T01:01:00Z"/>
              <w:rFonts w:eastAsiaTheme="minorEastAsia" w:cstheme="minorBidi"/>
              <w:noProof/>
              <w:kern w:val="0"/>
              <w:sz w:val="24"/>
              <w:szCs w:val="24"/>
              <w:lang w:eastAsia="en-US" w:bidi="ar-SA"/>
            </w:rPr>
          </w:pPr>
          <w:del w:id="815" w:author="Jared" w:date="2010-08-04T01:01:00Z">
            <w:r w:rsidDel="00400901">
              <w:rPr>
                <w:noProof/>
              </w:rPr>
              <w:delText>10.4.10.1</w:delText>
            </w:r>
            <w:r w:rsidDel="00400901">
              <w:rPr>
                <w:rFonts w:eastAsiaTheme="minorEastAsia" w:cstheme="minorBidi"/>
                <w:noProof/>
                <w:kern w:val="0"/>
                <w:sz w:val="24"/>
                <w:szCs w:val="24"/>
                <w:lang w:eastAsia="en-US" w:bidi="ar-SA"/>
              </w:rPr>
              <w:tab/>
            </w:r>
            <w:r w:rsidDel="00400901">
              <w:rPr>
                <w:noProof/>
              </w:rPr>
              <w:delText>Start Up and Calibration</w:delText>
            </w:r>
            <w:r w:rsidDel="00400901">
              <w:rPr>
                <w:noProof/>
              </w:rPr>
              <w:tab/>
            </w:r>
            <w:r w:rsidR="00C43AAF" w:rsidDel="00400901">
              <w:rPr>
                <w:noProof/>
              </w:rPr>
              <w:delText>80</w:delText>
            </w:r>
          </w:del>
        </w:p>
        <w:p w14:paraId="4C3CE8C0" w14:textId="77777777" w:rsidR="00FA441E" w:rsidDel="00400901" w:rsidRDefault="00FA441E">
          <w:pPr>
            <w:pStyle w:val="TOC4"/>
            <w:tabs>
              <w:tab w:val="left" w:pos="1748"/>
              <w:tab w:val="right" w:leader="dot" w:pos="9350"/>
            </w:tabs>
            <w:rPr>
              <w:del w:id="816" w:author="Jared" w:date="2010-08-04T01:01:00Z"/>
              <w:rFonts w:eastAsiaTheme="minorEastAsia" w:cstheme="minorBidi"/>
              <w:noProof/>
              <w:kern w:val="0"/>
              <w:sz w:val="24"/>
              <w:szCs w:val="24"/>
              <w:lang w:eastAsia="en-US" w:bidi="ar-SA"/>
            </w:rPr>
          </w:pPr>
          <w:del w:id="817" w:author="Jared" w:date="2010-08-04T01:01:00Z">
            <w:r w:rsidDel="00400901">
              <w:rPr>
                <w:noProof/>
              </w:rPr>
              <w:delText>10.4.10.2</w:delText>
            </w:r>
            <w:r w:rsidDel="00400901">
              <w:rPr>
                <w:rFonts w:eastAsiaTheme="minorEastAsia" w:cstheme="minorBidi"/>
                <w:noProof/>
                <w:kern w:val="0"/>
                <w:sz w:val="24"/>
                <w:szCs w:val="24"/>
                <w:lang w:eastAsia="en-US" w:bidi="ar-SA"/>
              </w:rPr>
              <w:tab/>
            </w:r>
            <w:r w:rsidDel="00400901">
              <w:rPr>
                <w:noProof/>
              </w:rPr>
              <w:delText>Navigation and Stabilization</w:delText>
            </w:r>
            <w:r w:rsidDel="00400901">
              <w:rPr>
                <w:noProof/>
              </w:rPr>
              <w:tab/>
            </w:r>
            <w:r w:rsidR="00C43AAF" w:rsidDel="00400901">
              <w:rPr>
                <w:noProof/>
              </w:rPr>
              <w:delText>80</w:delText>
            </w:r>
          </w:del>
        </w:p>
        <w:p w14:paraId="57B9DD3F" w14:textId="77777777" w:rsidR="00FA441E" w:rsidDel="00400901" w:rsidRDefault="00FA441E">
          <w:pPr>
            <w:pStyle w:val="TOC3"/>
            <w:tabs>
              <w:tab w:val="left" w:pos="1419"/>
              <w:tab w:val="right" w:leader="dot" w:pos="9350"/>
            </w:tabs>
            <w:rPr>
              <w:del w:id="818" w:author="Jared" w:date="2010-08-04T01:01:00Z"/>
              <w:rFonts w:eastAsiaTheme="minorEastAsia" w:cstheme="minorBidi"/>
              <w:noProof/>
              <w:kern w:val="0"/>
              <w:sz w:val="24"/>
              <w:szCs w:val="24"/>
              <w:lang w:eastAsia="en-US" w:bidi="ar-SA"/>
            </w:rPr>
          </w:pPr>
          <w:del w:id="819" w:author="Jared" w:date="2010-08-04T01:01:00Z">
            <w:r w:rsidDel="00400901">
              <w:rPr>
                <w:noProof/>
              </w:rPr>
              <w:delText>10.4.11</w:delText>
            </w:r>
            <w:r w:rsidDel="00400901">
              <w:rPr>
                <w:rFonts w:eastAsiaTheme="minorEastAsia" w:cstheme="minorBidi"/>
                <w:noProof/>
                <w:kern w:val="0"/>
                <w:sz w:val="24"/>
                <w:szCs w:val="24"/>
                <w:lang w:eastAsia="en-US" w:bidi="ar-SA"/>
              </w:rPr>
              <w:tab/>
            </w:r>
            <w:r w:rsidDel="00400901">
              <w:rPr>
                <w:noProof/>
              </w:rPr>
              <w:delText>Control Board Design</w:delText>
            </w:r>
            <w:r w:rsidDel="00400901">
              <w:rPr>
                <w:noProof/>
              </w:rPr>
              <w:tab/>
            </w:r>
            <w:r w:rsidR="00C43AAF" w:rsidDel="00400901">
              <w:rPr>
                <w:noProof/>
              </w:rPr>
              <w:delText>82</w:delText>
            </w:r>
          </w:del>
        </w:p>
        <w:p w14:paraId="1069AF61" w14:textId="77777777" w:rsidR="00FA441E" w:rsidDel="00400901" w:rsidRDefault="00FA441E">
          <w:pPr>
            <w:pStyle w:val="TOC4"/>
            <w:tabs>
              <w:tab w:val="left" w:pos="1748"/>
              <w:tab w:val="right" w:leader="dot" w:pos="9350"/>
            </w:tabs>
            <w:rPr>
              <w:del w:id="820" w:author="Jared" w:date="2010-08-04T01:01:00Z"/>
              <w:rFonts w:eastAsiaTheme="minorEastAsia" w:cstheme="minorBidi"/>
              <w:noProof/>
              <w:kern w:val="0"/>
              <w:sz w:val="24"/>
              <w:szCs w:val="24"/>
              <w:lang w:eastAsia="en-US" w:bidi="ar-SA"/>
            </w:rPr>
          </w:pPr>
          <w:del w:id="821" w:author="Jared" w:date="2010-08-04T01:01:00Z">
            <w:r w:rsidDel="00400901">
              <w:rPr>
                <w:noProof/>
              </w:rPr>
              <w:delText>10.4.11.1</w:delText>
            </w:r>
            <w:r w:rsidDel="00400901">
              <w:rPr>
                <w:rFonts w:eastAsiaTheme="minorEastAsia" w:cstheme="minorBidi"/>
                <w:noProof/>
                <w:kern w:val="0"/>
                <w:sz w:val="24"/>
                <w:szCs w:val="24"/>
                <w:lang w:eastAsia="en-US" w:bidi="ar-SA"/>
              </w:rPr>
              <w:tab/>
            </w:r>
            <w:r w:rsidDel="00400901">
              <w:rPr>
                <w:noProof/>
              </w:rPr>
              <w:delText>PCB Component Layout</w:delText>
            </w:r>
            <w:r w:rsidDel="00400901">
              <w:rPr>
                <w:noProof/>
              </w:rPr>
              <w:tab/>
            </w:r>
            <w:r w:rsidR="00C43AAF" w:rsidDel="00400901">
              <w:rPr>
                <w:noProof/>
              </w:rPr>
              <w:delText>82</w:delText>
            </w:r>
          </w:del>
        </w:p>
        <w:p w14:paraId="4179C885" w14:textId="77777777" w:rsidR="00FA441E" w:rsidDel="00400901" w:rsidRDefault="00FA441E">
          <w:pPr>
            <w:pStyle w:val="TOC4"/>
            <w:tabs>
              <w:tab w:val="left" w:pos="1748"/>
              <w:tab w:val="right" w:leader="dot" w:pos="9350"/>
            </w:tabs>
            <w:rPr>
              <w:del w:id="822" w:author="Jared" w:date="2010-08-04T01:01:00Z"/>
              <w:rFonts w:eastAsiaTheme="minorEastAsia" w:cstheme="minorBidi"/>
              <w:noProof/>
              <w:kern w:val="0"/>
              <w:sz w:val="24"/>
              <w:szCs w:val="24"/>
              <w:lang w:eastAsia="en-US" w:bidi="ar-SA"/>
            </w:rPr>
          </w:pPr>
          <w:del w:id="823" w:author="Jared" w:date="2010-08-04T01:01:00Z">
            <w:r w:rsidDel="00400901">
              <w:rPr>
                <w:noProof/>
              </w:rPr>
              <w:delText>10.4.11.2</w:delText>
            </w:r>
            <w:r w:rsidDel="00400901">
              <w:rPr>
                <w:rFonts w:eastAsiaTheme="minorEastAsia" w:cstheme="minorBidi"/>
                <w:noProof/>
                <w:kern w:val="0"/>
                <w:sz w:val="24"/>
                <w:szCs w:val="24"/>
                <w:lang w:eastAsia="en-US" w:bidi="ar-SA"/>
              </w:rPr>
              <w:tab/>
            </w:r>
            <w:r w:rsidDel="00400901">
              <w:rPr>
                <w:noProof/>
              </w:rPr>
              <w:delText>IMU, Wi-Fi Placement</w:delText>
            </w:r>
            <w:r w:rsidDel="00400901">
              <w:rPr>
                <w:noProof/>
              </w:rPr>
              <w:tab/>
            </w:r>
            <w:r w:rsidR="00C43AAF" w:rsidDel="00400901">
              <w:rPr>
                <w:noProof/>
              </w:rPr>
              <w:delText>82</w:delText>
            </w:r>
          </w:del>
        </w:p>
        <w:p w14:paraId="780E7D91" w14:textId="77777777" w:rsidR="00FA441E" w:rsidDel="00400901" w:rsidRDefault="00FA441E">
          <w:pPr>
            <w:pStyle w:val="TOC4"/>
            <w:tabs>
              <w:tab w:val="left" w:pos="1748"/>
              <w:tab w:val="right" w:leader="dot" w:pos="9350"/>
            </w:tabs>
            <w:rPr>
              <w:del w:id="824" w:author="Jared" w:date="2010-08-04T01:01:00Z"/>
              <w:rFonts w:eastAsiaTheme="minorEastAsia" w:cstheme="minorBidi"/>
              <w:noProof/>
              <w:kern w:val="0"/>
              <w:sz w:val="24"/>
              <w:szCs w:val="24"/>
              <w:lang w:eastAsia="en-US" w:bidi="ar-SA"/>
            </w:rPr>
          </w:pPr>
          <w:del w:id="825" w:author="Jared" w:date="2010-08-04T01:01:00Z">
            <w:r w:rsidDel="00400901">
              <w:rPr>
                <w:noProof/>
              </w:rPr>
              <w:delText>10.4.11.3</w:delText>
            </w:r>
            <w:r w:rsidDel="00400901">
              <w:rPr>
                <w:rFonts w:eastAsiaTheme="minorEastAsia" w:cstheme="minorBidi"/>
                <w:noProof/>
                <w:kern w:val="0"/>
                <w:sz w:val="24"/>
                <w:szCs w:val="24"/>
                <w:lang w:eastAsia="en-US" w:bidi="ar-SA"/>
              </w:rPr>
              <w:tab/>
            </w:r>
            <w:r w:rsidDel="00400901">
              <w:rPr>
                <w:noProof/>
              </w:rPr>
              <w:delText>Control Board Assembly</w:delText>
            </w:r>
            <w:r w:rsidDel="00400901">
              <w:rPr>
                <w:noProof/>
              </w:rPr>
              <w:tab/>
            </w:r>
            <w:r w:rsidR="00C43AAF" w:rsidDel="00400901">
              <w:rPr>
                <w:noProof/>
              </w:rPr>
              <w:delText>83</w:delText>
            </w:r>
          </w:del>
        </w:p>
        <w:p w14:paraId="5EF4090D" w14:textId="77777777" w:rsidR="00FA441E" w:rsidDel="00400901" w:rsidRDefault="00FA441E">
          <w:pPr>
            <w:pStyle w:val="TOC2"/>
            <w:tabs>
              <w:tab w:val="left" w:pos="922"/>
              <w:tab w:val="right" w:leader="dot" w:pos="9350"/>
            </w:tabs>
            <w:rPr>
              <w:del w:id="826" w:author="Jared" w:date="2010-08-04T01:01:00Z"/>
              <w:rFonts w:eastAsiaTheme="minorEastAsia" w:cstheme="minorBidi"/>
              <w:b w:val="0"/>
              <w:noProof/>
              <w:kern w:val="0"/>
              <w:sz w:val="24"/>
              <w:szCs w:val="24"/>
              <w:lang w:eastAsia="en-US" w:bidi="ar-SA"/>
            </w:rPr>
          </w:pPr>
          <w:del w:id="827" w:author="Jared" w:date="2010-08-04T01:01:00Z">
            <w:r w:rsidDel="00400901">
              <w:rPr>
                <w:noProof/>
              </w:rPr>
              <w:delText>10.5</w:delText>
            </w:r>
            <w:r w:rsidDel="00400901">
              <w:rPr>
                <w:rFonts w:eastAsiaTheme="minorEastAsia" w:cstheme="minorBidi"/>
                <w:b w:val="0"/>
                <w:noProof/>
                <w:kern w:val="0"/>
                <w:sz w:val="24"/>
                <w:szCs w:val="24"/>
                <w:lang w:eastAsia="en-US" w:bidi="ar-SA"/>
              </w:rPr>
              <w:tab/>
            </w:r>
            <w:r w:rsidDel="00400901">
              <w:rPr>
                <w:noProof/>
              </w:rPr>
              <w:delText>IMU Sensor board</w:delText>
            </w:r>
            <w:r w:rsidDel="00400901">
              <w:rPr>
                <w:noProof/>
              </w:rPr>
              <w:tab/>
            </w:r>
            <w:r w:rsidR="00C43AAF" w:rsidDel="00400901">
              <w:rPr>
                <w:noProof/>
              </w:rPr>
              <w:delText>83</w:delText>
            </w:r>
          </w:del>
        </w:p>
        <w:p w14:paraId="530C2EC8" w14:textId="77777777" w:rsidR="00FA441E" w:rsidDel="00400901" w:rsidRDefault="00FA441E">
          <w:pPr>
            <w:pStyle w:val="TOC2"/>
            <w:tabs>
              <w:tab w:val="left" w:pos="922"/>
              <w:tab w:val="right" w:leader="dot" w:pos="9350"/>
            </w:tabs>
            <w:rPr>
              <w:del w:id="828" w:author="Jared" w:date="2010-08-04T01:01:00Z"/>
              <w:rFonts w:eastAsiaTheme="minorEastAsia" w:cstheme="minorBidi"/>
              <w:b w:val="0"/>
              <w:noProof/>
              <w:kern w:val="0"/>
              <w:sz w:val="24"/>
              <w:szCs w:val="24"/>
              <w:lang w:eastAsia="en-US" w:bidi="ar-SA"/>
            </w:rPr>
          </w:pPr>
          <w:del w:id="829" w:author="Jared" w:date="2010-08-04T01:01:00Z">
            <w:r w:rsidDel="00400901">
              <w:rPr>
                <w:noProof/>
              </w:rPr>
              <w:delText>10.6</w:delText>
            </w:r>
            <w:r w:rsidDel="00400901">
              <w:rPr>
                <w:rFonts w:eastAsiaTheme="minorEastAsia" w:cstheme="minorBidi"/>
                <w:b w:val="0"/>
                <w:noProof/>
                <w:kern w:val="0"/>
                <w:sz w:val="24"/>
                <w:szCs w:val="24"/>
                <w:lang w:eastAsia="en-US" w:bidi="ar-SA"/>
              </w:rPr>
              <w:tab/>
            </w:r>
            <w:r w:rsidDel="00400901">
              <w:rPr>
                <w:noProof/>
              </w:rPr>
              <w:delText>IMU Sensor Board: Noise filtering</w:delText>
            </w:r>
            <w:r w:rsidDel="00400901">
              <w:rPr>
                <w:noProof/>
              </w:rPr>
              <w:tab/>
            </w:r>
            <w:r w:rsidR="00C43AAF" w:rsidDel="00400901">
              <w:rPr>
                <w:noProof/>
              </w:rPr>
              <w:delText>84</w:delText>
            </w:r>
          </w:del>
        </w:p>
        <w:p w14:paraId="156BA08D" w14:textId="77777777" w:rsidR="00FA441E" w:rsidDel="00400901" w:rsidRDefault="00FA441E">
          <w:pPr>
            <w:pStyle w:val="TOC2"/>
            <w:tabs>
              <w:tab w:val="left" w:pos="922"/>
              <w:tab w:val="right" w:leader="dot" w:pos="9350"/>
            </w:tabs>
            <w:rPr>
              <w:del w:id="830" w:author="Jared" w:date="2010-08-04T01:01:00Z"/>
              <w:rFonts w:eastAsiaTheme="minorEastAsia" w:cstheme="minorBidi"/>
              <w:b w:val="0"/>
              <w:noProof/>
              <w:kern w:val="0"/>
              <w:sz w:val="24"/>
              <w:szCs w:val="24"/>
              <w:lang w:eastAsia="en-US" w:bidi="ar-SA"/>
            </w:rPr>
          </w:pPr>
          <w:del w:id="831" w:author="Jared" w:date="2010-08-04T01:01:00Z">
            <w:r w:rsidDel="00400901">
              <w:rPr>
                <w:noProof/>
              </w:rPr>
              <w:delText>10.7</w:delText>
            </w:r>
            <w:r w:rsidDel="00400901">
              <w:rPr>
                <w:rFonts w:eastAsiaTheme="minorEastAsia" w:cstheme="minorBidi"/>
                <w:b w:val="0"/>
                <w:noProof/>
                <w:kern w:val="0"/>
                <w:sz w:val="24"/>
                <w:szCs w:val="24"/>
                <w:lang w:eastAsia="en-US" w:bidi="ar-SA"/>
              </w:rPr>
              <w:tab/>
            </w:r>
            <w:r w:rsidDel="00400901">
              <w:rPr>
                <w:noProof/>
              </w:rPr>
              <w:delText>DCM Control Design</w:delText>
            </w:r>
            <w:r w:rsidDel="00400901">
              <w:rPr>
                <w:noProof/>
              </w:rPr>
              <w:tab/>
            </w:r>
            <w:r w:rsidR="00C43AAF" w:rsidDel="00400901">
              <w:rPr>
                <w:noProof/>
              </w:rPr>
              <w:delText>85</w:delText>
            </w:r>
          </w:del>
        </w:p>
        <w:p w14:paraId="5CFAF84B" w14:textId="77777777" w:rsidR="00FA441E" w:rsidDel="00400901" w:rsidRDefault="00FA441E">
          <w:pPr>
            <w:pStyle w:val="TOC3"/>
            <w:tabs>
              <w:tab w:val="left" w:pos="1298"/>
              <w:tab w:val="right" w:leader="dot" w:pos="9350"/>
            </w:tabs>
            <w:rPr>
              <w:del w:id="832" w:author="Jared" w:date="2010-08-04T01:01:00Z"/>
              <w:rFonts w:eastAsiaTheme="minorEastAsia" w:cstheme="minorBidi"/>
              <w:noProof/>
              <w:kern w:val="0"/>
              <w:sz w:val="24"/>
              <w:szCs w:val="24"/>
              <w:lang w:eastAsia="en-US" w:bidi="ar-SA"/>
            </w:rPr>
          </w:pPr>
          <w:del w:id="833" w:author="Jared" w:date="2010-08-04T01:01:00Z">
            <w:r w:rsidDel="00400901">
              <w:rPr>
                <w:noProof/>
              </w:rPr>
              <w:delText>10.7.1</w:delText>
            </w:r>
            <w:r w:rsidDel="00400901">
              <w:rPr>
                <w:rFonts w:eastAsiaTheme="minorEastAsia" w:cstheme="minorBidi"/>
                <w:noProof/>
                <w:kern w:val="0"/>
                <w:sz w:val="24"/>
                <w:szCs w:val="24"/>
                <w:lang w:eastAsia="en-US" w:bidi="ar-SA"/>
              </w:rPr>
              <w:tab/>
            </w:r>
            <w:r w:rsidDel="00400901">
              <w:rPr>
                <w:noProof/>
              </w:rPr>
              <w:delText>Rotational Matrix Calculation</w:delText>
            </w:r>
            <w:r w:rsidDel="00400901">
              <w:rPr>
                <w:noProof/>
              </w:rPr>
              <w:tab/>
            </w:r>
            <w:r w:rsidR="00C43AAF" w:rsidDel="00400901">
              <w:rPr>
                <w:noProof/>
              </w:rPr>
              <w:delText>85</w:delText>
            </w:r>
          </w:del>
        </w:p>
        <w:p w14:paraId="2314427E" w14:textId="77777777" w:rsidR="00FA441E" w:rsidDel="00400901" w:rsidRDefault="00FA441E">
          <w:pPr>
            <w:pStyle w:val="TOC3"/>
            <w:tabs>
              <w:tab w:val="left" w:pos="1298"/>
              <w:tab w:val="right" w:leader="dot" w:pos="9350"/>
            </w:tabs>
            <w:rPr>
              <w:del w:id="834" w:author="Jared" w:date="2010-08-04T01:01:00Z"/>
              <w:rFonts w:eastAsiaTheme="minorEastAsia" w:cstheme="minorBidi"/>
              <w:noProof/>
              <w:kern w:val="0"/>
              <w:sz w:val="24"/>
              <w:szCs w:val="24"/>
              <w:lang w:eastAsia="en-US" w:bidi="ar-SA"/>
            </w:rPr>
          </w:pPr>
          <w:del w:id="835" w:author="Jared" w:date="2010-08-04T01:01:00Z">
            <w:r w:rsidDel="00400901">
              <w:rPr>
                <w:noProof/>
              </w:rPr>
              <w:delText>10.7.2</w:delText>
            </w:r>
            <w:r w:rsidDel="00400901">
              <w:rPr>
                <w:rFonts w:eastAsiaTheme="minorEastAsia" w:cstheme="minorBidi"/>
                <w:noProof/>
                <w:kern w:val="0"/>
                <w:sz w:val="24"/>
                <w:szCs w:val="24"/>
                <w:lang w:eastAsia="en-US" w:bidi="ar-SA"/>
              </w:rPr>
              <w:tab/>
            </w:r>
            <w:r w:rsidDel="00400901">
              <w:rPr>
                <w:noProof/>
              </w:rPr>
              <w:delText>Normalization</w:delText>
            </w:r>
            <w:r w:rsidDel="00400901">
              <w:rPr>
                <w:noProof/>
              </w:rPr>
              <w:tab/>
            </w:r>
            <w:r w:rsidR="00C43AAF" w:rsidDel="00400901">
              <w:rPr>
                <w:noProof/>
              </w:rPr>
              <w:delText>87</w:delText>
            </w:r>
          </w:del>
        </w:p>
        <w:p w14:paraId="5B47AF2B" w14:textId="77777777" w:rsidR="00FA441E" w:rsidDel="00400901" w:rsidRDefault="00FA441E">
          <w:pPr>
            <w:pStyle w:val="TOC3"/>
            <w:tabs>
              <w:tab w:val="left" w:pos="1298"/>
              <w:tab w:val="right" w:leader="dot" w:pos="9350"/>
            </w:tabs>
            <w:rPr>
              <w:del w:id="836" w:author="Jared" w:date="2010-08-04T01:01:00Z"/>
              <w:rFonts w:eastAsiaTheme="minorEastAsia" w:cstheme="minorBidi"/>
              <w:noProof/>
              <w:kern w:val="0"/>
              <w:sz w:val="24"/>
              <w:szCs w:val="24"/>
              <w:lang w:eastAsia="en-US" w:bidi="ar-SA"/>
            </w:rPr>
          </w:pPr>
          <w:del w:id="837" w:author="Jared" w:date="2010-08-04T01:01:00Z">
            <w:r w:rsidDel="00400901">
              <w:rPr>
                <w:noProof/>
              </w:rPr>
              <w:delText>10.7.3</w:delText>
            </w:r>
            <w:r w:rsidDel="00400901">
              <w:rPr>
                <w:rFonts w:eastAsiaTheme="minorEastAsia" w:cstheme="minorBidi"/>
                <w:noProof/>
                <w:kern w:val="0"/>
                <w:sz w:val="24"/>
                <w:szCs w:val="24"/>
                <w:lang w:eastAsia="en-US" w:bidi="ar-SA"/>
              </w:rPr>
              <w:tab/>
            </w:r>
            <w:r w:rsidDel="00400901">
              <w:rPr>
                <w:noProof/>
              </w:rPr>
              <w:delText>Drift Calculation: Roll, Pitch</w:delText>
            </w:r>
            <w:r w:rsidDel="00400901">
              <w:rPr>
                <w:noProof/>
              </w:rPr>
              <w:tab/>
            </w:r>
            <w:r w:rsidR="00C43AAF" w:rsidDel="00400901">
              <w:rPr>
                <w:noProof/>
              </w:rPr>
              <w:delText>88</w:delText>
            </w:r>
          </w:del>
        </w:p>
        <w:p w14:paraId="6817E4D4" w14:textId="77777777" w:rsidR="00FA441E" w:rsidDel="00400901" w:rsidRDefault="00FA441E">
          <w:pPr>
            <w:pStyle w:val="TOC3"/>
            <w:tabs>
              <w:tab w:val="left" w:pos="1298"/>
              <w:tab w:val="right" w:leader="dot" w:pos="9350"/>
            </w:tabs>
            <w:rPr>
              <w:del w:id="838" w:author="Jared" w:date="2010-08-04T01:01:00Z"/>
              <w:rFonts w:eastAsiaTheme="minorEastAsia" w:cstheme="minorBidi"/>
              <w:noProof/>
              <w:kern w:val="0"/>
              <w:sz w:val="24"/>
              <w:szCs w:val="24"/>
              <w:lang w:eastAsia="en-US" w:bidi="ar-SA"/>
            </w:rPr>
          </w:pPr>
          <w:del w:id="839" w:author="Jared" w:date="2010-08-04T01:01:00Z">
            <w:r w:rsidDel="00400901">
              <w:rPr>
                <w:noProof/>
              </w:rPr>
              <w:delText>10.7.4</w:delText>
            </w:r>
            <w:r w:rsidDel="00400901">
              <w:rPr>
                <w:rFonts w:eastAsiaTheme="minorEastAsia" w:cstheme="minorBidi"/>
                <w:noProof/>
                <w:kern w:val="0"/>
                <w:sz w:val="24"/>
                <w:szCs w:val="24"/>
                <w:lang w:eastAsia="en-US" w:bidi="ar-SA"/>
              </w:rPr>
              <w:tab/>
            </w:r>
            <w:r w:rsidDel="00400901">
              <w:rPr>
                <w:noProof/>
              </w:rPr>
              <w:delText>Drift Calculation: Yaw</w:delText>
            </w:r>
            <w:r w:rsidDel="00400901">
              <w:rPr>
                <w:noProof/>
              </w:rPr>
              <w:tab/>
            </w:r>
            <w:r w:rsidR="00C43AAF" w:rsidDel="00400901">
              <w:rPr>
                <w:noProof/>
              </w:rPr>
              <w:delText>89</w:delText>
            </w:r>
          </w:del>
        </w:p>
        <w:p w14:paraId="77B27B8B" w14:textId="77777777" w:rsidR="00FA441E" w:rsidDel="00400901" w:rsidRDefault="00FA441E">
          <w:pPr>
            <w:pStyle w:val="TOC2"/>
            <w:tabs>
              <w:tab w:val="left" w:pos="922"/>
              <w:tab w:val="right" w:leader="dot" w:pos="9350"/>
            </w:tabs>
            <w:rPr>
              <w:del w:id="840" w:author="Jared" w:date="2010-08-04T01:01:00Z"/>
              <w:rFonts w:eastAsiaTheme="minorEastAsia" w:cstheme="minorBidi"/>
              <w:b w:val="0"/>
              <w:noProof/>
              <w:kern w:val="0"/>
              <w:sz w:val="24"/>
              <w:szCs w:val="24"/>
              <w:lang w:eastAsia="en-US" w:bidi="ar-SA"/>
            </w:rPr>
          </w:pPr>
          <w:del w:id="841" w:author="Jared" w:date="2010-08-04T01:01:00Z">
            <w:r w:rsidDel="00400901">
              <w:rPr>
                <w:noProof/>
              </w:rPr>
              <w:delText>10.8</w:delText>
            </w:r>
            <w:r w:rsidDel="00400901">
              <w:rPr>
                <w:rFonts w:eastAsiaTheme="minorEastAsia" w:cstheme="minorBidi"/>
                <w:b w:val="0"/>
                <w:noProof/>
                <w:kern w:val="0"/>
                <w:sz w:val="24"/>
                <w:szCs w:val="24"/>
                <w:lang w:eastAsia="en-US" w:bidi="ar-SA"/>
              </w:rPr>
              <w:tab/>
            </w:r>
            <w:r w:rsidDel="00400901">
              <w:rPr>
                <w:noProof/>
              </w:rPr>
              <w:delText>PI Controller</w:delText>
            </w:r>
            <w:r w:rsidDel="00400901">
              <w:rPr>
                <w:noProof/>
              </w:rPr>
              <w:tab/>
            </w:r>
            <w:r w:rsidR="00C43AAF" w:rsidDel="00400901">
              <w:rPr>
                <w:noProof/>
              </w:rPr>
              <w:delText>89</w:delText>
            </w:r>
          </w:del>
        </w:p>
        <w:p w14:paraId="153A7E3B" w14:textId="77777777" w:rsidR="00FA441E" w:rsidDel="00400901" w:rsidRDefault="00FA441E">
          <w:pPr>
            <w:pStyle w:val="TOC2"/>
            <w:tabs>
              <w:tab w:val="left" w:pos="922"/>
              <w:tab w:val="right" w:leader="dot" w:pos="9350"/>
            </w:tabs>
            <w:rPr>
              <w:del w:id="842" w:author="Jared" w:date="2010-08-04T01:01:00Z"/>
              <w:rFonts w:eastAsiaTheme="minorEastAsia" w:cstheme="minorBidi"/>
              <w:b w:val="0"/>
              <w:noProof/>
              <w:kern w:val="0"/>
              <w:sz w:val="24"/>
              <w:szCs w:val="24"/>
              <w:lang w:eastAsia="en-US" w:bidi="ar-SA"/>
            </w:rPr>
          </w:pPr>
          <w:del w:id="843" w:author="Jared" w:date="2010-08-04T01:01:00Z">
            <w:r w:rsidDel="00400901">
              <w:rPr>
                <w:noProof/>
              </w:rPr>
              <w:delText>10.9</w:delText>
            </w:r>
            <w:r w:rsidDel="00400901">
              <w:rPr>
                <w:rFonts w:eastAsiaTheme="minorEastAsia" w:cstheme="minorBidi"/>
                <w:b w:val="0"/>
                <w:noProof/>
                <w:kern w:val="0"/>
                <w:sz w:val="24"/>
                <w:szCs w:val="24"/>
                <w:lang w:eastAsia="en-US" w:bidi="ar-SA"/>
              </w:rPr>
              <w:tab/>
            </w:r>
            <w:r w:rsidDel="00400901">
              <w:rPr>
                <w:noProof/>
              </w:rPr>
              <w:delText>IMU Software</w:delText>
            </w:r>
            <w:r w:rsidDel="00400901">
              <w:rPr>
                <w:noProof/>
              </w:rPr>
              <w:tab/>
            </w:r>
            <w:r w:rsidR="00C43AAF" w:rsidDel="00400901">
              <w:rPr>
                <w:noProof/>
              </w:rPr>
              <w:delText>90</w:delText>
            </w:r>
          </w:del>
        </w:p>
        <w:p w14:paraId="0009654B" w14:textId="77777777" w:rsidR="00FA441E" w:rsidDel="00400901" w:rsidRDefault="00FA441E">
          <w:pPr>
            <w:pStyle w:val="TOC3"/>
            <w:tabs>
              <w:tab w:val="left" w:pos="1298"/>
              <w:tab w:val="right" w:leader="dot" w:pos="9350"/>
            </w:tabs>
            <w:rPr>
              <w:del w:id="844" w:author="Jared" w:date="2010-08-04T01:01:00Z"/>
              <w:rFonts w:eastAsiaTheme="minorEastAsia" w:cstheme="minorBidi"/>
              <w:noProof/>
              <w:kern w:val="0"/>
              <w:sz w:val="24"/>
              <w:szCs w:val="24"/>
              <w:lang w:eastAsia="en-US" w:bidi="ar-SA"/>
            </w:rPr>
          </w:pPr>
          <w:del w:id="845" w:author="Jared" w:date="2010-08-04T01:01:00Z">
            <w:r w:rsidDel="00400901">
              <w:rPr>
                <w:noProof/>
              </w:rPr>
              <w:delText>10.9.1</w:delText>
            </w:r>
            <w:r w:rsidDel="00400901">
              <w:rPr>
                <w:rFonts w:eastAsiaTheme="minorEastAsia" w:cstheme="minorBidi"/>
                <w:noProof/>
                <w:kern w:val="0"/>
                <w:sz w:val="24"/>
                <w:szCs w:val="24"/>
                <w:lang w:eastAsia="en-US" w:bidi="ar-SA"/>
              </w:rPr>
              <w:tab/>
            </w:r>
            <w:r w:rsidDel="00400901">
              <w:rPr>
                <w:noProof/>
              </w:rPr>
              <w:delText>Directional Cosine Matrix</w:delText>
            </w:r>
            <w:r w:rsidDel="00400901">
              <w:rPr>
                <w:noProof/>
              </w:rPr>
              <w:tab/>
            </w:r>
            <w:r w:rsidR="00C43AAF" w:rsidDel="00400901">
              <w:rPr>
                <w:noProof/>
              </w:rPr>
              <w:delText>90</w:delText>
            </w:r>
          </w:del>
        </w:p>
        <w:p w14:paraId="037FA925" w14:textId="77777777" w:rsidR="00FA441E" w:rsidDel="00400901" w:rsidRDefault="00FA441E">
          <w:pPr>
            <w:pStyle w:val="TOC2"/>
            <w:tabs>
              <w:tab w:val="left" w:pos="1052"/>
              <w:tab w:val="right" w:leader="dot" w:pos="9350"/>
            </w:tabs>
            <w:rPr>
              <w:del w:id="846" w:author="Jared" w:date="2010-08-04T01:01:00Z"/>
              <w:rFonts w:eastAsiaTheme="minorEastAsia" w:cstheme="minorBidi"/>
              <w:b w:val="0"/>
              <w:noProof/>
              <w:kern w:val="0"/>
              <w:sz w:val="24"/>
              <w:szCs w:val="24"/>
              <w:lang w:eastAsia="en-US" w:bidi="ar-SA"/>
            </w:rPr>
          </w:pPr>
          <w:del w:id="847" w:author="Jared" w:date="2010-08-04T01:01:00Z">
            <w:r w:rsidDel="00400901">
              <w:rPr>
                <w:noProof/>
              </w:rPr>
              <w:delText>10.10</w:delText>
            </w:r>
            <w:r w:rsidDel="00400901">
              <w:rPr>
                <w:rFonts w:eastAsiaTheme="minorEastAsia" w:cstheme="minorBidi"/>
                <w:b w:val="0"/>
                <w:noProof/>
                <w:kern w:val="0"/>
                <w:sz w:val="24"/>
                <w:szCs w:val="24"/>
                <w:lang w:eastAsia="en-US" w:bidi="ar-SA"/>
              </w:rPr>
              <w:tab/>
            </w:r>
            <w:r w:rsidDel="00400901">
              <w:rPr>
                <w:noProof/>
              </w:rPr>
              <w:delText>IMU Sensor Board Schematic</w:delText>
            </w:r>
            <w:r w:rsidDel="00400901">
              <w:rPr>
                <w:noProof/>
              </w:rPr>
              <w:tab/>
            </w:r>
            <w:r w:rsidR="00C43AAF" w:rsidDel="00400901">
              <w:rPr>
                <w:noProof/>
              </w:rPr>
              <w:delText>91</w:delText>
            </w:r>
          </w:del>
        </w:p>
        <w:p w14:paraId="53889B13" w14:textId="77777777" w:rsidR="00FA441E" w:rsidDel="00400901" w:rsidRDefault="00FA441E">
          <w:pPr>
            <w:pStyle w:val="TOC2"/>
            <w:tabs>
              <w:tab w:val="left" w:pos="1052"/>
              <w:tab w:val="right" w:leader="dot" w:pos="9350"/>
            </w:tabs>
            <w:rPr>
              <w:del w:id="848" w:author="Jared" w:date="2010-08-04T01:01:00Z"/>
              <w:rFonts w:eastAsiaTheme="minorEastAsia" w:cstheme="minorBidi"/>
              <w:b w:val="0"/>
              <w:noProof/>
              <w:kern w:val="0"/>
              <w:sz w:val="24"/>
              <w:szCs w:val="24"/>
              <w:lang w:eastAsia="en-US" w:bidi="ar-SA"/>
            </w:rPr>
          </w:pPr>
          <w:del w:id="849" w:author="Jared" w:date="2010-08-04T01:01:00Z">
            <w:r w:rsidDel="00400901">
              <w:rPr>
                <w:noProof/>
              </w:rPr>
              <w:delText>10.11</w:delText>
            </w:r>
            <w:r w:rsidDel="00400901">
              <w:rPr>
                <w:rFonts w:eastAsiaTheme="minorEastAsia" w:cstheme="minorBidi"/>
                <w:b w:val="0"/>
                <w:noProof/>
                <w:kern w:val="0"/>
                <w:sz w:val="24"/>
                <w:szCs w:val="24"/>
                <w:lang w:eastAsia="en-US" w:bidi="ar-SA"/>
              </w:rPr>
              <w:tab/>
            </w:r>
            <w:r w:rsidDel="00400901">
              <w:rPr>
                <w:noProof/>
              </w:rPr>
              <w:delText>Camera Module Design</w:delText>
            </w:r>
            <w:r w:rsidDel="00400901">
              <w:rPr>
                <w:noProof/>
              </w:rPr>
              <w:tab/>
            </w:r>
            <w:r w:rsidR="00C43AAF" w:rsidDel="00400901">
              <w:rPr>
                <w:noProof/>
              </w:rPr>
              <w:delText>94</w:delText>
            </w:r>
          </w:del>
        </w:p>
        <w:p w14:paraId="3AB21CF6" w14:textId="77777777" w:rsidR="00FA441E" w:rsidDel="00400901" w:rsidRDefault="00FA441E">
          <w:pPr>
            <w:pStyle w:val="TOC2"/>
            <w:tabs>
              <w:tab w:val="left" w:pos="1052"/>
              <w:tab w:val="right" w:leader="dot" w:pos="9350"/>
            </w:tabs>
            <w:rPr>
              <w:del w:id="850" w:author="Jared" w:date="2010-08-04T01:01:00Z"/>
              <w:rFonts w:eastAsiaTheme="minorEastAsia" w:cstheme="minorBidi"/>
              <w:b w:val="0"/>
              <w:noProof/>
              <w:kern w:val="0"/>
              <w:sz w:val="24"/>
              <w:szCs w:val="24"/>
              <w:lang w:eastAsia="en-US" w:bidi="ar-SA"/>
            </w:rPr>
          </w:pPr>
          <w:del w:id="851" w:author="Jared" w:date="2010-08-04T01:01:00Z">
            <w:r w:rsidDel="00400901">
              <w:rPr>
                <w:noProof/>
              </w:rPr>
              <w:delText>10.12</w:delText>
            </w:r>
            <w:r w:rsidDel="00400901">
              <w:rPr>
                <w:rFonts w:eastAsiaTheme="minorEastAsia" w:cstheme="minorBidi"/>
                <w:b w:val="0"/>
                <w:noProof/>
                <w:kern w:val="0"/>
                <w:sz w:val="24"/>
                <w:szCs w:val="24"/>
                <w:lang w:eastAsia="en-US" w:bidi="ar-SA"/>
              </w:rPr>
              <w:tab/>
            </w:r>
            <w:r w:rsidDel="00400901">
              <w:rPr>
                <w:noProof/>
              </w:rPr>
              <w:delText>Ultrasonic sensor Design</w:delText>
            </w:r>
            <w:r w:rsidDel="00400901">
              <w:rPr>
                <w:noProof/>
              </w:rPr>
              <w:tab/>
            </w:r>
            <w:r w:rsidR="00C43AAF" w:rsidDel="00400901">
              <w:rPr>
                <w:noProof/>
              </w:rPr>
              <w:delText>94</w:delText>
            </w:r>
          </w:del>
        </w:p>
        <w:p w14:paraId="5E0DD0B3" w14:textId="77777777" w:rsidR="00FA441E" w:rsidDel="00400901" w:rsidRDefault="00FA441E">
          <w:pPr>
            <w:pStyle w:val="TOC2"/>
            <w:tabs>
              <w:tab w:val="left" w:pos="1052"/>
              <w:tab w:val="right" w:leader="dot" w:pos="9350"/>
            </w:tabs>
            <w:rPr>
              <w:del w:id="852" w:author="Jared" w:date="2010-08-04T01:01:00Z"/>
              <w:rFonts w:eastAsiaTheme="minorEastAsia" w:cstheme="minorBidi"/>
              <w:b w:val="0"/>
              <w:noProof/>
              <w:kern w:val="0"/>
              <w:sz w:val="24"/>
              <w:szCs w:val="24"/>
              <w:lang w:eastAsia="en-US" w:bidi="ar-SA"/>
            </w:rPr>
          </w:pPr>
          <w:del w:id="853" w:author="Jared" w:date="2010-08-04T01:01:00Z">
            <w:r w:rsidDel="00400901">
              <w:rPr>
                <w:noProof/>
              </w:rPr>
              <w:delText>10.13</w:delText>
            </w:r>
            <w:r w:rsidDel="00400901">
              <w:rPr>
                <w:rFonts w:eastAsiaTheme="minorEastAsia" w:cstheme="minorBidi"/>
                <w:b w:val="0"/>
                <w:noProof/>
                <w:kern w:val="0"/>
                <w:sz w:val="24"/>
                <w:szCs w:val="24"/>
                <w:lang w:eastAsia="en-US" w:bidi="ar-SA"/>
              </w:rPr>
              <w:tab/>
            </w:r>
            <w:r w:rsidDel="00400901">
              <w:rPr>
                <w:noProof/>
              </w:rPr>
              <w:delText>Wireless Transceiver</w:delText>
            </w:r>
            <w:r w:rsidDel="00400901">
              <w:rPr>
                <w:noProof/>
              </w:rPr>
              <w:tab/>
            </w:r>
            <w:r w:rsidR="00C43AAF" w:rsidDel="00400901">
              <w:rPr>
                <w:noProof/>
              </w:rPr>
              <w:delText>96</w:delText>
            </w:r>
          </w:del>
        </w:p>
        <w:p w14:paraId="530C39DE" w14:textId="77777777" w:rsidR="00FA441E" w:rsidDel="00400901" w:rsidRDefault="00FA441E">
          <w:pPr>
            <w:pStyle w:val="TOC2"/>
            <w:tabs>
              <w:tab w:val="left" w:pos="1052"/>
              <w:tab w:val="right" w:leader="dot" w:pos="9350"/>
            </w:tabs>
            <w:rPr>
              <w:del w:id="854" w:author="Jared" w:date="2010-08-04T01:01:00Z"/>
              <w:rFonts w:eastAsiaTheme="minorEastAsia" w:cstheme="minorBidi"/>
              <w:b w:val="0"/>
              <w:noProof/>
              <w:kern w:val="0"/>
              <w:sz w:val="24"/>
              <w:szCs w:val="24"/>
              <w:lang w:eastAsia="en-US" w:bidi="ar-SA"/>
            </w:rPr>
          </w:pPr>
          <w:del w:id="855" w:author="Jared" w:date="2010-08-04T01:01:00Z">
            <w:r w:rsidDel="00400901">
              <w:rPr>
                <w:noProof/>
              </w:rPr>
              <w:delText>10.14</w:delText>
            </w:r>
            <w:r w:rsidDel="00400901">
              <w:rPr>
                <w:rFonts w:eastAsiaTheme="minorEastAsia" w:cstheme="minorBidi"/>
                <w:b w:val="0"/>
                <w:noProof/>
                <w:kern w:val="0"/>
                <w:sz w:val="24"/>
                <w:szCs w:val="24"/>
                <w:lang w:eastAsia="en-US" w:bidi="ar-SA"/>
              </w:rPr>
              <w:tab/>
            </w:r>
            <w:r w:rsidDel="00400901">
              <w:rPr>
                <w:noProof/>
              </w:rPr>
              <w:delText>Software</w:delText>
            </w:r>
            <w:r w:rsidDel="00400901">
              <w:rPr>
                <w:noProof/>
              </w:rPr>
              <w:tab/>
            </w:r>
            <w:r w:rsidR="00C43AAF" w:rsidDel="00400901">
              <w:rPr>
                <w:noProof/>
              </w:rPr>
              <w:delText>97</w:delText>
            </w:r>
          </w:del>
        </w:p>
        <w:p w14:paraId="1714E77F" w14:textId="77777777" w:rsidR="00FA441E" w:rsidDel="00400901" w:rsidRDefault="00FA441E">
          <w:pPr>
            <w:pStyle w:val="TOC2"/>
            <w:tabs>
              <w:tab w:val="left" w:pos="1052"/>
              <w:tab w:val="right" w:leader="dot" w:pos="9350"/>
            </w:tabs>
            <w:rPr>
              <w:del w:id="856" w:author="Jared" w:date="2010-08-04T01:01:00Z"/>
              <w:rFonts w:eastAsiaTheme="minorEastAsia" w:cstheme="minorBidi"/>
              <w:b w:val="0"/>
              <w:noProof/>
              <w:kern w:val="0"/>
              <w:sz w:val="24"/>
              <w:szCs w:val="24"/>
              <w:lang w:eastAsia="en-US" w:bidi="ar-SA"/>
            </w:rPr>
          </w:pPr>
          <w:del w:id="857" w:author="Jared" w:date="2010-08-04T01:01:00Z">
            <w:r w:rsidDel="00400901">
              <w:rPr>
                <w:noProof/>
              </w:rPr>
              <w:delText>10.15</w:delText>
            </w:r>
            <w:r w:rsidDel="00400901">
              <w:rPr>
                <w:rFonts w:eastAsiaTheme="minorEastAsia" w:cstheme="minorBidi"/>
                <w:b w:val="0"/>
                <w:noProof/>
                <w:kern w:val="0"/>
                <w:sz w:val="24"/>
                <w:szCs w:val="24"/>
                <w:lang w:eastAsia="en-US" w:bidi="ar-SA"/>
              </w:rPr>
              <w:tab/>
            </w:r>
            <w:r w:rsidDel="00400901">
              <w:rPr>
                <w:noProof/>
              </w:rPr>
              <w:delText>IPhone Application</w:delText>
            </w:r>
            <w:r w:rsidDel="00400901">
              <w:rPr>
                <w:noProof/>
              </w:rPr>
              <w:tab/>
            </w:r>
            <w:r w:rsidR="00C43AAF" w:rsidDel="00400901">
              <w:rPr>
                <w:noProof/>
              </w:rPr>
              <w:delText>99</w:delText>
            </w:r>
          </w:del>
        </w:p>
        <w:p w14:paraId="1801B18E" w14:textId="77777777" w:rsidR="00FA441E" w:rsidDel="00400901" w:rsidRDefault="00FA441E">
          <w:pPr>
            <w:pStyle w:val="TOC2"/>
            <w:tabs>
              <w:tab w:val="left" w:pos="1052"/>
              <w:tab w:val="right" w:leader="dot" w:pos="9350"/>
            </w:tabs>
            <w:rPr>
              <w:del w:id="858" w:author="Jared" w:date="2010-08-04T01:01:00Z"/>
              <w:rFonts w:eastAsiaTheme="minorEastAsia" w:cstheme="minorBidi"/>
              <w:b w:val="0"/>
              <w:noProof/>
              <w:kern w:val="0"/>
              <w:sz w:val="24"/>
              <w:szCs w:val="24"/>
              <w:lang w:eastAsia="en-US" w:bidi="ar-SA"/>
            </w:rPr>
          </w:pPr>
          <w:del w:id="859" w:author="Jared" w:date="2010-08-04T01:01:00Z">
            <w:r w:rsidDel="00400901">
              <w:rPr>
                <w:noProof/>
              </w:rPr>
              <w:delText>10.16</w:delText>
            </w:r>
            <w:r w:rsidDel="00400901">
              <w:rPr>
                <w:rFonts w:eastAsiaTheme="minorEastAsia" w:cstheme="minorBidi"/>
                <w:b w:val="0"/>
                <w:noProof/>
                <w:kern w:val="0"/>
                <w:sz w:val="24"/>
                <w:szCs w:val="24"/>
                <w:lang w:eastAsia="en-US" w:bidi="ar-SA"/>
              </w:rPr>
              <w:tab/>
            </w:r>
            <w:r w:rsidDel="00400901">
              <w:rPr>
                <w:noProof/>
              </w:rPr>
              <w:delText>Design Summary</w:delText>
            </w:r>
            <w:r w:rsidDel="00400901">
              <w:rPr>
                <w:noProof/>
              </w:rPr>
              <w:tab/>
            </w:r>
          </w:del>
          <w:ins w:id="860" w:author="John" w:date="2010-08-04T00:34:00Z">
            <w:del w:id="861" w:author="Jared" w:date="2010-08-04T01:01:00Z">
              <w:r w:rsidR="00C43AAF" w:rsidDel="00400901">
                <w:rPr>
                  <w:noProof/>
                </w:rPr>
                <w:delText>102</w:delText>
              </w:r>
            </w:del>
          </w:ins>
          <w:del w:id="862" w:author="Jared" w:date="2010-08-04T01:01:00Z">
            <w:r w:rsidR="00C43AAF" w:rsidDel="00400901">
              <w:rPr>
                <w:noProof/>
              </w:rPr>
              <w:delText>109</w:delText>
            </w:r>
          </w:del>
        </w:p>
        <w:p w14:paraId="140553D4" w14:textId="77777777" w:rsidR="00FA441E" w:rsidDel="00400901" w:rsidRDefault="00FA441E">
          <w:pPr>
            <w:pStyle w:val="TOC1"/>
            <w:tabs>
              <w:tab w:val="left" w:pos="722"/>
              <w:tab w:val="right" w:leader="dot" w:pos="9350"/>
            </w:tabs>
            <w:rPr>
              <w:del w:id="863" w:author="Jared" w:date="2010-08-04T01:01:00Z"/>
              <w:rFonts w:eastAsiaTheme="minorEastAsia" w:cstheme="minorBidi"/>
              <w:b w:val="0"/>
              <w:noProof/>
              <w:kern w:val="0"/>
              <w:lang w:eastAsia="en-US" w:bidi="ar-SA"/>
            </w:rPr>
          </w:pPr>
          <w:del w:id="864" w:author="Jared" w:date="2010-08-04T01:01:00Z">
            <w:r w:rsidDel="00400901">
              <w:rPr>
                <w:noProof/>
              </w:rPr>
              <w:delText>11.0</w:delText>
            </w:r>
            <w:r w:rsidDel="00400901">
              <w:rPr>
                <w:rFonts w:eastAsiaTheme="minorEastAsia" w:cstheme="minorBidi"/>
                <w:b w:val="0"/>
                <w:noProof/>
                <w:kern w:val="0"/>
                <w:lang w:eastAsia="en-US" w:bidi="ar-SA"/>
              </w:rPr>
              <w:tab/>
            </w:r>
            <w:r w:rsidDel="00400901">
              <w:rPr>
                <w:noProof/>
              </w:rPr>
              <w:delText>Testing</w:delText>
            </w:r>
            <w:r w:rsidDel="00400901">
              <w:rPr>
                <w:noProof/>
              </w:rPr>
              <w:tab/>
            </w:r>
          </w:del>
          <w:ins w:id="865" w:author="John" w:date="2010-08-04T00:34:00Z">
            <w:del w:id="866" w:author="Jared" w:date="2010-08-04T01:01:00Z">
              <w:r w:rsidR="00C43AAF" w:rsidDel="00400901">
                <w:rPr>
                  <w:noProof/>
                </w:rPr>
                <w:delText>102</w:delText>
              </w:r>
            </w:del>
          </w:ins>
          <w:del w:id="867" w:author="Jared" w:date="2010-08-04T01:01:00Z">
            <w:r w:rsidR="00C43AAF" w:rsidDel="00400901">
              <w:rPr>
                <w:noProof/>
              </w:rPr>
              <w:delText>110</w:delText>
            </w:r>
          </w:del>
        </w:p>
        <w:p w14:paraId="2B6DAB2F" w14:textId="77777777" w:rsidR="00FA441E" w:rsidDel="00400901" w:rsidRDefault="00FA441E">
          <w:pPr>
            <w:pStyle w:val="TOC2"/>
            <w:tabs>
              <w:tab w:val="left" w:pos="922"/>
              <w:tab w:val="right" w:leader="dot" w:pos="9350"/>
            </w:tabs>
            <w:rPr>
              <w:del w:id="868" w:author="Jared" w:date="2010-08-04T01:01:00Z"/>
              <w:rFonts w:eastAsiaTheme="minorEastAsia" w:cstheme="minorBidi"/>
              <w:b w:val="0"/>
              <w:noProof/>
              <w:kern w:val="0"/>
              <w:sz w:val="24"/>
              <w:szCs w:val="24"/>
              <w:lang w:eastAsia="en-US" w:bidi="ar-SA"/>
            </w:rPr>
          </w:pPr>
          <w:del w:id="869" w:author="Jared" w:date="2010-08-04T01:01:00Z">
            <w:r w:rsidDel="00400901">
              <w:rPr>
                <w:noProof/>
              </w:rPr>
              <w:delText>11.1</w:delText>
            </w:r>
            <w:r w:rsidDel="00400901">
              <w:rPr>
                <w:rFonts w:eastAsiaTheme="minorEastAsia" w:cstheme="minorBidi"/>
                <w:b w:val="0"/>
                <w:noProof/>
                <w:kern w:val="0"/>
                <w:sz w:val="24"/>
                <w:szCs w:val="24"/>
                <w:lang w:eastAsia="en-US" w:bidi="ar-SA"/>
              </w:rPr>
              <w:tab/>
            </w:r>
            <w:r w:rsidDel="00400901">
              <w:rPr>
                <w:noProof/>
              </w:rPr>
              <w:delText>Testing the Vehicle Body</w:delText>
            </w:r>
            <w:r w:rsidDel="00400901">
              <w:rPr>
                <w:noProof/>
              </w:rPr>
              <w:tab/>
            </w:r>
          </w:del>
          <w:ins w:id="870" w:author="John" w:date="2010-08-04T00:34:00Z">
            <w:del w:id="871" w:author="Jared" w:date="2010-08-04T01:01:00Z">
              <w:r w:rsidR="00C43AAF" w:rsidDel="00400901">
                <w:rPr>
                  <w:noProof/>
                </w:rPr>
                <w:delText>102</w:delText>
              </w:r>
            </w:del>
          </w:ins>
          <w:del w:id="872" w:author="Jared" w:date="2010-08-04T01:01:00Z">
            <w:r w:rsidR="00C43AAF" w:rsidDel="00400901">
              <w:rPr>
                <w:noProof/>
              </w:rPr>
              <w:delText>110</w:delText>
            </w:r>
          </w:del>
        </w:p>
        <w:p w14:paraId="294CE246" w14:textId="77777777" w:rsidR="00FA441E" w:rsidDel="00400901" w:rsidRDefault="00FA441E">
          <w:pPr>
            <w:pStyle w:val="TOC2"/>
            <w:tabs>
              <w:tab w:val="left" w:pos="922"/>
              <w:tab w:val="right" w:leader="dot" w:pos="9350"/>
            </w:tabs>
            <w:rPr>
              <w:del w:id="873" w:author="Jared" w:date="2010-08-04T01:01:00Z"/>
              <w:rFonts w:eastAsiaTheme="minorEastAsia" w:cstheme="minorBidi"/>
              <w:b w:val="0"/>
              <w:noProof/>
              <w:kern w:val="0"/>
              <w:sz w:val="24"/>
              <w:szCs w:val="24"/>
              <w:lang w:eastAsia="en-US" w:bidi="ar-SA"/>
            </w:rPr>
          </w:pPr>
          <w:del w:id="874" w:author="Jared" w:date="2010-08-04T01:01:00Z">
            <w:r w:rsidDel="00400901">
              <w:rPr>
                <w:noProof/>
              </w:rPr>
              <w:delText>11.2</w:delText>
            </w:r>
            <w:r w:rsidDel="00400901">
              <w:rPr>
                <w:rFonts w:eastAsiaTheme="minorEastAsia" w:cstheme="minorBidi"/>
                <w:b w:val="0"/>
                <w:noProof/>
                <w:kern w:val="0"/>
                <w:sz w:val="24"/>
                <w:szCs w:val="24"/>
                <w:lang w:eastAsia="en-US" w:bidi="ar-SA"/>
              </w:rPr>
              <w:tab/>
            </w:r>
            <w:r w:rsidDel="00400901">
              <w:rPr>
                <w:noProof/>
              </w:rPr>
              <w:delText>Motor Testing</w:delText>
            </w:r>
            <w:r w:rsidDel="00400901">
              <w:rPr>
                <w:noProof/>
              </w:rPr>
              <w:tab/>
            </w:r>
          </w:del>
          <w:ins w:id="875" w:author="John" w:date="2010-08-04T00:34:00Z">
            <w:del w:id="876" w:author="Jared" w:date="2010-08-04T01:01:00Z">
              <w:r w:rsidR="00C43AAF" w:rsidDel="00400901">
                <w:rPr>
                  <w:noProof/>
                </w:rPr>
                <w:delText>102</w:delText>
              </w:r>
            </w:del>
          </w:ins>
          <w:del w:id="877" w:author="Jared" w:date="2010-08-04T01:01:00Z">
            <w:r w:rsidR="00C43AAF" w:rsidDel="00400901">
              <w:rPr>
                <w:noProof/>
              </w:rPr>
              <w:delText>111</w:delText>
            </w:r>
          </w:del>
        </w:p>
        <w:p w14:paraId="059153C0" w14:textId="77777777" w:rsidR="00FA441E" w:rsidDel="00400901" w:rsidRDefault="00FA441E">
          <w:pPr>
            <w:pStyle w:val="TOC2"/>
            <w:tabs>
              <w:tab w:val="left" w:pos="922"/>
              <w:tab w:val="right" w:leader="dot" w:pos="9350"/>
            </w:tabs>
            <w:rPr>
              <w:del w:id="878" w:author="Jared" w:date="2010-08-04T01:01:00Z"/>
              <w:rFonts w:eastAsiaTheme="minorEastAsia" w:cstheme="minorBidi"/>
              <w:b w:val="0"/>
              <w:noProof/>
              <w:kern w:val="0"/>
              <w:sz w:val="24"/>
              <w:szCs w:val="24"/>
              <w:lang w:eastAsia="en-US" w:bidi="ar-SA"/>
            </w:rPr>
          </w:pPr>
          <w:del w:id="879" w:author="Jared" w:date="2010-08-04T01:01:00Z">
            <w:r w:rsidDel="00400901">
              <w:rPr>
                <w:noProof/>
              </w:rPr>
              <w:delText>11.3</w:delText>
            </w:r>
            <w:r w:rsidDel="00400901">
              <w:rPr>
                <w:rFonts w:eastAsiaTheme="minorEastAsia" w:cstheme="minorBidi"/>
                <w:b w:val="0"/>
                <w:noProof/>
                <w:kern w:val="0"/>
                <w:sz w:val="24"/>
                <w:szCs w:val="24"/>
                <w:lang w:eastAsia="en-US" w:bidi="ar-SA"/>
              </w:rPr>
              <w:tab/>
            </w:r>
            <w:r w:rsidDel="00400901">
              <w:rPr>
                <w:noProof/>
              </w:rPr>
              <w:delText>Power Testing</w:delText>
            </w:r>
            <w:r w:rsidDel="00400901">
              <w:rPr>
                <w:noProof/>
              </w:rPr>
              <w:tab/>
            </w:r>
          </w:del>
          <w:ins w:id="880" w:author="John" w:date="2010-08-04T00:34:00Z">
            <w:del w:id="881" w:author="Jared" w:date="2010-08-04T01:01:00Z">
              <w:r w:rsidR="00C43AAF" w:rsidDel="00400901">
                <w:rPr>
                  <w:noProof/>
                </w:rPr>
                <w:delText>102</w:delText>
              </w:r>
            </w:del>
          </w:ins>
          <w:del w:id="882" w:author="Jared" w:date="2010-08-04T01:01:00Z">
            <w:r w:rsidR="00C43AAF" w:rsidDel="00400901">
              <w:rPr>
                <w:noProof/>
              </w:rPr>
              <w:delText>111</w:delText>
            </w:r>
          </w:del>
        </w:p>
        <w:p w14:paraId="3346A8B2" w14:textId="77777777" w:rsidR="00FA441E" w:rsidDel="00400901" w:rsidRDefault="00FA441E">
          <w:pPr>
            <w:pStyle w:val="TOC2"/>
            <w:tabs>
              <w:tab w:val="left" w:pos="922"/>
              <w:tab w:val="right" w:leader="dot" w:pos="9350"/>
            </w:tabs>
            <w:rPr>
              <w:del w:id="883" w:author="Jared" w:date="2010-08-04T01:01:00Z"/>
              <w:rFonts w:eastAsiaTheme="minorEastAsia" w:cstheme="minorBidi"/>
              <w:b w:val="0"/>
              <w:noProof/>
              <w:kern w:val="0"/>
              <w:sz w:val="24"/>
              <w:szCs w:val="24"/>
              <w:lang w:eastAsia="en-US" w:bidi="ar-SA"/>
            </w:rPr>
          </w:pPr>
          <w:del w:id="884" w:author="Jared" w:date="2010-08-04T01:01:00Z">
            <w:r w:rsidDel="00400901">
              <w:rPr>
                <w:noProof/>
              </w:rPr>
              <w:delText>11.4</w:delText>
            </w:r>
            <w:r w:rsidDel="00400901">
              <w:rPr>
                <w:rFonts w:eastAsiaTheme="minorEastAsia" w:cstheme="minorBidi"/>
                <w:b w:val="0"/>
                <w:noProof/>
                <w:kern w:val="0"/>
                <w:sz w:val="24"/>
                <w:szCs w:val="24"/>
                <w:lang w:eastAsia="en-US" w:bidi="ar-SA"/>
              </w:rPr>
              <w:tab/>
            </w:r>
            <w:r w:rsidDel="00400901">
              <w:rPr>
                <w:noProof/>
              </w:rPr>
              <w:delText>STM32 Testing</w:delText>
            </w:r>
            <w:r w:rsidDel="00400901">
              <w:rPr>
                <w:noProof/>
              </w:rPr>
              <w:tab/>
            </w:r>
          </w:del>
          <w:ins w:id="885" w:author="John" w:date="2010-08-04T00:34:00Z">
            <w:del w:id="886" w:author="Jared" w:date="2010-08-04T01:01:00Z">
              <w:r w:rsidR="00C43AAF" w:rsidDel="00400901">
                <w:rPr>
                  <w:noProof/>
                </w:rPr>
                <w:delText>102</w:delText>
              </w:r>
            </w:del>
          </w:ins>
          <w:del w:id="887" w:author="Jared" w:date="2010-08-04T01:01:00Z">
            <w:r w:rsidR="00C43AAF" w:rsidDel="00400901">
              <w:rPr>
                <w:noProof/>
              </w:rPr>
              <w:delText>112</w:delText>
            </w:r>
          </w:del>
        </w:p>
        <w:p w14:paraId="38C27421" w14:textId="77777777" w:rsidR="00FA441E" w:rsidDel="00400901" w:rsidRDefault="00FA441E">
          <w:pPr>
            <w:pStyle w:val="TOC3"/>
            <w:tabs>
              <w:tab w:val="left" w:pos="1298"/>
              <w:tab w:val="right" w:leader="dot" w:pos="9350"/>
            </w:tabs>
            <w:rPr>
              <w:del w:id="888" w:author="Jared" w:date="2010-08-04T01:01:00Z"/>
              <w:rFonts w:eastAsiaTheme="minorEastAsia" w:cstheme="minorBidi"/>
              <w:noProof/>
              <w:kern w:val="0"/>
              <w:sz w:val="24"/>
              <w:szCs w:val="24"/>
              <w:lang w:eastAsia="en-US" w:bidi="ar-SA"/>
            </w:rPr>
          </w:pPr>
          <w:del w:id="889" w:author="Jared" w:date="2010-08-04T01:01:00Z">
            <w:r w:rsidDel="00400901">
              <w:rPr>
                <w:noProof/>
              </w:rPr>
              <w:delText>11.4.1</w:delText>
            </w:r>
            <w:r w:rsidDel="00400901">
              <w:rPr>
                <w:rFonts w:eastAsiaTheme="minorEastAsia" w:cstheme="minorBidi"/>
                <w:noProof/>
                <w:kern w:val="0"/>
                <w:sz w:val="24"/>
                <w:szCs w:val="24"/>
                <w:lang w:eastAsia="en-US" w:bidi="ar-SA"/>
              </w:rPr>
              <w:tab/>
            </w:r>
            <w:r w:rsidDel="00400901">
              <w:rPr>
                <w:noProof/>
              </w:rPr>
              <w:delText>Electronic Modules Testing</w:delText>
            </w:r>
            <w:r w:rsidDel="00400901">
              <w:rPr>
                <w:noProof/>
              </w:rPr>
              <w:tab/>
            </w:r>
          </w:del>
          <w:ins w:id="890" w:author="John" w:date="2010-08-04T00:34:00Z">
            <w:del w:id="891" w:author="Jared" w:date="2010-08-04T01:01:00Z">
              <w:r w:rsidR="00C43AAF" w:rsidDel="00400901">
                <w:rPr>
                  <w:noProof/>
                </w:rPr>
                <w:delText>102</w:delText>
              </w:r>
            </w:del>
          </w:ins>
          <w:del w:id="892" w:author="Jared" w:date="2010-08-04T01:01:00Z">
            <w:r w:rsidR="00C43AAF" w:rsidDel="00400901">
              <w:rPr>
                <w:noProof/>
              </w:rPr>
              <w:delText>112</w:delText>
            </w:r>
          </w:del>
        </w:p>
        <w:p w14:paraId="16EDEA10" w14:textId="77777777" w:rsidR="00FA441E" w:rsidDel="00400901" w:rsidRDefault="00FA441E">
          <w:pPr>
            <w:pStyle w:val="TOC3"/>
            <w:tabs>
              <w:tab w:val="left" w:pos="1298"/>
              <w:tab w:val="right" w:leader="dot" w:pos="9350"/>
            </w:tabs>
            <w:rPr>
              <w:del w:id="893" w:author="Jared" w:date="2010-08-04T01:01:00Z"/>
              <w:rFonts w:eastAsiaTheme="minorEastAsia" w:cstheme="minorBidi"/>
              <w:noProof/>
              <w:kern w:val="0"/>
              <w:sz w:val="24"/>
              <w:szCs w:val="24"/>
              <w:lang w:eastAsia="en-US" w:bidi="ar-SA"/>
            </w:rPr>
          </w:pPr>
          <w:del w:id="894" w:author="Jared" w:date="2010-08-04T01:01:00Z">
            <w:r w:rsidDel="00400901">
              <w:rPr>
                <w:noProof/>
              </w:rPr>
              <w:delText>11.4.2</w:delText>
            </w:r>
            <w:r w:rsidDel="00400901">
              <w:rPr>
                <w:rFonts w:eastAsiaTheme="minorEastAsia" w:cstheme="minorBidi"/>
                <w:noProof/>
                <w:kern w:val="0"/>
                <w:sz w:val="24"/>
                <w:szCs w:val="24"/>
                <w:lang w:eastAsia="en-US" w:bidi="ar-SA"/>
              </w:rPr>
              <w:tab/>
            </w:r>
            <w:r w:rsidDel="00400901">
              <w:rPr>
                <w:noProof/>
              </w:rPr>
              <w:delText>STM32 Firmware</w:delText>
            </w:r>
            <w:r w:rsidDel="00400901">
              <w:rPr>
                <w:noProof/>
              </w:rPr>
              <w:tab/>
            </w:r>
          </w:del>
          <w:ins w:id="895" w:author="John" w:date="2010-08-04T00:34:00Z">
            <w:del w:id="896" w:author="Jared" w:date="2010-08-04T01:01:00Z">
              <w:r w:rsidR="00C43AAF" w:rsidDel="00400901">
                <w:rPr>
                  <w:noProof/>
                </w:rPr>
                <w:delText>102</w:delText>
              </w:r>
            </w:del>
          </w:ins>
          <w:del w:id="897" w:author="Jared" w:date="2010-08-04T01:01:00Z">
            <w:r w:rsidR="00C43AAF" w:rsidDel="00400901">
              <w:rPr>
                <w:noProof/>
              </w:rPr>
              <w:delText>112</w:delText>
            </w:r>
          </w:del>
        </w:p>
        <w:p w14:paraId="403913A5" w14:textId="77777777" w:rsidR="00FA441E" w:rsidDel="00400901" w:rsidRDefault="00FA441E">
          <w:pPr>
            <w:pStyle w:val="TOC3"/>
            <w:tabs>
              <w:tab w:val="left" w:pos="1298"/>
              <w:tab w:val="right" w:leader="dot" w:pos="9350"/>
            </w:tabs>
            <w:rPr>
              <w:del w:id="898" w:author="Jared" w:date="2010-08-04T01:01:00Z"/>
              <w:rFonts w:eastAsiaTheme="minorEastAsia" w:cstheme="minorBidi"/>
              <w:noProof/>
              <w:kern w:val="0"/>
              <w:sz w:val="24"/>
              <w:szCs w:val="24"/>
              <w:lang w:eastAsia="en-US" w:bidi="ar-SA"/>
            </w:rPr>
          </w:pPr>
          <w:del w:id="899" w:author="Jared" w:date="2010-08-04T01:01:00Z">
            <w:r w:rsidDel="00400901">
              <w:rPr>
                <w:noProof/>
              </w:rPr>
              <w:delText>11.4.3</w:delText>
            </w:r>
            <w:r w:rsidDel="00400901">
              <w:rPr>
                <w:rFonts w:eastAsiaTheme="minorEastAsia" w:cstheme="minorBidi"/>
                <w:noProof/>
                <w:kern w:val="0"/>
                <w:sz w:val="24"/>
                <w:szCs w:val="24"/>
                <w:lang w:eastAsia="en-US" w:bidi="ar-SA"/>
              </w:rPr>
              <w:tab/>
            </w:r>
            <w:r w:rsidDel="00400901">
              <w:rPr>
                <w:noProof/>
              </w:rPr>
              <w:delText>Control Board</w:delText>
            </w:r>
            <w:r w:rsidDel="00400901">
              <w:rPr>
                <w:noProof/>
              </w:rPr>
              <w:tab/>
            </w:r>
          </w:del>
          <w:ins w:id="900" w:author="John" w:date="2010-08-04T00:34:00Z">
            <w:del w:id="901" w:author="Jared" w:date="2010-08-04T01:01:00Z">
              <w:r w:rsidR="00C43AAF" w:rsidDel="00400901">
                <w:rPr>
                  <w:noProof/>
                </w:rPr>
                <w:delText>102</w:delText>
              </w:r>
            </w:del>
          </w:ins>
          <w:del w:id="902" w:author="Jared" w:date="2010-08-04T01:01:00Z">
            <w:r w:rsidR="00C43AAF" w:rsidDel="00400901">
              <w:rPr>
                <w:noProof/>
              </w:rPr>
              <w:delText>113</w:delText>
            </w:r>
          </w:del>
        </w:p>
        <w:p w14:paraId="68B384BE" w14:textId="77777777" w:rsidR="00FA441E" w:rsidDel="00400901" w:rsidRDefault="00FA441E">
          <w:pPr>
            <w:pStyle w:val="TOC2"/>
            <w:tabs>
              <w:tab w:val="left" w:pos="922"/>
              <w:tab w:val="right" w:leader="dot" w:pos="9350"/>
            </w:tabs>
            <w:rPr>
              <w:del w:id="903" w:author="Jared" w:date="2010-08-04T01:01:00Z"/>
              <w:rFonts w:eastAsiaTheme="minorEastAsia" w:cstheme="minorBidi"/>
              <w:b w:val="0"/>
              <w:noProof/>
              <w:kern w:val="0"/>
              <w:sz w:val="24"/>
              <w:szCs w:val="24"/>
              <w:lang w:eastAsia="en-US" w:bidi="ar-SA"/>
            </w:rPr>
          </w:pPr>
          <w:del w:id="904" w:author="Jared" w:date="2010-08-04T01:01:00Z">
            <w:r w:rsidDel="00400901">
              <w:rPr>
                <w:noProof/>
              </w:rPr>
              <w:delText>11.5</w:delText>
            </w:r>
            <w:r w:rsidDel="00400901">
              <w:rPr>
                <w:rFonts w:eastAsiaTheme="minorEastAsia" w:cstheme="minorBidi"/>
                <w:b w:val="0"/>
                <w:noProof/>
                <w:kern w:val="0"/>
                <w:sz w:val="24"/>
                <w:szCs w:val="24"/>
                <w:lang w:eastAsia="en-US" w:bidi="ar-SA"/>
              </w:rPr>
              <w:tab/>
            </w:r>
            <w:r w:rsidDel="00400901">
              <w:rPr>
                <w:noProof/>
              </w:rPr>
              <w:delText>IMU Testing Methods:</w:delText>
            </w:r>
            <w:r w:rsidDel="00400901">
              <w:rPr>
                <w:noProof/>
              </w:rPr>
              <w:tab/>
            </w:r>
          </w:del>
          <w:ins w:id="905" w:author="John" w:date="2010-08-04T00:34:00Z">
            <w:del w:id="906" w:author="Jared" w:date="2010-08-04T01:01:00Z">
              <w:r w:rsidR="00C43AAF" w:rsidDel="00400901">
                <w:rPr>
                  <w:noProof/>
                </w:rPr>
                <w:delText>102</w:delText>
              </w:r>
            </w:del>
          </w:ins>
          <w:del w:id="907" w:author="Jared" w:date="2010-08-04T01:01:00Z">
            <w:r w:rsidR="00C43AAF" w:rsidDel="00400901">
              <w:rPr>
                <w:noProof/>
              </w:rPr>
              <w:delText>113</w:delText>
            </w:r>
          </w:del>
        </w:p>
        <w:p w14:paraId="49F86B21" w14:textId="77777777" w:rsidR="00FA441E" w:rsidDel="00400901" w:rsidRDefault="00FA441E">
          <w:pPr>
            <w:pStyle w:val="TOC3"/>
            <w:tabs>
              <w:tab w:val="left" w:pos="1298"/>
              <w:tab w:val="right" w:leader="dot" w:pos="9350"/>
            </w:tabs>
            <w:rPr>
              <w:del w:id="908" w:author="Jared" w:date="2010-08-04T01:01:00Z"/>
              <w:rFonts w:eastAsiaTheme="minorEastAsia" w:cstheme="minorBidi"/>
              <w:noProof/>
              <w:kern w:val="0"/>
              <w:sz w:val="24"/>
              <w:szCs w:val="24"/>
              <w:lang w:eastAsia="en-US" w:bidi="ar-SA"/>
            </w:rPr>
          </w:pPr>
          <w:del w:id="909" w:author="Jared" w:date="2010-08-04T01:01:00Z">
            <w:r w:rsidDel="00400901">
              <w:rPr>
                <w:noProof/>
              </w:rPr>
              <w:delText>11.5.1</w:delText>
            </w:r>
            <w:r w:rsidDel="00400901">
              <w:rPr>
                <w:rFonts w:eastAsiaTheme="minorEastAsia" w:cstheme="minorBidi"/>
                <w:noProof/>
                <w:kern w:val="0"/>
                <w:sz w:val="24"/>
                <w:szCs w:val="24"/>
                <w:lang w:eastAsia="en-US" w:bidi="ar-SA"/>
              </w:rPr>
              <w:tab/>
            </w:r>
            <w:r w:rsidDel="00400901">
              <w:rPr>
                <w:noProof/>
              </w:rPr>
              <w:delText>Sensor Testing</w:delText>
            </w:r>
            <w:r w:rsidDel="00400901">
              <w:rPr>
                <w:noProof/>
              </w:rPr>
              <w:tab/>
            </w:r>
          </w:del>
          <w:ins w:id="910" w:author="John" w:date="2010-08-04T00:34:00Z">
            <w:del w:id="911" w:author="Jared" w:date="2010-08-04T01:01:00Z">
              <w:r w:rsidR="00C43AAF" w:rsidDel="00400901">
                <w:rPr>
                  <w:noProof/>
                </w:rPr>
                <w:delText>102</w:delText>
              </w:r>
            </w:del>
          </w:ins>
          <w:del w:id="912" w:author="Jared" w:date="2010-08-04T01:01:00Z">
            <w:r w:rsidR="00C43AAF" w:rsidDel="00400901">
              <w:rPr>
                <w:noProof/>
              </w:rPr>
              <w:delText>114</w:delText>
            </w:r>
          </w:del>
        </w:p>
        <w:p w14:paraId="5A329F5D" w14:textId="77777777" w:rsidR="00FA441E" w:rsidDel="00400901" w:rsidRDefault="00FA441E">
          <w:pPr>
            <w:pStyle w:val="TOC3"/>
            <w:tabs>
              <w:tab w:val="left" w:pos="1298"/>
              <w:tab w:val="right" w:leader="dot" w:pos="9350"/>
            </w:tabs>
            <w:rPr>
              <w:del w:id="913" w:author="Jared" w:date="2010-08-04T01:01:00Z"/>
              <w:rFonts w:eastAsiaTheme="minorEastAsia" w:cstheme="minorBidi"/>
              <w:noProof/>
              <w:kern w:val="0"/>
              <w:sz w:val="24"/>
              <w:szCs w:val="24"/>
              <w:lang w:eastAsia="en-US" w:bidi="ar-SA"/>
            </w:rPr>
          </w:pPr>
          <w:del w:id="914" w:author="Jared" w:date="2010-08-04T01:01:00Z">
            <w:r w:rsidDel="00400901">
              <w:rPr>
                <w:noProof/>
              </w:rPr>
              <w:delText>11.5.2</w:delText>
            </w:r>
            <w:r w:rsidDel="00400901">
              <w:rPr>
                <w:rFonts w:eastAsiaTheme="minorEastAsia" w:cstheme="minorBidi"/>
                <w:noProof/>
                <w:kern w:val="0"/>
                <w:sz w:val="24"/>
                <w:szCs w:val="24"/>
                <w:lang w:eastAsia="en-US" w:bidi="ar-SA"/>
              </w:rPr>
              <w:tab/>
            </w:r>
            <w:r w:rsidDel="00400901">
              <w:rPr>
                <w:noProof/>
              </w:rPr>
              <w:delText>IMU Board Testing and Verification</w:delText>
            </w:r>
            <w:r w:rsidDel="00400901">
              <w:rPr>
                <w:noProof/>
              </w:rPr>
              <w:tab/>
            </w:r>
          </w:del>
          <w:ins w:id="915" w:author="John" w:date="2010-08-04T00:34:00Z">
            <w:del w:id="916" w:author="Jared" w:date="2010-08-04T01:01:00Z">
              <w:r w:rsidR="00C43AAF" w:rsidDel="00400901">
                <w:rPr>
                  <w:noProof/>
                </w:rPr>
                <w:delText>102</w:delText>
              </w:r>
            </w:del>
          </w:ins>
          <w:del w:id="917" w:author="Jared" w:date="2010-08-04T01:01:00Z">
            <w:r w:rsidR="00C43AAF" w:rsidDel="00400901">
              <w:rPr>
                <w:noProof/>
              </w:rPr>
              <w:delText>114</w:delText>
            </w:r>
          </w:del>
        </w:p>
        <w:p w14:paraId="63188C79" w14:textId="77777777" w:rsidR="00FA441E" w:rsidDel="00400901" w:rsidRDefault="00FA441E">
          <w:pPr>
            <w:pStyle w:val="TOC3"/>
            <w:tabs>
              <w:tab w:val="left" w:pos="1298"/>
              <w:tab w:val="right" w:leader="dot" w:pos="9350"/>
            </w:tabs>
            <w:rPr>
              <w:del w:id="918" w:author="Jared" w:date="2010-08-04T01:01:00Z"/>
              <w:rFonts w:eastAsiaTheme="minorEastAsia" w:cstheme="minorBidi"/>
              <w:noProof/>
              <w:kern w:val="0"/>
              <w:sz w:val="24"/>
              <w:szCs w:val="24"/>
              <w:lang w:eastAsia="en-US" w:bidi="ar-SA"/>
            </w:rPr>
          </w:pPr>
          <w:del w:id="919" w:author="Jared" w:date="2010-08-04T01:01:00Z">
            <w:r w:rsidDel="00400901">
              <w:rPr>
                <w:noProof/>
              </w:rPr>
              <w:delText>11.5.3</w:delText>
            </w:r>
            <w:r w:rsidDel="00400901">
              <w:rPr>
                <w:rFonts w:eastAsiaTheme="minorEastAsia" w:cstheme="minorBidi"/>
                <w:noProof/>
                <w:kern w:val="0"/>
                <w:sz w:val="24"/>
                <w:szCs w:val="24"/>
                <w:lang w:eastAsia="en-US" w:bidi="ar-SA"/>
              </w:rPr>
              <w:tab/>
            </w:r>
            <w:r w:rsidDel="00400901">
              <w:rPr>
                <w:noProof/>
              </w:rPr>
              <w:delText>IMU Testing</w:delText>
            </w:r>
            <w:r w:rsidDel="00400901">
              <w:rPr>
                <w:noProof/>
              </w:rPr>
              <w:tab/>
            </w:r>
          </w:del>
          <w:ins w:id="920" w:author="John" w:date="2010-08-04T00:34:00Z">
            <w:del w:id="921" w:author="Jared" w:date="2010-08-04T01:01:00Z">
              <w:r w:rsidR="00C43AAF" w:rsidDel="00400901">
                <w:rPr>
                  <w:noProof/>
                </w:rPr>
                <w:delText>102</w:delText>
              </w:r>
            </w:del>
          </w:ins>
          <w:del w:id="922" w:author="Jared" w:date="2010-08-04T01:01:00Z">
            <w:r w:rsidR="00C43AAF" w:rsidDel="00400901">
              <w:rPr>
                <w:noProof/>
              </w:rPr>
              <w:delText>115</w:delText>
            </w:r>
          </w:del>
        </w:p>
        <w:p w14:paraId="3FD1E80E" w14:textId="77777777" w:rsidR="00FA441E" w:rsidDel="00400901" w:rsidRDefault="00FA441E">
          <w:pPr>
            <w:pStyle w:val="TOC2"/>
            <w:tabs>
              <w:tab w:val="left" w:pos="922"/>
              <w:tab w:val="right" w:leader="dot" w:pos="9350"/>
            </w:tabs>
            <w:rPr>
              <w:del w:id="923" w:author="Jared" w:date="2010-08-04T01:01:00Z"/>
              <w:rFonts w:eastAsiaTheme="minorEastAsia" w:cstheme="minorBidi"/>
              <w:b w:val="0"/>
              <w:noProof/>
              <w:kern w:val="0"/>
              <w:sz w:val="24"/>
              <w:szCs w:val="24"/>
              <w:lang w:eastAsia="en-US" w:bidi="ar-SA"/>
            </w:rPr>
          </w:pPr>
          <w:del w:id="924" w:author="Jared" w:date="2010-08-04T01:01:00Z">
            <w:r w:rsidDel="00400901">
              <w:rPr>
                <w:noProof/>
              </w:rPr>
              <w:delText>11.6</w:delText>
            </w:r>
            <w:r w:rsidDel="00400901">
              <w:rPr>
                <w:rFonts w:eastAsiaTheme="minorEastAsia" w:cstheme="minorBidi"/>
                <w:b w:val="0"/>
                <w:noProof/>
                <w:kern w:val="0"/>
                <w:sz w:val="24"/>
                <w:szCs w:val="24"/>
                <w:lang w:eastAsia="en-US" w:bidi="ar-SA"/>
              </w:rPr>
              <w:tab/>
            </w:r>
            <w:r w:rsidDel="00400901">
              <w:rPr>
                <w:noProof/>
              </w:rPr>
              <w:delText>Complete Design Testing</w:delText>
            </w:r>
            <w:r w:rsidDel="00400901">
              <w:rPr>
                <w:noProof/>
              </w:rPr>
              <w:tab/>
            </w:r>
          </w:del>
          <w:ins w:id="925" w:author="John" w:date="2010-08-04T00:34:00Z">
            <w:del w:id="926" w:author="Jared" w:date="2010-08-04T01:01:00Z">
              <w:r w:rsidR="00C43AAF" w:rsidDel="00400901">
                <w:rPr>
                  <w:noProof/>
                </w:rPr>
                <w:delText>102</w:delText>
              </w:r>
            </w:del>
          </w:ins>
          <w:del w:id="927" w:author="Jared" w:date="2010-08-04T01:01:00Z">
            <w:r w:rsidR="00C43AAF" w:rsidDel="00400901">
              <w:rPr>
                <w:noProof/>
              </w:rPr>
              <w:delText>116</w:delText>
            </w:r>
          </w:del>
        </w:p>
        <w:p w14:paraId="72C042B7" w14:textId="77777777" w:rsidR="00FA441E" w:rsidDel="00400901" w:rsidRDefault="00FA441E">
          <w:pPr>
            <w:pStyle w:val="TOC2"/>
            <w:tabs>
              <w:tab w:val="left" w:pos="922"/>
              <w:tab w:val="right" w:leader="dot" w:pos="9350"/>
            </w:tabs>
            <w:rPr>
              <w:del w:id="928" w:author="Jared" w:date="2010-08-04T01:01:00Z"/>
              <w:rFonts w:eastAsiaTheme="minorEastAsia" w:cstheme="minorBidi"/>
              <w:b w:val="0"/>
              <w:noProof/>
              <w:kern w:val="0"/>
              <w:sz w:val="24"/>
              <w:szCs w:val="24"/>
              <w:lang w:eastAsia="en-US" w:bidi="ar-SA"/>
            </w:rPr>
          </w:pPr>
          <w:del w:id="929" w:author="Jared" w:date="2010-08-04T01:01:00Z">
            <w:r w:rsidDel="00400901">
              <w:rPr>
                <w:noProof/>
              </w:rPr>
              <w:delText>11.7</w:delText>
            </w:r>
            <w:r w:rsidDel="00400901">
              <w:rPr>
                <w:rFonts w:eastAsiaTheme="minorEastAsia" w:cstheme="minorBidi"/>
                <w:b w:val="0"/>
                <w:noProof/>
                <w:kern w:val="0"/>
                <w:sz w:val="24"/>
                <w:szCs w:val="24"/>
                <w:lang w:eastAsia="en-US" w:bidi="ar-SA"/>
              </w:rPr>
              <w:tab/>
            </w:r>
            <w:r w:rsidDel="00400901">
              <w:rPr>
                <w:noProof/>
              </w:rPr>
              <w:delText>Communications Range:</w:delText>
            </w:r>
            <w:r w:rsidDel="00400901">
              <w:rPr>
                <w:noProof/>
              </w:rPr>
              <w:tab/>
            </w:r>
          </w:del>
          <w:ins w:id="930" w:author="John" w:date="2010-08-04T00:34:00Z">
            <w:del w:id="931" w:author="Jared" w:date="2010-08-04T01:01:00Z">
              <w:r w:rsidR="00C43AAF" w:rsidDel="00400901">
                <w:rPr>
                  <w:noProof/>
                </w:rPr>
                <w:delText>102</w:delText>
              </w:r>
            </w:del>
          </w:ins>
          <w:del w:id="932" w:author="Jared" w:date="2010-08-04T01:01:00Z">
            <w:r w:rsidR="00C43AAF" w:rsidDel="00400901">
              <w:rPr>
                <w:noProof/>
              </w:rPr>
              <w:delText>117</w:delText>
            </w:r>
          </w:del>
        </w:p>
        <w:p w14:paraId="54CC5A52" w14:textId="77777777" w:rsidR="00FA441E" w:rsidDel="00400901" w:rsidRDefault="00FA441E">
          <w:pPr>
            <w:pStyle w:val="TOC2"/>
            <w:tabs>
              <w:tab w:val="left" w:pos="922"/>
              <w:tab w:val="right" w:leader="dot" w:pos="9350"/>
            </w:tabs>
            <w:rPr>
              <w:del w:id="933" w:author="Jared" w:date="2010-08-04T01:01:00Z"/>
              <w:rFonts w:eastAsiaTheme="minorEastAsia" w:cstheme="minorBidi"/>
              <w:b w:val="0"/>
              <w:noProof/>
              <w:kern w:val="0"/>
              <w:sz w:val="24"/>
              <w:szCs w:val="24"/>
              <w:lang w:eastAsia="en-US" w:bidi="ar-SA"/>
            </w:rPr>
          </w:pPr>
          <w:del w:id="934" w:author="Jared" w:date="2010-08-04T01:01:00Z">
            <w:r w:rsidDel="00400901">
              <w:rPr>
                <w:noProof/>
              </w:rPr>
              <w:delText>11.8</w:delText>
            </w:r>
            <w:r w:rsidDel="00400901">
              <w:rPr>
                <w:rFonts w:eastAsiaTheme="minorEastAsia" w:cstheme="minorBidi"/>
                <w:b w:val="0"/>
                <w:noProof/>
                <w:kern w:val="0"/>
                <w:sz w:val="24"/>
                <w:szCs w:val="24"/>
                <w:lang w:eastAsia="en-US" w:bidi="ar-SA"/>
              </w:rPr>
              <w:tab/>
            </w:r>
            <w:r w:rsidDel="00400901">
              <w:rPr>
                <w:noProof/>
              </w:rPr>
              <w:delText>Software:</w:delText>
            </w:r>
            <w:r w:rsidDel="00400901">
              <w:rPr>
                <w:noProof/>
              </w:rPr>
              <w:tab/>
            </w:r>
          </w:del>
          <w:ins w:id="935" w:author="John" w:date="2010-08-04T00:34:00Z">
            <w:del w:id="936" w:author="Jared" w:date="2010-08-04T01:01:00Z">
              <w:r w:rsidR="00C43AAF" w:rsidDel="00400901">
                <w:rPr>
                  <w:noProof/>
                </w:rPr>
                <w:delText>102</w:delText>
              </w:r>
            </w:del>
          </w:ins>
          <w:del w:id="937" w:author="Jared" w:date="2010-08-04T01:01:00Z">
            <w:r w:rsidR="00C43AAF" w:rsidDel="00400901">
              <w:rPr>
                <w:noProof/>
              </w:rPr>
              <w:delText>117</w:delText>
            </w:r>
          </w:del>
        </w:p>
        <w:p w14:paraId="3EB1CEBC" w14:textId="77777777" w:rsidR="00FA441E" w:rsidDel="00400901" w:rsidRDefault="00FA441E">
          <w:pPr>
            <w:pStyle w:val="TOC2"/>
            <w:tabs>
              <w:tab w:val="left" w:pos="922"/>
              <w:tab w:val="right" w:leader="dot" w:pos="9350"/>
            </w:tabs>
            <w:rPr>
              <w:del w:id="938" w:author="Jared" w:date="2010-08-04T01:01:00Z"/>
              <w:rFonts w:eastAsiaTheme="minorEastAsia" w:cstheme="minorBidi"/>
              <w:b w:val="0"/>
              <w:noProof/>
              <w:kern w:val="0"/>
              <w:sz w:val="24"/>
              <w:szCs w:val="24"/>
              <w:lang w:eastAsia="en-US" w:bidi="ar-SA"/>
            </w:rPr>
          </w:pPr>
          <w:del w:id="939" w:author="Jared" w:date="2010-08-04T01:01:00Z">
            <w:r w:rsidDel="00400901">
              <w:rPr>
                <w:noProof/>
              </w:rPr>
              <w:delText>11.9</w:delText>
            </w:r>
            <w:r w:rsidDel="00400901">
              <w:rPr>
                <w:rFonts w:eastAsiaTheme="minorEastAsia" w:cstheme="minorBidi"/>
                <w:b w:val="0"/>
                <w:noProof/>
                <w:kern w:val="0"/>
                <w:sz w:val="24"/>
                <w:szCs w:val="24"/>
                <w:lang w:eastAsia="en-US" w:bidi="ar-SA"/>
              </w:rPr>
              <w:tab/>
            </w:r>
            <w:r w:rsidDel="00400901">
              <w:rPr>
                <w:noProof/>
              </w:rPr>
              <w:delText>User Interface:</w:delText>
            </w:r>
            <w:r w:rsidDel="00400901">
              <w:rPr>
                <w:noProof/>
              </w:rPr>
              <w:tab/>
            </w:r>
          </w:del>
          <w:ins w:id="940" w:author="John" w:date="2010-08-04T00:34:00Z">
            <w:del w:id="941" w:author="Jared" w:date="2010-08-04T01:01:00Z">
              <w:r w:rsidR="00C43AAF" w:rsidDel="00400901">
                <w:rPr>
                  <w:noProof/>
                </w:rPr>
                <w:delText>102</w:delText>
              </w:r>
            </w:del>
          </w:ins>
          <w:del w:id="942" w:author="Jared" w:date="2010-08-04T01:01:00Z">
            <w:r w:rsidR="00C43AAF" w:rsidDel="00400901">
              <w:rPr>
                <w:noProof/>
              </w:rPr>
              <w:delText>117</w:delText>
            </w:r>
          </w:del>
        </w:p>
        <w:p w14:paraId="4654DF0F" w14:textId="77777777" w:rsidR="00FA441E" w:rsidDel="00400901" w:rsidRDefault="00FA441E">
          <w:pPr>
            <w:pStyle w:val="TOC2"/>
            <w:tabs>
              <w:tab w:val="left" w:pos="1052"/>
              <w:tab w:val="right" w:leader="dot" w:pos="9350"/>
            </w:tabs>
            <w:rPr>
              <w:del w:id="943" w:author="Jared" w:date="2010-08-04T01:01:00Z"/>
              <w:rFonts w:eastAsiaTheme="minorEastAsia" w:cstheme="minorBidi"/>
              <w:b w:val="0"/>
              <w:noProof/>
              <w:kern w:val="0"/>
              <w:sz w:val="24"/>
              <w:szCs w:val="24"/>
              <w:lang w:eastAsia="en-US" w:bidi="ar-SA"/>
            </w:rPr>
          </w:pPr>
          <w:del w:id="944" w:author="Jared" w:date="2010-08-04T01:01:00Z">
            <w:r w:rsidDel="00400901">
              <w:rPr>
                <w:noProof/>
              </w:rPr>
              <w:delText>11.10</w:delText>
            </w:r>
            <w:r w:rsidDel="00400901">
              <w:rPr>
                <w:rFonts w:eastAsiaTheme="minorEastAsia" w:cstheme="minorBidi"/>
                <w:b w:val="0"/>
                <w:noProof/>
                <w:kern w:val="0"/>
                <w:sz w:val="24"/>
                <w:szCs w:val="24"/>
                <w:lang w:eastAsia="en-US" w:bidi="ar-SA"/>
              </w:rPr>
              <w:tab/>
            </w:r>
            <w:r w:rsidDel="00400901">
              <w:rPr>
                <w:noProof/>
              </w:rPr>
              <w:delText>Cold Start Test:</w:delText>
            </w:r>
            <w:r w:rsidDel="00400901">
              <w:rPr>
                <w:noProof/>
              </w:rPr>
              <w:tab/>
            </w:r>
          </w:del>
          <w:ins w:id="945" w:author="John" w:date="2010-08-04T00:34:00Z">
            <w:del w:id="946" w:author="Jared" w:date="2010-08-04T01:01:00Z">
              <w:r w:rsidR="00C43AAF" w:rsidDel="00400901">
                <w:rPr>
                  <w:noProof/>
                </w:rPr>
                <w:delText>102</w:delText>
              </w:r>
            </w:del>
          </w:ins>
          <w:del w:id="947" w:author="Jared" w:date="2010-08-04T01:01:00Z">
            <w:r w:rsidR="00C43AAF" w:rsidDel="00400901">
              <w:rPr>
                <w:noProof/>
              </w:rPr>
              <w:delText>118</w:delText>
            </w:r>
          </w:del>
        </w:p>
        <w:p w14:paraId="40FE1758" w14:textId="77777777" w:rsidR="00FA441E" w:rsidDel="00400901" w:rsidRDefault="00FA441E">
          <w:pPr>
            <w:pStyle w:val="TOC2"/>
            <w:tabs>
              <w:tab w:val="left" w:pos="1052"/>
              <w:tab w:val="right" w:leader="dot" w:pos="9350"/>
            </w:tabs>
            <w:rPr>
              <w:del w:id="948" w:author="Jared" w:date="2010-08-04T01:01:00Z"/>
              <w:rFonts w:eastAsiaTheme="minorEastAsia" w:cstheme="minorBidi"/>
              <w:b w:val="0"/>
              <w:noProof/>
              <w:kern w:val="0"/>
              <w:sz w:val="24"/>
              <w:szCs w:val="24"/>
              <w:lang w:eastAsia="en-US" w:bidi="ar-SA"/>
            </w:rPr>
          </w:pPr>
          <w:del w:id="949" w:author="Jared" w:date="2010-08-04T01:01:00Z">
            <w:r w:rsidDel="00400901">
              <w:rPr>
                <w:noProof/>
              </w:rPr>
              <w:delText>11.11</w:delText>
            </w:r>
            <w:r w:rsidDel="00400901">
              <w:rPr>
                <w:rFonts w:eastAsiaTheme="minorEastAsia" w:cstheme="minorBidi"/>
                <w:b w:val="0"/>
                <w:noProof/>
                <w:kern w:val="0"/>
                <w:sz w:val="24"/>
                <w:szCs w:val="24"/>
                <w:lang w:eastAsia="en-US" w:bidi="ar-SA"/>
              </w:rPr>
              <w:tab/>
            </w:r>
            <w:r w:rsidDel="00400901">
              <w:rPr>
                <w:noProof/>
              </w:rPr>
              <w:delText>Video Stream Delay:</w:delText>
            </w:r>
            <w:r w:rsidDel="00400901">
              <w:rPr>
                <w:noProof/>
              </w:rPr>
              <w:tab/>
            </w:r>
          </w:del>
          <w:ins w:id="950" w:author="John" w:date="2010-08-04T00:34:00Z">
            <w:del w:id="951" w:author="Jared" w:date="2010-08-04T01:01:00Z">
              <w:r w:rsidR="00C43AAF" w:rsidDel="00400901">
                <w:rPr>
                  <w:noProof/>
                </w:rPr>
                <w:delText>102</w:delText>
              </w:r>
            </w:del>
          </w:ins>
          <w:del w:id="952" w:author="Jared" w:date="2010-08-04T01:01:00Z">
            <w:r w:rsidR="00C43AAF" w:rsidDel="00400901">
              <w:rPr>
                <w:noProof/>
              </w:rPr>
              <w:delText>118</w:delText>
            </w:r>
          </w:del>
        </w:p>
        <w:p w14:paraId="6ED25D16" w14:textId="77777777" w:rsidR="00FA441E" w:rsidDel="00400901" w:rsidRDefault="00FA441E">
          <w:pPr>
            <w:pStyle w:val="TOC1"/>
            <w:tabs>
              <w:tab w:val="left" w:pos="722"/>
              <w:tab w:val="right" w:leader="dot" w:pos="9350"/>
            </w:tabs>
            <w:rPr>
              <w:del w:id="953" w:author="Jared" w:date="2010-08-04T01:01:00Z"/>
              <w:rFonts w:eastAsiaTheme="minorEastAsia" w:cstheme="minorBidi"/>
              <w:b w:val="0"/>
              <w:noProof/>
              <w:kern w:val="0"/>
              <w:lang w:eastAsia="en-US" w:bidi="ar-SA"/>
            </w:rPr>
          </w:pPr>
          <w:del w:id="954" w:author="Jared" w:date="2010-08-04T01:01:00Z">
            <w:r w:rsidDel="00400901">
              <w:rPr>
                <w:noProof/>
              </w:rPr>
              <w:delText>12.0</w:delText>
            </w:r>
            <w:r w:rsidDel="00400901">
              <w:rPr>
                <w:rFonts w:eastAsiaTheme="minorEastAsia" w:cstheme="minorBidi"/>
                <w:b w:val="0"/>
                <w:noProof/>
                <w:kern w:val="0"/>
                <w:lang w:eastAsia="en-US" w:bidi="ar-SA"/>
              </w:rPr>
              <w:tab/>
            </w:r>
            <w:r w:rsidDel="00400901">
              <w:rPr>
                <w:noProof/>
              </w:rPr>
              <w:delText>Budget</w:delText>
            </w:r>
            <w:r w:rsidDel="00400901">
              <w:rPr>
                <w:noProof/>
              </w:rPr>
              <w:tab/>
            </w:r>
          </w:del>
          <w:ins w:id="955" w:author="John" w:date="2010-08-04T00:34:00Z">
            <w:del w:id="956" w:author="Jared" w:date="2010-08-04T01:01:00Z">
              <w:r w:rsidR="00C43AAF" w:rsidDel="00400901">
                <w:rPr>
                  <w:noProof/>
                </w:rPr>
                <w:delText>102</w:delText>
              </w:r>
            </w:del>
          </w:ins>
          <w:del w:id="957" w:author="Jared" w:date="2010-08-04T01:01:00Z">
            <w:r w:rsidR="00C43AAF" w:rsidDel="00400901">
              <w:rPr>
                <w:noProof/>
              </w:rPr>
              <w:delText>119</w:delText>
            </w:r>
          </w:del>
        </w:p>
        <w:p w14:paraId="174A1832" w14:textId="77777777" w:rsidR="00FA441E" w:rsidDel="00400901" w:rsidRDefault="00FA441E">
          <w:pPr>
            <w:pStyle w:val="TOC1"/>
            <w:tabs>
              <w:tab w:val="right" w:leader="dot" w:pos="9350"/>
            </w:tabs>
            <w:rPr>
              <w:del w:id="958" w:author="Jared" w:date="2010-08-04T01:01:00Z"/>
              <w:rFonts w:eastAsiaTheme="minorEastAsia" w:cstheme="minorBidi"/>
              <w:b w:val="0"/>
              <w:noProof/>
              <w:kern w:val="0"/>
              <w:lang w:eastAsia="en-US" w:bidi="ar-SA"/>
            </w:rPr>
          </w:pPr>
          <w:del w:id="959" w:author="Jared" w:date="2010-08-04T01:01:00Z">
            <w:r w:rsidDel="00400901">
              <w:rPr>
                <w:noProof/>
              </w:rPr>
              <w:delText>Appendix A: Works Cited</w:delText>
            </w:r>
            <w:r w:rsidDel="00400901">
              <w:rPr>
                <w:noProof/>
              </w:rPr>
              <w:tab/>
            </w:r>
          </w:del>
          <w:ins w:id="960" w:author="John" w:date="2010-08-04T00:34:00Z">
            <w:del w:id="961" w:author="Jared" w:date="2010-08-04T01:01:00Z">
              <w:r w:rsidR="00C43AAF" w:rsidDel="00400901">
                <w:rPr>
                  <w:noProof/>
                </w:rPr>
                <w:delText>102</w:delText>
              </w:r>
            </w:del>
          </w:ins>
          <w:del w:id="962" w:author="Jared" w:date="2010-08-04T01:01:00Z">
            <w:r w:rsidR="00C43AAF" w:rsidDel="00400901">
              <w:rPr>
                <w:noProof/>
              </w:rPr>
              <w:delText>121</w:delText>
            </w:r>
          </w:del>
        </w:p>
        <w:p w14:paraId="108EEBBE" w14:textId="77777777" w:rsidR="00FA441E" w:rsidDel="00400901" w:rsidRDefault="00FA441E">
          <w:pPr>
            <w:pStyle w:val="TOC1"/>
            <w:tabs>
              <w:tab w:val="right" w:leader="dot" w:pos="9350"/>
            </w:tabs>
            <w:rPr>
              <w:del w:id="963" w:author="Jared" w:date="2010-08-04T01:01:00Z"/>
              <w:rFonts w:eastAsiaTheme="minorEastAsia" w:cstheme="minorBidi"/>
              <w:b w:val="0"/>
              <w:noProof/>
              <w:kern w:val="0"/>
              <w:lang w:eastAsia="en-US" w:bidi="ar-SA"/>
            </w:rPr>
          </w:pPr>
          <w:del w:id="964" w:author="Jared" w:date="2010-08-04T01:01:00Z">
            <w:r w:rsidDel="00400901">
              <w:rPr>
                <w:noProof/>
              </w:rPr>
              <w:delText>Appendix B: Figure Permissions</w:delText>
            </w:r>
            <w:r w:rsidDel="00400901">
              <w:rPr>
                <w:noProof/>
              </w:rPr>
              <w:tab/>
            </w:r>
          </w:del>
          <w:ins w:id="965" w:author="John" w:date="2010-08-04T00:34:00Z">
            <w:del w:id="966" w:author="Jared" w:date="2010-08-04T01:01:00Z">
              <w:r w:rsidR="00C43AAF" w:rsidDel="00400901">
                <w:rPr>
                  <w:noProof/>
                </w:rPr>
                <w:delText>102</w:delText>
              </w:r>
            </w:del>
          </w:ins>
          <w:del w:id="967" w:author="Jared" w:date="2010-08-04T01:01:00Z">
            <w:r w:rsidR="00C43AAF" w:rsidDel="00400901">
              <w:rPr>
                <w:noProof/>
              </w:rPr>
              <w:delText>125</w:delText>
            </w:r>
          </w:del>
        </w:p>
        <w:p w14:paraId="55F686A1" w14:textId="77777777" w:rsidR="007755A6" w:rsidRDefault="00B9204B">
          <w:r>
            <w:rPr>
              <w:rFonts w:asciiTheme="minorHAnsi" w:hAnsiTheme="minorHAnsi"/>
              <w:b/>
            </w:rPr>
            <w:fldChar w:fldCharType="end"/>
          </w:r>
        </w:p>
      </w:sdtContent>
    </w:sdt>
    <w:p w14:paraId="6D97A793" w14:textId="77777777" w:rsidR="00FA4DD8" w:rsidRDefault="00FA4DD8" w:rsidP="000349AC">
      <w:pPr>
        <w:widowControl/>
        <w:suppressAutoHyphens w:val="0"/>
        <w:outlineLvl w:val="0"/>
        <w:rPr>
          <w:sz w:val="36"/>
        </w:rPr>
      </w:pPr>
    </w:p>
    <w:p w14:paraId="6E04B17A" w14:textId="77777777" w:rsidR="007755A6" w:rsidRPr="00125D06" w:rsidRDefault="007755A6" w:rsidP="000349AC">
      <w:pPr>
        <w:widowControl/>
        <w:suppressAutoHyphens w:val="0"/>
        <w:outlineLvl w:val="0"/>
        <w:rPr>
          <w:sz w:val="36"/>
        </w:rPr>
      </w:pPr>
    </w:p>
    <w:p w14:paraId="451997EC" w14:textId="77777777" w:rsidR="00FA4DD8" w:rsidRPr="00125D06" w:rsidRDefault="00FA4DD8" w:rsidP="000349AC">
      <w:pPr>
        <w:widowControl/>
        <w:suppressAutoHyphens w:val="0"/>
        <w:outlineLvl w:val="0"/>
        <w:rPr>
          <w:rFonts w:ascii="Arial" w:hAnsi="Arial"/>
          <w:b/>
          <w:sz w:val="36"/>
        </w:rPr>
      </w:pPr>
      <w:r w:rsidRPr="00125D06">
        <w:rPr>
          <w:rFonts w:ascii="Arial" w:hAnsi="Arial"/>
          <w:b/>
          <w:sz w:val="36"/>
        </w:rPr>
        <w:t>Table of Figures</w:t>
      </w:r>
    </w:p>
    <w:p w14:paraId="01E6034B" w14:textId="77777777" w:rsidR="002D391C" w:rsidRDefault="002D391C" w:rsidP="000349AC">
      <w:pPr>
        <w:widowControl/>
        <w:suppressAutoHyphens w:val="0"/>
        <w:outlineLvl w:val="0"/>
      </w:pPr>
    </w:p>
    <w:p w14:paraId="7018FD74" w14:textId="77777777" w:rsidR="00E6280F" w:rsidRDefault="00B9204B">
      <w:pPr>
        <w:pStyle w:val="TableofFigures"/>
        <w:numPr>
          <w:ins w:id="968" w:author="Jared" w:date="2010-08-04T01:33:00Z"/>
        </w:numPr>
        <w:tabs>
          <w:tab w:val="right" w:leader="dot" w:pos="9350"/>
        </w:tabs>
        <w:rPr>
          <w:ins w:id="969" w:author="Jared" w:date="2010-08-04T01:33:00Z"/>
          <w:rFonts w:asciiTheme="minorHAnsi" w:eastAsiaTheme="minorEastAsia" w:hAnsiTheme="minorHAnsi" w:cstheme="minorBidi"/>
          <w:noProof/>
          <w:kern w:val="0"/>
          <w:lang w:eastAsia="en-US" w:bidi="ar-SA"/>
        </w:rPr>
      </w:pPr>
      <w:r>
        <w:fldChar w:fldCharType="begin"/>
      </w:r>
      <w:r w:rsidR="00FA4DD8" w:rsidRPr="00FC75AD">
        <w:instrText xml:space="preserve"> TOC \t "Figure,1" \c "Figure" </w:instrText>
      </w:r>
      <w:r>
        <w:fldChar w:fldCharType="separate"/>
      </w:r>
      <w:ins w:id="970" w:author="Jared" w:date="2010-08-04T01:33:00Z">
        <w:r w:rsidR="00E6280F">
          <w:rPr>
            <w:noProof/>
          </w:rPr>
          <w:t>Figure 1: Document Responsibilities</w:t>
        </w:r>
        <w:r w:rsidR="00E6280F">
          <w:rPr>
            <w:noProof/>
          </w:rPr>
          <w:tab/>
        </w:r>
        <w:r>
          <w:rPr>
            <w:noProof/>
          </w:rPr>
          <w:fldChar w:fldCharType="begin"/>
        </w:r>
        <w:r w:rsidR="00E6280F">
          <w:rPr>
            <w:noProof/>
          </w:rPr>
          <w:instrText xml:space="preserve"> PAGEREF _Toc142505074 \h </w:instrText>
        </w:r>
      </w:ins>
      <w:r>
        <w:rPr>
          <w:noProof/>
        </w:rPr>
      </w:r>
      <w:r>
        <w:rPr>
          <w:noProof/>
        </w:rPr>
        <w:fldChar w:fldCharType="separate"/>
      </w:r>
      <w:ins w:id="971" w:author="Jared" w:date="2010-10-20T12:33:00Z">
        <w:r w:rsidR="000D3E7E">
          <w:rPr>
            <w:noProof/>
          </w:rPr>
          <w:t>12</w:t>
        </w:r>
      </w:ins>
      <w:ins w:id="972" w:author="John" w:date="2010-10-19T17:54:00Z">
        <w:del w:id="973" w:author="Jared" w:date="2010-10-19T22:01:00Z">
          <w:r w:rsidR="004C1DE5" w:rsidDel="004F691B">
            <w:rPr>
              <w:noProof/>
            </w:rPr>
            <w:delText>12</w:delText>
          </w:r>
        </w:del>
      </w:ins>
      <w:ins w:id="974" w:author="Jared" w:date="2010-08-04T01:33:00Z">
        <w:r>
          <w:rPr>
            <w:noProof/>
          </w:rPr>
          <w:fldChar w:fldCharType="end"/>
        </w:r>
      </w:ins>
    </w:p>
    <w:p w14:paraId="09C0479A" w14:textId="77777777" w:rsidR="00E6280F" w:rsidRDefault="00E6280F">
      <w:pPr>
        <w:pStyle w:val="TableofFigures"/>
        <w:numPr>
          <w:ins w:id="975" w:author="Jared" w:date="2010-08-04T01:33:00Z"/>
        </w:numPr>
        <w:tabs>
          <w:tab w:val="right" w:leader="dot" w:pos="9350"/>
        </w:tabs>
        <w:rPr>
          <w:ins w:id="976" w:author="Jared" w:date="2010-08-04T01:33:00Z"/>
          <w:rFonts w:asciiTheme="minorHAnsi" w:eastAsiaTheme="minorEastAsia" w:hAnsiTheme="minorHAnsi" w:cstheme="minorBidi"/>
          <w:noProof/>
          <w:kern w:val="0"/>
          <w:lang w:eastAsia="en-US" w:bidi="ar-SA"/>
        </w:rPr>
      </w:pPr>
      <w:ins w:id="977" w:author="Jared" w:date="2010-08-04T01:33:00Z">
        <w:r>
          <w:rPr>
            <w:noProof/>
          </w:rPr>
          <w:t>Figure 2: Milestone chart for the months of May and June</w:t>
        </w:r>
        <w:r>
          <w:rPr>
            <w:noProof/>
          </w:rPr>
          <w:tab/>
        </w:r>
        <w:r w:rsidR="00B9204B">
          <w:rPr>
            <w:noProof/>
          </w:rPr>
          <w:fldChar w:fldCharType="begin"/>
        </w:r>
        <w:r>
          <w:rPr>
            <w:noProof/>
          </w:rPr>
          <w:instrText xml:space="preserve"> PAGEREF _Toc142505075 \h </w:instrText>
        </w:r>
      </w:ins>
      <w:r w:rsidR="00B9204B">
        <w:rPr>
          <w:noProof/>
        </w:rPr>
      </w:r>
      <w:r w:rsidR="00B9204B">
        <w:rPr>
          <w:noProof/>
        </w:rPr>
        <w:fldChar w:fldCharType="separate"/>
      </w:r>
      <w:ins w:id="978" w:author="Jared" w:date="2010-10-20T12:33:00Z">
        <w:r w:rsidR="000D3E7E">
          <w:rPr>
            <w:noProof/>
          </w:rPr>
          <w:t>14</w:t>
        </w:r>
      </w:ins>
      <w:ins w:id="979" w:author="John" w:date="2010-10-19T17:54:00Z">
        <w:del w:id="980" w:author="Jared" w:date="2010-10-19T22:01:00Z">
          <w:r w:rsidR="004C1DE5" w:rsidDel="004F691B">
            <w:rPr>
              <w:noProof/>
            </w:rPr>
            <w:delText>14</w:delText>
          </w:r>
        </w:del>
      </w:ins>
      <w:ins w:id="981" w:author="Jared" w:date="2010-08-04T01:33:00Z">
        <w:r w:rsidR="00B9204B">
          <w:rPr>
            <w:noProof/>
          </w:rPr>
          <w:fldChar w:fldCharType="end"/>
        </w:r>
      </w:ins>
    </w:p>
    <w:p w14:paraId="30879E1C" w14:textId="77777777" w:rsidR="00E6280F" w:rsidRDefault="00E6280F">
      <w:pPr>
        <w:pStyle w:val="TableofFigures"/>
        <w:numPr>
          <w:ins w:id="982" w:author="Jared" w:date="2010-08-04T01:33:00Z"/>
        </w:numPr>
        <w:tabs>
          <w:tab w:val="right" w:leader="dot" w:pos="9350"/>
        </w:tabs>
        <w:rPr>
          <w:ins w:id="983" w:author="Jared" w:date="2010-08-04T01:33:00Z"/>
          <w:rFonts w:asciiTheme="minorHAnsi" w:eastAsiaTheme="minorEastAsia" w:hAnsiTheme="minorHAnsi" w:cstheme="minorBidi"/>
          <w:noProof/>
          <w:kern w:val="0"/>
          <w:lang w:eastAsia="en-US" w:bidi="ar-SA"/>
        </w:rPr>
      </w:pPr>
      <w:ins w:id="984" w:author="Jared" w:date="2010-08-04T01:33:00Z">
        <w:r>
          <w:rPr>
            <w:noProof/>
          </w:rPr>
          <w:t>Figure 3: Milestone chart for the months of July and August</w:t>
        </w:r>
        <w:r>
          <w:rPr>
            <w:noProof/>
          </w:rPr>
          <w:tab/>
        </w:r>
        <w:r w:rsidR="00B9204B">
          <w:rPr>
            <w:noProof/>
          </w:rPr>
          <w:fldChar w:fldCharType="begin"/>
        </w:r>
        <w:r>
          <w:rPr>
            <w:noProof/>
          </w:rPr>
          <w:instrText xml:space="preserve"> PAGEREF _Toc142505076 \h </w:instrText>
        </w:r>
      </w:ins>
      <w:r w:rsidR="00B9204B">
        <w:rPr>
          <w:noProof/>
        </w:rPr>
      </w:r>
      <w:r w:rsidR="00B9204B">
        <w:rPr>
          <w:noProof/>
        </w:rPr>
        <w:fldChar w:fldCharType="separate"/>
      </w:r>
      <w:ins w:id="985" w:author="Jared" w:date="2010-10-20T12:33:00Z">
        <w:r w:rsidR="000D3E7E">
          <w:rPr>
            <w:noProof/>
          </w:rPr>
          <w:t>15</w:t>
        </w:r>
      </w:ins>
      <w:ins w:id="986" w:author="John" w:date="2010-10-19T17:54:00Z">
        <w:del w:id="987" w:author="Jared" w:date="2010-10-19T22:01:00Z">
          <w:r w:rsidR="004C1DE5" w:rsidDel="004F691B">
            <w:rPr>
              <w:noProof/>
            </w:rPr>
            <w:delText>15</w:delText>
          </w:r>
        </w:del>
      </w:ins>
      <w:ins w:id="988" w:author="Jared" w:date="2010-08-04T01:33:00Z">
        <w:r w:rsidR="00B9204B">
          <w:rPr>
            <w:noProof/>
          </w:rPr>
          <w:fldChar w:fldCharType="end"/>
        </w:r>
      </w:ins>
    </w:p>
    <w:p w14:paraId="5DC976BB" w14:textId="77777777" w:rsidR="00E6280F" w:rsidRDefault="00E6280F">
      <w:pPr>
        <w:pStyle w:val="TableofFigures"/>
        <w:numPr>
          <w:ins w:id="989" w:author="Jared" w:date="2010-08-04T01:33:00Z"/>
        </w:numPr>
        <w:tabs>
          <w:tab w:val="right" w:leader="dot" w:pos="9350"/>
        </w:tabs>
        <w:rPr>
          <w:ins w:id="990" w:author="Jared" w:date="2010-08-04T01:33:00Z"/>
          <w:rFonts w:asciiTheme="minorHAnsi" w:eastAsiaTheme="minorEastAsia" w:hAnsiTheme="minorHAnsi" w:cstheme="minorBidi"/>
          <w:noProof/>
          <w:kern w:val="0"/>
          <w:lang w:eastAsia="en-US" w:bidi="ar-SA"/>
        </w:rPr>
      </w:pPr>
      <w:ins w:id="991" w:author="Jared" w:date="2010-08-04T01:33:00Z">
        <w:r>
          <w:rPr>
            <w:noProof/>
          </w:rPr>
          <w:t>Figure 4: Milestone chart for the months of September and October.</w:t>
        </w:r>
        <w:r>
          <w:rPr>
            <w:noProof/>
          </w:rPr>
          <w:tab/>
        </w:r>
        <w:r w:rsidR="00B9204B">
          <w:rPr>
            <w:noProof/>
          </w:rPr>
          <w:fldChar w:fldCharType="begin"/>
        </w:r>
        <w:r>
          <w:rPr>
            <w:noProof/>
          </w:rPr>
          <w:instrText xml:space="preserve"> PAGEREF _Toc142505077 \h </w:instrText>
        </w:r>
      </w:ins>
      <w:r w:rsidR="00B9204B">
        <w:rPr>
          <w:noProof/>
        </w:rPr>
      </w:r>
      <w:r w:rsidR="00B9204B">
        <w:rPr>
          <w:noProof/>
        </w:rPr>
        <w:fldChar w:fldCharType="separate"/>
      </w:r>
      <w:ins w:id="992" w:author="Jared" w:date="2010-10-20T12:33:00Z">
        <w:r w:rsidR="000D3E7E">
          <w:rPr>
            <w:noProof/>
          </w:rPr>
          <w:t>16</w:t>
        </w:r>
      </w:ins>
      <w:ins w:id="993" w:author="John" w:date="2010-10-19T17:54:00Z">
        <w:del w:id="994" w:author="Jared" w:date="2010-10-19T22:01:00Z">
          <w:r w:rsidR="004C1DE5" w:rsidDel="004F691B">
            <w:rPr>
              <w:noProof/>
            </w:rPr>
            <w:delText>16</w:delText>
          </w:r>
        </w:del>
      </w:ins>
      <w:ins w:id="995" w:author="Jared" w:date="2010-08-04T01:33:00Z">
        <w:r w:rsidR="00B9204B">
          <w:rPr>
            <w:noProof/>
          </w:rPr>
          <w:fldChar w:fldCharType="end"/>
        </w:r>
      </w:ins>
    </w:p>
    <w:p w14:paraId="14DCC69E" w14:textId="77777777" w:rsidR="00E6280F" w:rsidRDefault="00E6280F">
      <w:pPr>
        <w:pStyle w:val="TableofFigures"/>
        <w:numPr>
          <w:ins w:id="996" w:author="Jared" w:date="2010-08-04T01:33:00Z"/>
        </w:numPr>
        <w:tabs>
          <w:tab w:val="right" w:leader="dot" w:pos="9350"/>
        </w:tabs>
        <w:rPr>
          <w:ins w:id="997" w:author="Jared" w:date="2010-08-04T01:33:00Z"/>
          <w:rFonts w:asciiTheme="minorHAnsi" w:eastAsiaTheme="minorEastAsia" w:hAnsiTheme="minorHAnsi" w:cstheme="minorBidi"/>
          <w:noProof/>
          <w:kern w:val="0"/>
          <w:lang w:eastAsia="en-US" w:bidi="ar-SA"/>
        </w:rPr>
      </w:pPr>
      <w:ins w:id="998" w:author="Jared" w:date="2010-08-04T01:33:00Z">
        <w:r>
          <w:rPr>
            <w:noProof/>
          </w:rPr>
          <w:t>Figure 5: Milestone chart for the months of November and December</w:t>
        </w:r>
        <w:r>
          <w:rPr>
            <w:noProof/>
          </w:rPr>
          <w:tab/>
        </w:r>
        <w:r w:rsidR="00B9204B">
          <w:rPr>
            <w:noProof/>
          </w:rPr>
          <w:fldChar w:fldCharType="begin"/>
        </w:r>
        <w:r>
          <w:rPr>
            <w:noProof/>
          </w:rPr>
          <w:instrText xml:space="preserve"> PAGEREF _Toc142505078 \h </w:instrText>
        </w:r>
      </w:ins>
      <w:r w:rsidR="00B9204B">
        <w:rPr>
          <w:noProof/>
        </w:rPr>
      </w:r>
      <w:r w:rsidR="00B9204B">
        <w:rPr>
          <w:noProof/>
        </w:rPr>
        <w:fldChar w:fldCharType="separate"/>
      </w:r>
      <w:ins w:id="999" w:author="Jared" w:date="2010-10-20T12:33:00Z">
        <w:r w:rsidR="000D3E7E">
          <w:rPr>
            <w:noProof/>
          </w:rPr>
          <w:t>16</w:t>
        </w:r>
      </w:ins>
      <w:ins w:id="1000" w:author="John" w:date="2010-10-19T17:54:00Z">
        <w:del w:id="1001" w:author="Jared" w:date="2010-10-19T22:01:00Z">
          <w:r w:rsidR="004C1DE5" w:rsidDel="004F691B">
            <w:rPr>
              <w:noProof/>
            </w:rPr>
            <w:delText>16</w:delText>
          </w:r>
        </w:del>
      </w:ins>
      <w:ins w:id="1002" w:author="Jared" w:date="2010-08-04T01:33:00Z">
        <w:r w:rsidR="00B9204B">
          <w:rPr>
            <w:noProof/>
          </w:rPr>
          <w:fldChar w:fldCharType="end"/>
        </w:r>
      </w:ins>
    </w:p>
    <w:p w14:paraId="74BC5757" w14:textId="77777777" w:rsidR="00E6280F" w:rsidRDefault="00B9204B">
      <w:pPr>
        <w:pStyle w:val="TableofFigures"/>
        <w:numPr>
          <w:ins w:id="1003" w:author="Jared" w:date="2010-08-04T01:33:00Z"/>
        </w:numPr>
        <w:tabs>
          <w:tab w:val="right" w:leader="dot" w:pos="9350"/>
        </w:tabs>
        <w:rPr>
          <w:ins w:id="1004" w:author="Jared" w:date="2010-08-04T01:33:00Z"/>
          <w:rFonts w:asciiTheme="minorHAnsi" w:eastAsiaTheme="minorEastAsia" w:hAnsiTheme="minorHAnsi" w:cstheme="minorBidi"/>
          <w:noProof/>
          <w:kern w:val="0"/>
          <w:lang w:eastAsia="en-US" w:bidi="ar-SA"/>
        </w:rPr>
      </w:pPr>
      <w:ins w:id="1005" w:author="Jared" w:date="2010-08-04T01:33:00Z">
        <w:r w:rsidRPr="00B9204B">
          <w:rPr>
            <w:noProof/>
            <w:rPrChange w:id="1006" w:author="Jared" w:date="2010-08-04T01:34:00Z">
              <w:rPr>
                <w:rFonts w:ascii="Times New Roman" w:hAnsi="Times New Roman"/>
                <w:b/>
                <w:noProof/>
                <w:sz w:val="22"/>
                <w:szCs w:val="22"/>
              </w:rPr>
            </w:rPrChange>
          </w:rPr>
          <w:t>Figure 6</w:t>
        </w:r>
        <w:r w:rsidR="00E6280F" w:rsidRPr="00D44DD5">
          <w:rPr>
            <w:b/>
            <w:noProof/>
          </w:rPr>
          <w:t>:</w:t>
        </w:r>
        <w:r w:rsidR="00E6280F">
          <w:rPr>
            <w:noProof/>
          </w:rPr>
          <w:t xml:space="preserve"> C3038-3620BW module showing the overall configuration (Permission pending from electronics123.com)</w:t>
        </w:r>
        <w:r w:rsidR="00E6280F">
          <w:rPr>
            <w:noProof/>
          </w:rPr>
          <w:tab/>
        </w:r>
        <w:r>
          <w:rPr>
            <w:noProof/>
          </w:rPr>
          <w:fldChar w:fldCharType="begin"/>
        </w:r>
        <w:r w:rsidR="00E6280F">
          <w:rPr>
            <w:noProof/>
          </w:rPr>
          <w:instrText xml:space="preserve"> PAGEREF _Toc142505079 \h </w:instrText>
        </w:r>
      </w:ins>
      <w:r>
        <w:rPr>
          <w:noProof/>
        </w:rPr>
      </w:r>
      <w:r>
        <w:rPr>
          <w:noProof/>
        </w:rPr>
        <w:fldChar w:fldCharType="separate"/>
      </w:r>
      <w:ins w:id="1007" w:author="Jared" w:date="2010-10-20T12:33:00Z">
        <w:r w:rsidR="000D3E7E">
          <w:rPr>
            <w:noProof/>
          </w:rPr>
          <w:t>2</w:t>
        </w:r>
        <w:r w:rsidR="000D3E7E">
          <w:rPr>
            <w:noProof/>
          </w:rPr>
          <w:t>2</w:t>
        </w:r>
      </w:ins>
      <w:ins w:id="1008" w:author="John" w:date="2010-10-19T17:54:00Z">
        <w:del w:id="1009" w:author="Jared" w:date="2010-10-19T22:01:00Z">
          <w:r w:rsidR="004C1DE5" w:rsidDel="004F691B">
            <w:rPr>
              <w:noProof/>
            </w:rPr>
            <w:delText>22</w:delText>
          </w:r>
        </w:del>
      </w:ins>
      <w:ins w:id="1010" w:author="Jared" w:date="2010-08-04T01:33:00Z">
        <w:r>
          <w:rPr>
            <w:noProof/>
          </w:rPr>
          <w:fldChar w:fldCharType="end"/>
        </w:r>
      </w:ins>
    </w:p>
    <w:p w14:paraId="786F8A6E" w14:textId="77777777" w:rsidR="00E6280F" w:rsidRDefault="00E6280F">
      <w:pPr>
        <w:pStyle w:val="TableofFigures"/>
        <w:numPr>
          <w:ins w:id="1011" w:author="Jared" w:date="2010-08-04T01:33:00Z"/>
        </w:numPr>
        <w:tabs>
          <w:tab w:val="right" w:leader="dot" w:pos="9350"/>
        </w:tabs>
        <w:rPr>
          <w:ins w:id="1012" w:author="Jared" w:date="2010-08-04T01:33:00Z"/>
          <w:rFonts w:asciiTheme="minorHAnsi" w:eastAsiaTheme="minorEastAsia" w:hAnsiTheme="minorHAnsi" w:cstheme="minorBidi"/>
          <w:noProof/>
          <w:kern w:val="0"/>
          <w:lang w:eastAsia="en-US" w:bidi="ar-SA"/>
        </w:rPr>
      </w:pPr>
      <w:ins w:id="1013" w:author="Jared" w:date="2010-08-04T01:33:00Z">
        <w:r>
          <w:rPr>
            <w:noProof/>
          </w:rPr>
          <w:t>Figure 7: Alternating Propellers</w:t>
        </w:r>
        <w:r>
          <w:rPr>
            <w:noProof/>
          </w:rPr>
          <w:tab/>
        </w:r>
        <w:r w:rsidR="00B9204B">
          <w:rPr>
            <w:noProof/>
          </w:rPr>
          <w:fldChar w:fldCharType="begin"/>
        </w:r>
        <w:r>
          <w:rPr>
            <w:noProof/>
          </w:rPr>
          <w:instrText xml:space="preserve"> PAGEREF _Toc142505080 \h </w:instrText>
        </w:r>
      </w:ins>
      <w:r w:rsidR="00B9204B">
        <w:rPr>
          <w:noProof/>
        </w:rPr>
      </w:r>
      <w:r w:rsidR="00B9204B">
        <w:rPr>
          <w:noProof/>
        </w:rPr>
        <w:fldChar w:fldCharType="separate"/>
      </w:r>
      <w:ins w:id="1014" w:author="Jared" w:date="2010-10-20T12:33:00Z">
        <w:r w:rsidR="000D3E7E">
          <w:rPr>
            <w:noProof/>
          </w:rPr>
          <w:t>24</w:t>
        </w:r>
      </w:ins>
      <w:ins w:id="1015" w:author="John" w:date="2010-10-19T17:54:00Z">
        <w:del w:id="1016" w:author="Jared" w:date="2010-10-19T22:01:00Z">
          <w:r w:rsidR="004C1DE5" w:rsidDel="004F691B">
            <w:rPr>
              <w:noProof/>
            </w:rPr>
            <w:delText>24</w:delText>
          </w:r>
        </w:del>
      </w:ins>
      <w:ins w:id="1017" w:author="Jared" w:date="2010-08-04T01:33:00Z">
        <w:r w:rsidR="00B9204B">
          <w:rPr>
            <w:noProof/>
          </w:rPr>
          <w:fldChar w:fldCharType="end"/>
        </w:r>
      </w:ins>
    </w:p>
    <w:p w14:paraId="6A1E9877" w14:textId="77777777" w:rsidR="00E6280F" w:rsidRDefault="00E6280F">
      <w:pPr>
        <w:pStyle w:val="TableofFigures"/>
        <w:numPr>
          <w:ins w:id="1018" w:author="Jared" w:date="2010-08-04T01:33:00Z"/>
        </w:numPr>
        <w:tabs>
          <w:tab w:val="right" w:leader="dot" w:pos="9350"/>
        </w:tabs>
        <w:rPr>
          <w:ins w:id="1019" w:author="Jared" w:date="2010-08-04T01:33:00Z"/>
          <w:rFonts w:asciiTheme="minorHAnsi" w:eastAsiaTheme="minorEastAsia" w:hAnsiTheme="minorHAnsi" w:cstheme="minorBidi"/>
          <w:noProof/>
          <w:kern w:val="0"/>
          <w:lang w:eastAsia="en-US" w:bidi="ar-SA"/>
        </w:rPr>
      </w:pPr>
      <w:ins w:id="1020" w:author="Jared" w:date="2010-08-04T01:33:00Z">
        <w:r>
          <w:rPr>
            <w:noProof/>
          </w:rPr>
          <w:t>Figure 8: Angular Momentum Canceled by Angled Motors.</w:t>
        </w:r>
        <w:r>
          <w:rPr>
            <w:noProof/>
          </w:rPr>
          <w:tab/>
        </w:r>
        <w:r w:rsidR="00B9204B">
          <w:rPr>
            <w:noProof/>
          </w:rPr>
          <w:fldChar w:fldCharType="begin"/>
        </w:r>
        <w:r>
          <w:rPr>
            <w:noProof/>
          </w:rPr>
          <w:instrText xml:space="preserve"> PAGEREF _Toc142505081 \h </w:instrText>
        </w:r>
      </w:ins>
      <w:r w:rsidR="00B9204B">
        <w:rPr>
          <w:noProof/>
        </w:rPr>
      </w:r>
      <w:r w:rsidR="00B9204B">
        <w:rPr>
          <w:noProof/>
        </w:rPr>
        <w:fldChar w:fldCharType="separate"/>
      </w:r>
      <w:ins w:id="1021" w:author="Jared" w:date="2010-10-20T12:33:00Z">
        <w:r w:rsidR="000D3E7E">
          <w:rPr>
            <w:noProof/>
          </w:rPr>
          <w:t>25</w:t>
        </w:r>
      </w:ins>
      <w:ins w:id="1022" w:author="John" w:date="2010-10-19T17:54:00Z">
        <w:del w:id="1023" w:author="Jared" w:date="2010-10-19T22:01:00Z">
          <w:r w:rsidR="004C1DE5" w:rsidDel="004F691B">
            <w:rPr>
              <w:noProof/>
            </w:rPr>
            <w:delText>25</w:delText>
          </w:r>
        </w:del>
      </w:ins>
      <w:ins w:id="1024" w:author="Jared" w:date="2010-08-04T01:33:00Z">
        <w:r w:rsidR="00B9204B">
          <w:rPr>
            <w:noProof/>
          </w:rPr>
          <w:fldChar w:fldCharType="end"/>
        </w:r>
      </w:ins>
    </w:p>
    <w:p w14:paraId="32CC0CD6" w14:textId="77777777" w:rsidR="00E6280F" w:rsidRDefault="00E6280F">
      <w:pPr>
        <w:pStyle w:val="TableofFigures"/>
        <w:numPr>
          <w:ins w:id="1025" w:author="Jared" w:date="2010-08-04T01:33:00Z"/>
        </w:numPr>
        <w:tabs>
          <w:tab w:val="right" w:leader="dot" w:pos="9350"/>
        </w:tabs>
        <w:rPr>
          <w:ins w:id="1026" w:author="Jared" w:date="2010-08-04T01:33:00Z"/>
          <w:rFonts w:asciiTheme="minorHAnsi" w:eastAsiaTheme="minorEastAsia" w:hAnsiTheme="minorHAnsi" w:cstheme="minorBidi"/>
          <w:noProof/>
          <w:kern w:val="0"/>
          <w:lang w:eastAsia="en-US" w:bidi="ar-SA"/>
        </w:rPr>
      </w:pPr>
      <w:ins w:id="1027" w:author="Jared" w:date="2010-08-04T01:33:00Z">
        <w:r>
          <w:rPr>
            <w:noProof/>
          </w:rPr>
          <w:t>Figure 9: Efficiency versus speed for the given ratios of power to propeller size when traveling through air.  Image copyright of Martin Hepperle and reprinted with permission</w:t>
        </w:r>
        <w:r>
          <w:rPr>
            <w:noProof/>
          </w:rPr>
          <w:tab/>
        </w:r>
        <w:r w:rsidR="00B9204B">
          <w:rPr>
            <w:noProof/>
          </w:rPr>
          <w:fldChar w:fldCharType="begin"/>
        </w:r>
        <w:r>
          <w:rPr>
            <w:noProof/>
          </w:rPr>
          <w:instrText xml:space="preserve"> PAGEREF _Toc142505082 \h </w:instrText>
        </w:r>
      </w:ins>
      <w:r w:rsidR="00B9204B">
        <w:rPr>
          <w:noProof/>
        </w:rPr>
      </w:r>
      <w:r w:rsidR="00B9204B">
        <w:rPr>
          <w:noProof/>
        </w:rPr>
        <w:fldChar w:fldCharType="separate"/>
      </w:r>
      <w:ins w:id="1028" w:author="Jared" w:date="2010-10-20T12:33:00Z">
        <w:r w:rsidR="000D3E7E">
          <w:rPr>
            <w:noProof/>
          </w:rPr>
          <w:t>26</w:t>
        </w:r>
      </w:ins>
      <w:ins w:id="1029" w:author="John" w:date="2010-10-19T17:54:00Z">
        <w:del w:id="1030" w:author="Jared" w:date="2010-10-19T22:01:00Z">
          <w:r w:rsidR="004C1DE5" w:rsidDel="004F691B">
            <w:rPr>
              <w:noProof/>
            </w:rPr>
            <w:delText>26</w:delText>
          </w:r>
        </w:del>
      </w:ins>
      <w:ins w:id="1031" w:author="Jared" w:date="2010-08-04T01:33:00Z">
        <w:r w:rsidR="00B9204B">
          <w:rPr>
            <w:noProof/>
          </w:rPr>
          <w:fldChar w:fldCharType="end"/>
        </w:r>
      </w:ins>
    </w:p>
    <w:p w14:paraId="59152E08" w14:textId="77777777" w:rsidR="00E6280F" w:rsidRDefault="00E6280F">
      <w:pPr>
        <w:pStyle w:val="TableofFigures"/>
        <w:numPr>
          <w:ins w:id="1032" w:author="Jared" w:date="2010-08-04T01:33:00Z"/>
        </w:numPr>
        <w:tabs>
          <w:tab w:val="right" w:leader="dot" w:pos="9350"/>
        </w:tabs>
        <w:rPr>
          <w:ins w:id="1033" w:author="Jared" w:date="2010-08-04T01:33:00Z"/>
          <w:rFonts w:asciiTheme="minorHAnsi" w:eastAsiaTheme="minorEastAsia" w:hAnsiTheme="minorHAnsi" w:cstheme="minorBidi"/>
          <w:noProof/>
          <w:kern w:val="0"/>
          <w:lang w:eastAsia="en-US" w:bidi="ar-SA"/>
        </w:rPr>
      </w:pPr>
      <w:ins w:id="1034" w:author="Jared" w:date="2010-08-04T01:33:00Z">
        <w:r>
          <w:rPr>
            <w:noProof/>
          </w:rPr>
          <w:t>Figure 10: Rotor Placement</w:t>
        </w:r>
        <w:r>
          <w:rPr>
            <w:noProof/>
          </w:rPr>
          <w:tab/>
        </w:r>
        <w:r w:rsidR="00B9204B">
          <w:rPr>
            <w:noProof/>
          </w:rPr>
          <w:fldChar w:fldCharType="begin"/>
        </w:r>
        <w:r>
          <w:rPr>
            <w:noProof/>
          </w:rPr>
          <w:instrText xml:space="preserve"> PAGEREF _Toc142505083 \h </w:instrText>
        </w:r>
      </w:ins>
      <w:r w:rsidR="00B9204B">
        <w:rPr>
          <w:noProof/>
        </w:rPr>
      </w:r>
      <w:r w:rsidR="00B9204B">
        <w:rPr>
          <w:noProof/>
        </w:rPr>
        <w:fldChar w:fldCharType="separate"/>
      </w:r>
      <w:ins w:id="1035" w:author="Jared" w:date="2010-10-20T12:33:00Z">
        <w:r w:rsidR="000D3E7E">
          <w:rPr>
            <w:noProof/>
          </w:rPr>
          <w:t>27</w:t>
        </w:r>
      </w:ins>
      <w:ins w:id="1036" w:author="John" w:date="2010-10-19T17:54:00Z">
        <w:del w:id="1037" w:author="Jared" w:date="2010-10-19T22:01:00Z">
          <w:r w:rsidR="004C1DE5" w:rsidDel="004F691B">
            <w:rPr>
              <w:noProof/>
            </w:rPr>
            <w:delText>27</w:delText>
          </w:r>
        </w:del>
      </w:ins>
      <w:ins w:id="1038" w:author="Jared" w:date="2010-08-04T01:33:00Z">
        <w:r w:rsidR="00B9204B">
          <w:rPr>
            <w:noProof/>
          </w:rPr>
          <w:fldChar w:fldCharType="end"/>
        </w:r>
      </w:ins>
    </w:p>
    <w:p w14:paraId="1C93BCE7" w14:textId="77777777" w:rsidR="00E6280F" w:rsidRDefault="00E6280F">
      <w:pPr>
        <w:pStyle w:val="TableofFigures"/>
        <w:numPr>
          <w:ins w:id="1039" w:author="Jared" w:date="2010-08-04T01:33:00Z"/>
        </w:numPr>
        <w:tabs>
          <w:tab w:val="right" w:leader="dot" w:pos="9350"/>
        </w:tabs>
        <w:rPr>
          <w:ins w:id="1040" w:author="Jared" w:date="2010-08-04T01:33:00Z"/>
          <w:rFonts w:asciiTheme="minorHAnsi" w:eastAsiaTheme="minorEastAsia" w:hAnsiTheme="minorHAnsi" w:cstheme="minorBidi"/>
          <w:noProof/>
          <w:kern w:val="0"/>
          <w:lang w:eastAsia="en-US" w:bidi="ar-SA"/>
        </w:rPr>
      </w:pPr>
      <w:ins w:id="1041" w:author="Jared" w:date="2010-08-04T01:33:00Z">
        <w:r>
          <w:rPr>
            <w:noProof/>
          </w:rPr>
          <w:t>Figure 11: Simple linear regulator</w:t>
        </w:r>
        <w:r>
          <w:rPr>
            <w:noProof/>
          </w:rPr>
          <w:tab/>
        </w:r>
        <w:r w:rsidR="00B9204B">
          <w:rPr>
            <w:noProof/>
          </w:rPr>
          <w:fldChar w:fldCharType="begin"/>
        </w:r>
        <w:r>
          <w:rPr>
            <w:noProof/>
          </w:rPr>
          <w:instrText xml:space="preserve"> PAGEREF _Toc142505084 \h </w:instrText>
        </w:r>
      </w:ins>
      <w:r w:rsidR="00B9204B">
        <w:rPr>
          <w:noProof/>
        </w:rPr>
      </w:r>
      <w:r w:rsidR="00B9204B">
        <w:rPr>
          <w:noProof/>
        </w:rPr>
        <w:fldChar w:fldCharType="separate"/>
      </w:r>
      <w:ins w:id="1042" w:author="Jared" w:date="2010-10-20T12:33:00Z">
        <w:r w:rsidR="000D3E7E">
          <w:rPr>
            <w:noProof/>
          </w:rPr>
          <w:t>29</w:t>
        </w:r>
      </w:ins>
      <w:ins w:id="1043" w:author="John" w:date="2010-10-19T17:54:00Z">
        <w:del w:id="1044" w:author="Jared" w:date="2010-10-19T22:01:00Z">
          <w:r w:rsidR="004C1DE5" w:rsidDel="004F691B">
            <w:rPr>
              <w:noProof/>
            </w:rPr>
            <w:delText>29</w:delText>
          </w:r>
        </w:del>
      </w:ins>
      <w:ins w:id="1045" w:author="Jared" w:date="2010-08-04T01:33:00Z">
        <w:r w:rsidR="00B9204B">
          <w:rPr>
            <w:noProof/>
          </w:rPr>
          <w:fldChar w:fldCharType="end"/>
        </w:r>
      </w:ins>
    </w:p>
    <w:p w14:paraId="6AC2B525" w14:textId="77777777" w:rsidR="00E6280F" w:rsidRDefault="00E6280F">
      <w:pPr>
        <w:pStyle w:val="TableofFigures"/>
        <w:numPr>
          <w:ins w:id="1046" w:author="Jared" w:date="2010-08-04T01:33:00Z"/>
        </w:numPr>
        <w:tabs>
          <w:tab w:val="right" w:leader="dot" w:pos="9350"/>
        </w:tabs>
        <w:rPr>
          <w:ins w:id="1047" w:author="Jared" w:date="2010-08-04T01:33:00Z"/>
          <w:rFonts w:asciiTheme="minorHAnsi" w:eastAsiaTheme="minorEastAsia" w:hAnsiTheme="minorHAnsi" w:cstheme="minorBidi"/>
          <w:noProof/>
          <w:kern w:val="0"/>
          <w:lang w:eastAsia="en-US" w:bidi="ar-SA"/>
        </w:rPr>
      </w:pPr>
      <w:ins w:id="1048" w:author="Jared" w:date="2010-08-04T01:33:00Z">
        <w:r>
          <w:rPr>
            <w:noProof/>
          </w:rPr>
          <w:t>Figure 12: Hextronik 24 gram motor beside a measuring tape</w:t>
        </w:r>
        <w:r>
          <w:rPr>
            <w:noProof/>
          </w:rPr>
          <w:tab/>
        </w:r>
        <w:r w:rsidR="00B9204B">
          <w:rPr>
            <w:noProof/>
          </w:rPr>
          <w:fldChar w:fldCharType="begin"/>
        </w:r>
        <w:r>
          <w:rPr>
            <w:noProof/>
          </w:rPr>
          <w:instrText xml:space="preserve"> PAGEREF _Toc142505085 \h </w:instrText>
        </w:r>
      </w:ins>
      <w:r w:rsidR="00B9204B">
        <w:rPr>
          <w:noProof/>
        </w:rPr>
      </w:r>
      <w:r w:rsidR="00B9204B">
        <w:rPr>
          <w:noProof/>
        </w:rPr>
        <w:fldChar w:fldCharType="separate"/>
      </w:r>
      <w:ins w:id="1049" w:author="Jared" w:date="2010-10-20T12:33:00Z">
        <w:r w:rsidR="000D3E7E">
          <w:rPr>
            <w:noProof/>
          </w:rPr>
          <w:t>34</w:t>
        </w:r>
      </w:ins>
      <w:ins w:id="1050" w:author="John" w:date="2010-10-19T17:54:00Z">
        <w:del w:id="1051" w:author="Jared" w:date="2010-10-19T22:01:00Z">
          <w:r w:rsidR="004C1DE5" w:rsidDel="004F691B">
            <w:rPr>
              <w:noProof/>
            </w:rPr>
            <w:delText>34</w:delText>
          </w:r>
        </w:del>
      </w:ins>
      <w:ins w:id="1052" w:author="Jared" w:date="2010-08-04T01:33:00Z">
        <w:r w:rsidR="00B9204B">
          <w:rPr>
            <w:noProof/>
          </w:rPr>
          <w:fldChar w:fldCharType="end"/>
        </w:r>
      </w:ins>
    </w:p>
    <w:p w14:paraId="4AAC345E" w14:textId="77777777" w:rsidR="00E6280F" w:rsidRDefault="00E6280F">
      <w:pPr>
        <w:pStyle w:val="TableofFigures"/>
        <w:numPr>
          <w:ins w:id="1053" w:author="Jared" w:date="2010-08-04T01:33:00Z"/>
        </w:numPr>
        <w:tabs>
          <w:tab w:val="right" w:leader="dot" w:pos="9350"/>
        </w:tabs>
        <w:rPr>
          <w:ins w:id="1054" w:author="Jared" w:date="2010-08-04T01:33:00Z"/>
          <w:rFonts w:asciiTheme="minorHAnsi" w:eastAsiaTheme="minorEastAsia" w:hAnsiTheme="minorHAnsi" w:cstheme="minorBidi"/>
          <w:noProof/>
          <w:kern w:val="0"/>
          <w:lang w:eastAsia="en-US" w:bidi="ar-SA"/>
        </w:rPr>
      </w:pPr>
      <w:ins w:id="1055" w:author="Jared" w:date="2010-08-04T01:33:00Z">
        <w:r>
          <w:rPr>
            <w:noProof/>
          </w:rPr>
          <w:t>Figure 13: STM32-H103, Left is the top side of board, Right is the bottom side of board, image copyright of Olimex Ltd and reprinted with their permission</w:t>
        </w:r>
        <w:r>
          <w:rPr>
            <w:noProof/>
          </w:rPr>
          <w:tab/>
        </w:r>
        <w:r w:rsidR="00B9204B">
          <w:rPr>
            <w:noProof/>
          </w:rPr>
          <w:fldChar w:fldCharType="begin"/>
        </w:r>
        <w:r>
          <w:rPr>
            <w:noProof/>
          </w:rPr>
          <w:instrText xml:space="preserve"> PAGEREF _Toc142505086 \h </w:instrText>
        </w:r>
      </w:ins>
      <w:r w:rsidR="00B9204B">
        <w:rPr>
          <w:noProof/>
        </w:rPr>
      </w:r>
      <w:r w:rsidR="00B9204B">
        <w:rPr>
          <w:noProof/>
        </w:rPr>
        <w:fldChar w:fldCharType="separate"/>
      </w:r>
      <w:ins w:id="1056" w:author="Jared" w:date="2010-10-20T12:33:00Z">
        <w:r w:rsidR="000D3E7E">
          <w:rPr>
            <w:noProof/>
          </w:rPr>
          <w:t>41</w:t>
        </w:r>
      </w:ins>
      <w:ins w:id="1057" w:author="John" w:date="2010-10-19T17:54:00Z">
        <w:del w:id="1058" w:author="Jared" w:date="2010-10-19T22:01:00Z">
          <w:r w:rsidR="004C1DE5" w:rsidDel="004F691B">
            <w:rPr>
              <w:noProof/>
            </w:rPr>
            <w:delText>41</w:delText>
          </w:r>
        </w:del>
      </w:ins>
      <w:ins w:id="1059" w:author="Jared" w:date="2010-08-04T01:33:00Z">
        <w:r w:rsidR="00B9204B">
          <w:rPr>
            <w:noProof/>
          </w:rPr>
          <w:fldChar w:fldCharType="end"/>
        </w:r>
      </w:ins>
    </w:p>
    <w:p w14:paraId="4B61D184" w14:textId="77777777" w:rsidR="00E6280F" w:rsidRDefault="00E6280F">
      <w:pPr>
        <w:pStyle w:val="TableofFigures"/>
        <w:numPr>
          <w:ins w:id="1060" w:author="Jared" w:date="2010-08-04T01:33:00Z"/>
        </w:numPr>
        <w:tabs>
          <w:tab w:val="right" w:leader="dot" w:pos="9350"/>
        </w:tabs>
        <w:rPr>
          <w:ins w:id="1061" w:author="Jared" w:date="2010-08-04T01:33:00Z"/>
          <w:rFonts w:asciiTheme="minorHAnsi" w:eastAsiaTheme="minorEastAsia" w:hAnsiTheme="minorHAnsi" w:cstheme="minorBidi"/>
          <w:noProof/>
          <w:kern w:val="0"/>
          <w:lang w:eastAsia="en-US" w:bidi="ar-SA"/>
        </w:rPr>
      </w:pPr>
      <w:ins w:id="1062" w:author="Jared" w:date="2010-08-04T01:33:00Z">
        <w:r>
          <w:rPr>
            <w:noProof/>
          </w:rPr>
          <w:t>Figure 14: Comparison of the USB-Tiny(left) with  the ARM-JTAG(right), image copyright of Olimex Ltd and reprinted with their permission</w:t>
        </w:r>
        <w:r>
          <w:rPr>
            <w:noProof/>
          </w:rPr>
          <w:tab/>
        </w:r>
        <w:r w:rsidR="00B9204B">
          <w:rPr>
            <w:noProof/>
          </w:rPr>
          <w:fldChar w:fldCharType="begin"/>
        </w:r>
        <w:r>
          <w:rPr>
            <w:noProof/>
          </w:rPr>
          <w:instrText xml:space="preserve"> PAGEREF _Toc142505087 \h </w:instrText>
        </w:r>
      </w:ins>
      <w:r w:rsidR="00B9204B">
        <w:rPr>
          <w:noProof/>
        </w:rPr>
      </w:r>
      <w:r w:rsidR="00B9204B">
        <w:rPr>
          <w:noProof/>
        </w:rPr>
        <w:fldChar w:fldCharType="separate"/>
      </w:r>
      <w:ins w:id="1063" w:author="Jared" w:date="2010-10-20T12:33:00Z">
        <w:r w:rsidR="000D3E7E">
          <w:rPr>
            <w:noProof/>
          </w:rPr>
          <w:t>42</w:t>
        </w:r>
      </w:ins>
      <w:ins w:id="1064" w:author="John" w:date="2010-10-19T17:54:00Z">
        <w:del w:id="1065" w:author="Jared" w:date="2010-10-19T22:01:00Z">
          <w:r w:rsidR="004C1DE5" w:rsidDel="004F691B">
            <w:rPr>
              <w:noProof/>
            </w:rPr>
            <w:delText>42</w:delText>
          </w:r>
        </w:del>
      </w:ins>
      <w:ins w:id="1066" w:author="Jared" w:date="2010-08-04T01:33:00Z">
        <w:r w:rsidR="00B9204B">
          <w:rPr>
            <w:noProof/>
          </w:rPr>
          <w:fldChar w:fldCharType="end"/>
        </w:r>
      </w:ins>
    </w:p>
    <w:p w14:paraId="02AF86DB" w14:textId="77777777" w:rsidR="00E6280F" w:rsidRDefault="00E6280F">
      <w:pPr>
        <w:pStyle w:val="TableofFigures"/>
        <w:numPr>
          <w:ins w:id="1067" w:author="Jared" w:date="2010-08-04T01:33:00Z"/>
        </w:numPr>
        <w:tabs>
          <w:tab w:val="right" w:leader="dot" w:pos="9350"/>
        </w:tabs>
        <w:rPr>
          <w:ins w:id="1068" w:author="Jared" w:date="2010-08-04T01:33:00Z"/>
          <w:rFonts w:asciiTheme="minorHAnsi" w:eastAsiaTheme="minorEastAsia" w:hAnsiTheme="minorHAnsi" w:cstheme="minorBidi"/>
          <w:noProof/>
          <w:kern w:val="0"/>
          <w:lang w:eastAsia="en-US" w:bidi="ar-SA"/>
        </w:rPr>
      </w:pPr>
      <w:ins w:id="1069" w:author="Jared" w:date="2010-08-04T01:33:00Z">
        <w:r>
          <w:rPr>
            <w:noProof/>
          </w:rPr>
          <w:t>Figure 15:</w:t>
        </w:r>
        <w:r>
          <w:rPr>
            <w:noProof/>
            <w:lang w:eastAsia="en-US" w:bidi="ar-SA"/>
          </w:rPr>
          <w:t xml:space="preserve"> </w:t>
        </w:r>
        <w:r>
          <w:rPr>
            <w:noProof/>
          </w:rPr>
          <w:t>Eclipse development environment accessing OpenOCD to write the firmware to the development board for debugging</w:t>
        </w:r>
        <w:r>
          <w:rPr>
            <w:noProof/>
          </w:rPr>
          <w:tab/>
        </w:r>
        <w:r w:rsidR="00B9204B">
          <w:rPr>
            <w:noProof/>
          </w:rPr>
          <w:fldChar w:fldCharType="begin"/>
        </w:r>
        <w:r>
          <w:rPr>
            <w:noProof/>
          </w:rPr>
          <w:instrText xml:space="preserve"> PAGEREF _Toc142505088 \h </w:instrText>
        </w:r>
      </w:ins>
      <w:r w:rsidR="00B9204B">
        <w:rPr>
          <w:noProof/>
        </w:rPr>
      </w:r>
      <w:r w:rsidR="00B9204B">
        <w:rPr>
          <w:noProof/>
        </w:rPr>
        <w:fldChar w:fldCharType="separate"/>
      </w:r>
      <w:ins w:id="1070" w:author="Jared" w:date="2010-10-20T12:33:00Z">
        <w:r w:rsidR="000D3E7E">
          <w:rPr>
            <w:noProof/>
          </w:rPr>
          <w:t>42</w:t>
        </w:r>
      </w:ins>
      <w:ins w:id="1071" w:author="John" w:date="2010-10-19T17:54:00Z">
        <w:del w:id="1072" w:author="Jared" w:date="2010-10-19T22:01:00Z">
          <w:r w:rsidR="004C1DE5" w:rsidDel="004F691B">
            <w:rPr>
              <w:noProof/>
            </w:rPr>
            <w:delText>42</w:delText>
          </w:r>
        </w:del>
      </w:ins>
      <w:ins w:id="1073" w:author="Jared" w:date="2010-08-04T01:33:00Z">
        <w:r w:rsidR="00B9204B">
          <w:rPr>
            <w:noProof/>
          </w:rPr>
          <w:fldChar w:fldCharType="end"/>
        </w:r>
      </w:ins>
    </w:p>
    <w:p w14:paraId="22D52121" w14:textId="77777777" w:rsidR="00E6280F" w:rsidRDefault="00E6280F">
      <w:pPr>
        <w:pStyle w:val="TableofFigures"/>
        <w:numPr>
          <w:ins w:id="1074" w:author="Jared" w:date="2010-08-04T01:33:00Z"/>
        </w:numPr>
        <w:tabs>
          <w:tab w:val="right" w:leader="dot" w:pos="9350"/>
        </w:tabs>
        <w:rPr>
          <w:ins w:id="1075" w:author="Jared" w:date="2010-08-04T01:33:00Z"/>
          <w:rFonts w:asciiTheme="minorHAnsi" w:eastAsiaTheme="minorEastAsia" w:hAnsiTheme="minorHAnsi" w:cstheme="minorBidi"/>
          <w:noProof/>
          <w:kern w:val="0"/>
          <w:lang w:eastAsia="en-US" w:bidi="ar-SA"/>
        </w:rPr>
      </w:pPr>
      <w:ins w:id="1076" w:author="Jared" w:date="2010-08-04T01:33:00Z">
        <w:r>
          <w:rPr>
            <w:noProof/>
          </w:rPr>
          <w:t>Figure 16: Euler Angles. Reprinted with permission From Wikipedia under the GNU Free Document License.</w:t>
        </w:r>
        <w:r>
          <w:rPr>
            <w:noProof/>
          </w:rPr>
          <w:tab/>
        </w:r>
        <w:r w:rsidR="00B9204B">
          <w:rPr>
            <w:noProof/>
          </w:rPr>
          <w:fldChar w:fldCharType="begin"/>
        </w:r>
        <w:r>
          <w:rPr>
            <w:noProof/>
          </w:rPr>
          <w:instrText xml:space="preserve"> PAGEREF _Toc142505089 \h </w:instrText>
        </w:r>
      </w:ins>
      <w:r w:rsidR="00B9204B">
        <w:rPr>
          <w:noProof/>
        </w:rPr>
      </w:r>
      <w:r w:rsidR="00B9204B">
        <w:rPr>
          <w:noProof/>
        </w:rPr>
        <w:fldChar w:fldCharType="separate"/>
      </w:r>
      <w:ins w:id="1077" w:author="Jared" w:date="2010-10-20T12:33:00Z">
        <w:r w:rsidR="000D3E7E">
          <w:rPr>
            <w:noProof/>
          </w:rPr>
          <w:t>44</w:t>
        </w:r>
      </w:ins>
      <w:ins w:id="1078" w:author="John" w:date="2010-10-19T17:54:00Z">
        <w:del w:id="1079" w:author="Jared" w:date="2010-10-19T22:01:00Z">
          <w:r w:rsidR="004C1DE5" w:rsidDel="004F691B">
            <w:rPr>
              <w:noProof/>
            </w:rPr>
            <w:delText>44</w:delText>
          </w:r>
        </w:del>
      </w:ins>
      <w:ins w:id="1080" w:author="Jared" w:date="2010-08-04T01:33:00Z">
        <w:r w:rsidR="00B9204B">
          <w:rPr>
            <w:noProof/>
          </w:rPr>
          <w:fldChar w:fldCharType="end"/>
        </w:r>
      </w:ins>
    </w:p>
    <w:p w14:paraId="6564B0DA" w14:textId="77777777" w:rsidR="00E6280F" w:rsidRDefault="00E6280F">
      <w:pPr>
        <w:pStyle w:val="TableofFigures"/>
        <w:numPr>
          <w:ins w:id="1081" w:author="Jared" w:date="2010-08-04T01:33:00Z"/>
        </w:numPr>
        <w:tabs>
          <w:tab w:val="right" w:leader="dot" w:pos="9350"/>
        </w:tabs>
        <w:rPr>
          <w:ins w:id="1082" w:author="Jared" w:date="2010-08-04T01:33:00Z"/>
          <w:rFonts w:asciiTheme="minorHAnsi" w:eastAsiaTheme="minorEastAsia" w:hAnsiTheme="minorHAnsi" w:cstheme="minorBidi"/>
          <w:noProof/>
          <w:kern w:val="0"/>
          <w:lang w:eastAsia="en-US" w:bidi="ar-SA"/>
        </w:rPr>
      </w:pPr>
      <w:ins w:id="1083" w:author="Jared" w:date="2010-08-04T01:33:00Z">
        <w:r>
          <w:rPr>
            <w:noProof/>
          </w:rPr>
          <w:t>Figure 17: DG500: Dual Axis Gyroscope Direction of Detectable Angular Rate (Reproduced with permission from InverSense)</w:t>
        </w:r>
        <w:r>
          <w:rPr>
            <w:noProof/>
          </w:rPr>
          <w:tab/>
        </w:r>
        <w:r w:rsidR="00B9204B">
          <w:rPr>
            <w:noProof/>
          </w:rPr>
          <w:fldChar w:fldCharType="begin"/>
        </w:r>
        <w:r>
          <w:rPr>
            <w:noProof/>
          </w:rPr>
          <w:instrText xml:space="preserve"> PAGEREF _Toc142505090 \h </w:instrText>
        </w:r>
      </w:ins>
      <w:r w:rsidR="00B9204B">
        <w:rPr>
          <w:noProof/>
        </w:rPr>
      </w:r>
      <w:r w:rsidR="00B9204B">
        <w:rPr>
          <w:noProof/>
        </w:rPr>
        <w:fldChar w:fldCharType="separate"/>
      </w:r>
      <w:ins w:id="1084" w:author="Jared" w:date="2010-10-20T12:33:00Z">
        <w:r w:rsidR="000D3E7E">
          <w:rPr>
            <w:noProof/>
          </w:rPr>
          <w:t>48</w:t>
        </w:r>
      </w:ins>
      <w:ins w:id="1085" w:author="John" w:date="2010-10-19T17:54:00Z">
        <w:del w:id="1086" w:author="Jared" w:date="2010-10-19T22:01:00Z">
          <w:r w:rsidR="004C1DE5" w:rsidDel="004F691B">
            <w:rPr>
              <w:noProof/>
            </w:rPr>
            <w:delText>48</w:delText>
          </w:r>
        </w:del>
      </w:ins>
      <w:ins w:id="1087" w:author="Jared" w:date="2010-08-04T01:33:00Z">
        <w:r w:rsidR="00B9204B">
          <w:rPr>
            <w:noProof/>
          </w:rPr>
          <w:fldChar w:fldCharType="end"/>
        </w:r>
      </w:ins>
    </w:p>
    <w:p w14:paraId="62E17F13" w14:textId="77777777" w:rsidR="00E6280F" w:rsidRDefault="00E6280F">
      <w:pPr>
        <w:pStyle w:val="TableofFigures"/>
        <w:numPr>
          <w:ins w:id="1088" w:author="Jared" w:date="2010-08-04T01:33:00Z"/>
        </w:numPr>
        <w:tabs>
          <w:tab w:val="right" w:leader="dot" w:pos="9350"/>
        </w:tabs>
        <w:rPr>
          <w:ins w:id="1089" w:author="Jared" w:date="2010-08-04T01:33:00Z"/>
          <w:rFonts w:asciiTheme="minorHAnsi" w:eastAsiaTheme="minorEastAsia" w:hAnsiTheme="minorHAnsi" w:cstheme="minorBidi"/>
          <w:noProof/>
          <w:kern w:val="0"/>
          <w:lang w:eastAsia="en-US" w:bidi="ar-SA"/>
        </w:rPr>
      </w:pPr>
      <w:ins w:id="1090" w:author="Jared" w:date="2010-08-04T01:33:00Z">
        <w:r>
          <w:rPr>
            <w:noProof/>
          </w:rPr>
          <w:t>Figure 18: LY530AL: Single Axis Gyroscope Direction of Detectable Angular Rate (Reproduced with permission of STMicroelectronics)</w:t>
        </w:r>
        <w:r>
          <w:rPr>
            <w:noProof/>
          </w:rPr>
          <w:tab/>
        </w:r>
        <w:r w:rsidR="00B9204B">
          <w:rPr>
            <w:noProof/>
          </w:rPr>
          <w:fldChar w:fldCharType="begin"/>
        </w:r>
        <w:r>
          <w:rPr>
            <w:noProof/>
          </w:rPr>
          <w:instrText xml:space="preserve"> PAGEREF _Toc142505091 \h </w:instrText>
        </w:r>
      </w:ins>
      <w:r w:rsidR="00B9204B">
        <w:rPr>
          <w:noProof/>
        </w:rPr>
      </w:r>
      <w:r w:rsidR="00B9204B">
        <w:rPr>
          <w:noProof/>
        </w:rPr>
        <w:fldChar w:fldCharType="separate"/>
      </w:r>
      <w:ins w:id="1091" w:author="Jared" w:date="2010-10-20T12:33:00Z">
        <w:r w:rsidR="000D3E7E">
          <w:rPr>
            <w:noProof/>
          </w:rPr>
          <w:t>48</w:t>
        </w:r>
      </w:ins>
      <w:ins w:id="1092" w:author="John" w:date="2010-10-19T17:54:00Z">
        <w:del w:id="1093" w:author="Jared" w:date="2010-10-19T22:01:00Z">
          <w:r w:rsidR="004C1DE5" w:rsidDel="004F691B">
            <w:rPr>
              <w:noProof/>
            </w:rPr>
            <w:delText>48</w:delText>
          </w:r>
        </w:del>
      </w:ins>
      <w:ins w:id="1094" w:author="Jared" w:date="2010-08-04T01:33:00Z">
        <w:r w:rsidR="00B9204B">
          <w:rPr>
            <w:noProof/>
          </w:rPr>
          <w:fldChar w:fldCharType="end"/>
        </w:r>
      </w:ins>
    </w:p>
    <w:p w14:paraId="7FD4DA9C" w14:textId="77777777" w:rsidR="00E6280F" w:rsidRDefault="00E6280F">
      <w:pPr>
        <w:pStyle w:val="TableofFigures"/>
        <w:numPr>
          <w:ins w:id="1095" w:author="Jared" w:date="2010-08-04T01:33:00Z"/>
        </w:numPr>
        <w:tabs>
          <w:tab w:val="right" w:leader="dot" w:pos="9350"/>
        </w:tabs>
        <w:rPr>
          <w:ins w:id="1096" w:author="Jared" w:date="2010-08-04T01:33:00Z"/>
          <w:rFonts w:asciiTheme="minorHAnsi" w:eastAsiaTheme="minorEastAsia" w:hAnsiTheme="minorHAnsi" w:cstheme="minorBidi"/>
          <w:noProof/>
          <w:kern w:val="0"/>
          <w:lang w:eastAsia="en-US" w:bidi="ar-SA"/>
        </w:rPr>
      </w:pPr>
      <w:ins w:id="1097" w:author="Jared" w:date="2010-08-04T01:33:00Z">
        <w:r>
          <w:rPr>
            <w:noProof/>
          </w:rPr>
          <w:t>Figure 19: Sensor Axis of the ADXL335. (Permission pending from Analog Devices)</w:t>
        </w:r>
        <w:r>
          <w:rPr>
            <w:noProof/>
          </w:rPr>
          <w:tab/>
        </w:r>
        <w:r w:rsidR="00B9204B">
          <w:rPr>
            <w:noProof/>
          </w:rPr>
          <w:fldChar w:fldCharType="begin"/>
        </w:r>
        <w:r>
          <w:rPr>
            <w:noProof/>
          </w:rPr>
          <w:instrText xml:space="preserve"> PAGEREF _Toc142505092 \h </w:instrText>
        </w:r>
      </w:ins>
      <w:r w:rsidR="00B9204B">
        <w:rPr>
          <w:noProof/>
        </w:rPr>
      </w:r>
      <w:r w:rsidR="00B9204B">
        <w:rPr>
          <w:noProof/>
        </w:rPr>
        <w:fldChar w:fldCharType="separate"/>
      </w:r>
      <w:ins w:id="1098" w:author="Jared" w:date="2010-10-20T12:33:00Z">
        <w:r w:rsidR="000D3E7E">
          <w:rPr>
            <w:noProof/>
          </w:rPr>
          <w:t>50</w:t>
        </w:r>
      </w:ins>
      <w:ins w:id="1099" w:author="John" w:date="2010-10-19T17:54:00Z">
        <w:del w:id="1100" w:author="Jared" w:date="2010-10-19T22:01:00Z">
          <w:r w:rsidR="004C1DE5" w:rsidDel="004F691B">
            <w:rPr>
              <w:noProof/>
            </w:rPr>
            <w:delText>50</w:delText>
          </w:r>
        </w:del>
      </w:ins>
      <w:ins w:id="1101" w:author="Jared" w:date="2010-08-04T01:33:00Z">
        <w:r w:rsidR="00B9204B">
          <w:rPr>
            <w:noProof/>
          </w:rPr>
          <w:fldChar w:fldCharType="end"/>
        </w:r>
      </w:ins>
    </w:p>
    <w:p w14:paraId="23D3834B" w14:textId="77777777" w:rsidR="00E6280F" w:rsidRDefault="00E6280F">
      <w:pPr>
        <w:pStyle w:val="TableofFigures"/>
        <w:numPr>
          <w:ins w:id="1102" w:author="Jared" w:date="2010-08-04T01:33:00Z"/>
        </w:numPr>
        <w:tabs>
          <w:tab w:val="right" w:leader="dot" w:pos="9350"/>
        </w:tabs>
        <w:rPr>
          <w:ins w:id="1103" w:author="Jared" w:date="2010-08-04T01:33:00Z"/>
          <w:rFonts w:asciiTheme="minorHAnsi" w:eastAsiaTheme="minorEastAsia" w:hAnsiTheme="minorHAnsi" w:cstheme="minorBidi"/>
          <w:noProof/>
          <w:kern w:val="0"/>
          <w:lang w:eastAsia="en-US" w:bidi="ar-SA"/>
        </w:rPr>
      </w:pPr>
      <w:ins w:id="1104" w:author="Jared" w:date="2010-08-04T01:33:00Z">
        <w:r>
          <w:rPr>
            <w:noProof/>
          </w:rPr>
          <w:t>Figure 20: HMC5843: Magnetometer Directional Assignments and Pins (Bottom View) (Reprinted with permission of Honeywell)</w:t>
        </w:r>
        <w:r>
          <w:rPr>
            <w:noProof/>
          </w:rPr>
          <w:tab/>
        </w:r>
        <w:r w:rsidR="00B9204B">
          <w:rPr>
            <w:noProof/>
          </w:rPr>
          <w:fldChar w:fldCharType="begin"/>
        </w:r>
        <w:r>
          <w:rPr>
            <w:noProof/>
          </w:rPr>
          <w:instrText xml:space="preserve"> PAGEREF _Toc142505093 \h </w:instrText>
        </w:r>
      </w:ins>
      <w:r w:rsidR="00B9204B">
        <w:rPr>
          <w:noProof/>
        </w:rPr>
      </w:r>
      <w:r w:rsidR="00B9204B">
        <w:rPr>
          <w:noProof/>
        </w:rPr>
        <w:fldChar w:fldCharType="separate"/>
      </w:r>
      <w:ins w:id="1105" w:author="Jared" w:date="2010-10-20T12:33:00Z">
        <w:r w:rsidR="000D3E7E">
          <w:rPr>
            <w:noProof/>
          </w:rPr>
          <w:t>52</w:t>
        </w:r>
      </w:ins>
      <w:ins w:id="1106" w:author="John" w:date="2010-10-19T17:54:00Z">
        <w:del w:id="1107" w:author="Jared" w:date="2010-10-19T22:01:00Z">
          <w:r w:rsidR="004C1DE5" w:rsidDel="004F691B">
            <w:rPr>
              <w:noProof/>
            </w:rPr>
            <w:delText>52</w:delText>
          </w:r>
        </w:del>
      </w:ins>
      <w:ins w:id="1108" w:author="Jared" w:date="2010-08-04T01:33:00Z">
        <w:r w:rsidR="00B9204B">
          <w:rPr>
            <w:noProof/>
          </w:rPr>
          <w:fldChar w:fldCharType="end"/>
        </w:r>
      </w:ins>
    </w:p>
    <w:p w14:paraId="04608807" w14:textId="77777777" w:rsidR="00E6280F" w:rsidRDefault="00E6280F">
      <w:pPr>
        <w:pStyle w:val="TableofFigures"/>
        <w:numPr>
          <w:ins w:id="1109" w:author="Jared" w:date="2010-08-04T01:33:00Z"/>
        </w:numPr>
        <w:tabs>
          <w:tab w:val="right" w:leader="dot" w:pos="9350"/>
        </w:tabs>
        <w:rPr>
          <w:ins w:id="1110" w:author="Jared" w:date="2010-08-04T01:33:00Z"/>
          <w:rFonts w:asciiTheme="minorHAnsi" w:eastAsiaTheme="minorEastAsia" w:hAnsiTheme="minorHAnsi" w:cstheme="minorBidi"/>
          <w:noProof/>
          <w:kern w:val="0"/>
          <w:lang w:eastAsia="en-US" w:bidi="ar-SA"/>
        </w:rPr>
      </w:pPr>
      <w:ins w:id="1111" w:author="Jared" w:date="2010-08-04T01:33:00Z">
        <w:r>
          <w:rPr>
            <w:noProof/>
          </w:rPr>
          <w:t>Figure 21: Beam width chart (Awaiting approval from MaxBotis)</w:t>
        </w:r>
        <w:r>
          <w:rPr>
            <w:noProof/>
          </w:rPr>
          <w:tab/>
        </w:r>
        <w:r w:rsidR="00B9204B">
          <w:rPr>
            <w:noProof/>
          </w:rPr>
          <w:fldChar w:fldCharType="begin"/>
        </w:r>
        <w:r>
          <w:rPr>
            <w:noProof/>
          </w:rPr>
          <w:instrText xml:space="preserve"> PAGEREF _Toc142505094 \h </w:instrText>
        </w:r>
      </w:ins>
      <w:r w:rsidR="00B9204B">
        <w:rPr>
          <w:noProof/>
        </w:rPr>
      </w:r>
      <w:r w:rsidR="00B9204B">
        <w:rPr>
          <w:noProof/>
        </w:rPr>
        <w:fldChar w:fldCharType="separate"/>
      </w:r>
      <w:ins w:id="1112" w:author="Jared" w:date="2010-10-20T12:33:00Z">
        <w:r w:rsidR="000D3E7E">
          <w:rPr>
            <w:noProof/>
          </w:rPr>
          <w:t>55</w:t>
        </w:r>
      </w:ins>
      <w:ins w:id="1113" w:author="John" w:date="2010-10-19T17:54:00Z">
        <w:del w:id="1114" w:author="Jared" w:date="2010-10-19T22:01:00Z">
          <w:r w:rsidR="004C1DE5" w:rsidDel="004F691B">
            <w:rPr>
              <w:noProof/>
            </w:rPr>
            <w:delText>55</w:delText>
          </w:r>
        </w:del>
      </w:ins>
      <w:ins w:id="1115" w:author="Jared" w:date="2010-08-04T01:33:00Z">
        <w:r w:rsidR="00B9204B">
          <w:rPr>
            <w:noProof/>
          </w:rPr>
          <w:fldChar w:fldCharType="end"/>
        </w:r>
      </w:ins>
    </w:p>
    <w:p w14:paraId="064F155E" w14:textId="77777777" w:rsidR="00E6280F" w:rsidRDefault="00E6280F">
      <w:pPr>
        <w:pStyle w:val="TableofFigures"/>
        <w:numPr>
          <w:ins w:id="1116" w:author="Jared" w:date="2010-08-04T01:33:00Z"/>
        </w:numPr>
        <w:tabs>
          <w:tab w:val="right" w:leader="dot" w:pos="9350"/>
        </w:tabs>
        <w:rPr>
          <w:ins w:id="1117" w:author="Jared" w:date="2010-08-04T01:33:00Z"/>
          <w:rFonts w:asciiTheme="minorHAnsi" w:eastAsiaTheme="minorEastAsia" w:hAnsiTheme="minorHAnsi" w:cstheme="minorBidi"/>
          <w:noProof/>
          <w:kern w:val="0"/>
          <w:lang w:eastAsia="en-US" w:bidi="ar-SA"/>
        </w:rPr>
      </w:pPr>
      <w:ins w:id="1118" w:author="Jared" w:date="2010-08-04T01:33:00Z">
        <w:r>
          <w:rPr>
            <w:noProof/>
          </w:rPr>
          <w:t>Figure 22: MaxBotis Product line Features (Reprinted with permission from MaxBotix)</w:t>
        </w:r>
        <w:r>
          <w:rPr>
            <w:noProof/>
          </w:rPr>
          <w:tab/>
        </w:r>
        <w:r w:rsidR="00B9204B">
          <w:rPr>
            <w:noProof/>
          </w:rPr>
          <w:fldChar w:fldCharType="begin"/>
        </w:r>
        <w:r>
          <w:rPr>
            <w:noProof/>
          </w:rPr>
          <w:instrText xml:space="preserve"> PAGEREF _Toc142505095 \h </w:instrText>
        </w:r>
      </w:ins>
      <w:r w:rsidR="00B9204B">
        <w:rPr>
          <w:noProof/>
        </w:rPr>
      </w:r>
      <w:r w:rsidR="00B9204B">
        <w:rPr>
          <w:noProof/>
        </w:rPr>
        <w:fldChar w:fldCharType="separate"/>
      </w:r>
      <w:ins w:id="1119" w:author="Jared" w:date="2010-10-20T12:33:00Z">
        <w:r w:rsidR="000D3E7E">
          <w:rPr>
            <w:noProof/>
          </w:rPr>
          <w:t>56</w:t>
        </w:r>
      </w:ins>
      <w:ins w:id="1120" w:author="John" w:date="2010-10-19T17:54:00Z">
        <w:del w:id="1121" w:author="Jared" w:date="2010-10-19T22:01:00Z">
          <w:r w:rsidR="004C1DE5" w:rsidDel="004F691B">
            <w:rPr>
              <w:noProof/>
            </w:rPr>
            <w:delText>56</w:delText>
          </w:r>
        </w:del>
      </w:ins>
      <w:ins w:id="1122" w:author="Jared" w:date="2010-08-04T01:33:00Z">
        <w:r w:rsidR="00B9204B">
          <w:rPr>
            <w:noProof/>
          </w:rPr>
          <w:fldChar w:fldCharType="end"/>
        </w:r>
      </w:ins>
    </w:p>
    <w:p w14:paraId="22F359B1" w14:textId="77777777" w:rsidR="00E6280F" w:rsidRDefault="00E6280F">
      <w:pPr>
        <w:pStyle w:val="TableofFigures"/>
        <w:numPr>
          <w:ins w:id="1123" w:author="Jared" w:date="2010-08-04T01:33:00Z"/>
        </w:numPr>
        <w:tabs>
          <w:tab w:val="right" w:leader="dot" w:pos="9350"/>
        </w:tabs>
        <w:rPr>
          <w:ins w:id="1124" w:author="Jared" w:date="2010-08-04T01:33:00Z"/>
          <w:rFonts w:asciiTheme="minorHAnsi" w:eastAsiaTheme="minorEastAsia" w:hAnsiTheme="minorHAnsi" w:cstheme="minorBidi"/>
          <w:noProof/>
          <w:kern w:val="0"/>
          <w:lang w:eastAsia="en-US" w:bidi="ar-SA"/>
        </w:rPr>
      </w:pPr>
      <w:ins w:id="1125" w:author="Jared" w:date="2010-08-04T01:33:00Z">
        <w:r>
          <w:rPr>
            <w:noProof/>
          </w:rPr>
          <w:t>Figure 23: Sensor Blending</w:t>
        </w:r>
        <w:r>
          <w:rPr>
            <w:noProof/>
          </w:rPr>
          <w:tab/>
        </w:r>
        <w:r w:rsidR="00B9204B">
          <w:rPr>
            <w:noProof/>
          </w:rPr>
          <w:fldChar w:fldCharType="begin"/>
        </w:r>
        <w:r>
          <w:rPr>
            <w:noProof/>
          </w:rPr>
          <w:instrText xml:space="preserve"> PAGEREF _Toc142505096 \h </w:instrText>
        </w:r>
      </w:ins>
      <w:r w:rsidR="00B9204B">
        <w:rPr>
          <w:noProof/>
        </w:rPr>
      </w:r>
      <w:r w:rsidR="00B9204B">
        <w:rPr>
          <w:noProof/>
        </w:rPr>
        <w:fldChar w:fldCharType="separate"/>
      </w:r>
      <w:ins w:id="1126" w:author="Jared" w:date="2010-10-20T12:33:00Z">
        <w:r w:rsidR="000D3E7E">
          <w:rPr>
            <w:noProof/>
          </w:rPr>
          <w:t>57</w:t>
        </w:r>
      </w:ins>
      <w:ins w:id="1127" w:author="John" w:date="2010-10-19T17:54:00Z">
        <w:del w:id="1128" w:author="Jared" w:date="2010-10-19T22:01:00Z">
          <w:r w:rsidR="004C1DE5" w:rsidDel="004F691B">
            <w:rPr>
              <w:noProof/>
            </w:rPr>
            <w:delText>57</w:delText>
          </w:r>
        </w:del>
      </w:ins>
      <w:ins w:id="1129" w:author="Jared" w:date="2010-08-04T01:33:00Z">
        <w:r w:rsidR="00B9204B">
          <w:rPr>
            <w:noProof/>
          </w:rPr>
          <w:fldChar w:fldCharType="end"/>
        </w:r>
      </w:ins>
    </w:p>
    <w:p w14:paraId="6CC4AB06" w14:textId="77777777" w:rsidR="00E6280F" w:rsidRDefault="00E6280F">
      <w:pPr>
        <w:pStyle w:val="TableofFigures"/>
        <w:numPr>
          <w:ins w:id="1130" w:author="Jared" w:date="2010-08-04T01:33:00Z"/>
        </w:numPr>
        <w:tabs>
          <w:tab w:val="right" w:leader="dot" w:pos="9350"/>
        </w:tabs>
        <w:rPr>
          <w:ins w:id="1131" w:author="Jared" w:date="2010-08-04T01:33:00Z"/>
          <w:rFonts w:asciiTheme="minorHAnsi" w:eastAsiaTheme="minorEastAsia" w:hAnsiTheme="minorHAnsi" w:cstheme="minorBidi"/>
          <w:noProof/>
          <w:kern w:val="0"/>
          <w:lang w:eastAsia="en-US" w:bidi="ar-SA"/>
        </w:rPr>
      </w:pPr>
      <w:ins w:id="1132" w:author="Jared" w:date="2010-08-04T01:33:00Z">
        <w:r>
          <w:rPr>
            <w:noProof/>
          </w:rPr>
          <w:t>Figure 24: Prototype from Above/ Prototype from the Side</w:t>
        </w:r>
        <w:r>
          <w:rPr>
            <w:noProof/>
          </w:rPr>
          <w:tab/>
        </w:r>
        <w:r w:rsidR="00B9204B">
          <w:rPr>
            <w:noProof/>
          </w:rPr>
          <w:fldChar w:fldCharType="begin"/>
        </w:r>
        <w:r>
          <w:rPr>
            <w:noProof/>
          </w:rPr>
          <w:instrText xml:space="preserve"> PAGEREF _Toc142505097 \h </w:instrText>
        </w:r>
      </w:ins>
      <w:r w:rsidR="00B9204B">
        <w:rPr>
          <w:noProof/>
        </w:rPr>
      </w:r>
      <w:r w:rsidR="00B9204B">
        <w:rPr>
          <w:noProof/>
        </w:rPr>
        <w:fldChar w:fldCharType="separate"/>
      </w:r>
      <w:ins w:id="1133" w:author="Jared" w:date="2010-10-20T12:33:00Z">
        <w:r w:rsidR="000D3E7E">
          <w:rPr>
            <w:noProof/>
          </w:rPr>
          <w:t>66</w:t>
        </w:r>
      </w:ins>
      <w:ins w:id="1134" w:author="John" w:date="2010-10-19T17:54:00Z">
        <w:del w:id="1135" w:author="Jared" w:date="2010-10-19T22:01:00Z">
          <w:r w:rsidR="004C1DE5" w:rsidDel="004F691B">
            <w:rPr>
              <w:noProof/>
            </w:rPr>
            <w:delText>66</w:delText>
          </w:r>
        </w:del>
      </w:ins>
      <w:ins w:id="1136" w:author="Jared" w:date="2010-08-04T01:33:00Z">
        <w:r w:rsidR="00B9204B">
          <w:rPr>
            <w:noProof/>
          </w:rPr>
          <w:fldChar w:fldCharType="end"/>
        </w:r>
      </w:ins>
    </w:p>
    <w:p w14:paraId="4FE1E935" w14:textId="77777777" w:rsidR="00E6280F" w:rsidRDefault="00E6280F">
      <w:pPr>
        <w:pStyle w:val="TableofFigures"/>
        <w:numPr>
          <w:ins w:id="1137" w:author="Jared" w:date="2010-08-04T01:33:00Z"/>
        </w:numPr>
        <w:tabs>
          <w:tab w:val="right" w:leader="dot" w:pos="9350"/>
        </w:tabs>
        <w:rPr>
          <w:ins w:id="1138" w:author="Jared" w:date="2010-08-04T01:33:00Z"/>
          <w:rFonts w:asciiTheme="minorHAnsi" w:eastAsiaTheme="minorEastAsia" w:hAnsiTheme="minorHAnsi" w:cstheme="minorBidi"/>
          <w:noProof/>
          <w:kern w:val="0"/>
          <w:lang w:eastAsia="en-US" w:bidi="ar-SA"/>
        </w:rPr>
      </w:pPr>
      <w:ins w:id="1139" w:author="Jared" w:date="2010-08-04T01:33:00Z">
        <w:r>
          <w:rPr>
            <w:noProof/>
          </w:rPr>
          <w:t>Figure 25: An example of the procedure for attaching a motor to the body of the quad-copter.</w:t>
        </w:r>
        <w:r>
          <w:rPr>
            <w:noProof/>
          </w:rPr>
          <w:tab/>
        </w:r>
        <w:r w:rsidR="00B9204B">
          <w:rPr>
            <w:noProof/>
          </w:rPr>
          <w:fldChar w:fldCharType="begin"/>
        </w:r>
        <w:r>
          <w:rPr>
            <w:noProof/>
          </w:rPr>
          <w:instrText xml:space="preserve"> PAGEREF _Toc142505098 \h </w:instrText>
        </w:r>
      </w:ins>
      <w:r w:rsidR="00B9204B">
        <w:rPr>
          <w:noProof/>
        </w:rPr>
      </w:r>
      <w:r w:rsidR="00B9204B">
        <w:rPr>
          <w:noProof/>
        </w:rPr>
        <w:fldChar w:fldCharType="separate"/>
      </w:r>
      <w:ins w:id="1140" w:author="Jared" w:date="2010-10-20T12:33:00Z">
        <w:r w:rsidR="000D3E7E">
          <w:rPr>
            <w:noProof/>
          </w:rPr>
          <w:t>67</w:t>
        </w:r>
      </w:ins>
      <w:ins w:id="1141" w:author="John" w:date="2010-10-19T17:54:00Z">
        <w:del w:id="1142" w:author="Jared" w:date="2010-10-19T22:01:00Z">
          <w:r w:rsidR="004C1DE5" w:rsidDel="004F691B">
            <w:rPr>
              <w:noProof/>
            </w:rPr>
            <w:delText>67</w:delText>
          </w:r>
        </w:del>
      </w:ins>
      <w:ins w:id="1143" w:author="Jared" w:date="2010-08-04T01:33:00Z">
        <w:r w:rsidR="00B9204B">
          <w:rPr>
            <w:noProof/>
          </w:rPr>
          <w:fldChar w:fldCharType="end"/>
        </w:r>
      </w:ins>
    </w:p>
    <w:p w14:paraId="28BC82FA" w14:textId="77777777" w:rsidR="00E6280F" w:rsidRDefault="00E6280F">
      <w:pPr>
        <w:pStyle w:val="TableofFigures"/>
        <w:numPr>
          <w:ins w:id="1144" w:author="Jared" w:date="2010-08-04T01:33:00Z"/>
        </w:numPr>
        <w:tabs>
          <w:tab w:val="right" w:leader="dot" w:pos="9350"/>
        </w:tabs>
        <w:rPr>
          <w:ins w:id="1145" w:author="Jared" w:date="2010-08-04T01:33:00Z"/>
          <w:rFonts w:asciiTheme="minorHAnsi" w:eastAsiaTheme="minorEastAsia" w:hAnsiTheme="minorHAnsi" w:cstheme="minorBidi"/>
          <w:noProof/>
          <w:kern w:val="0"/>
          <w:lang w:eastAsia="en-US" w:bidi="ar-SA"/>
        </w:rPr>
      </w:pPr>
      <w:ins w:id="1146" w:author="Jared" w:date="2010-08-04T01:33:00Z">
        <w:r>
          <w:rPr>
            <w:noProof/>
          </w:rPr>
          <w:t>Figure 26: Hextronik 24 gram motor beside a measuring tape</w:t>
        </w:r>
        <w:r>
          <w:rPr>
            <w:noProof/>
          </w:rPr>
          <w:tab/>
        </w:r>
        <w:r w:rsidR="00B9204B">
          <w:rPr>
            <w:noProof/>
          </w:rPr>
          <w:fldChar w:fldCharType="begin"/>
        </w:r>
        <w:r>
          <w:rPr>
            <w:noProof/>
          </w:rPr>
          <w:instrText xml:space="preserve"> PAGEREF _Toc142505099 \h </w:instrText>
        </w:r>
      </w:ins>
      <w:r w:rsidR="00B9204B">
        <w:rPr>
          <w:noProof/>
        </w:rPr>
      </w:r>
      <w:r w:rsidR="00B9204B">
        <w:rPr>
          <w:noProof/>
        </w:rPr>
        <w:fldChar w:fldCharType="separate"/>
      </w:r>
      <w:ins w:id="1147" w:author="Jared" w:date="2010-10-20T12:33:00Z">
        <w:r w:rsidR="000D3E7E">
          <w:rPr>
            <w:noProof/>
          </w:rPr>
          <w:t>68</w:t>
        </w:r>
      </w:ins>
      <w:ins w:id="1148" w:author="John" w:date="2010-10-19T17:54:00Z">
        <w:del w:id="1149" w:author="Jared" w:date="2010-10-19T22:01:00Z">
          <w:r w:rsidR="004C1DE5" w:rsidDel="004F691B">
            <w:rPr>
              <w:noProof/>
            </w:rPr>
            <w:delText>68</w:delText>
          </w:r>
        </w:del>
      </w:ins>
      <w:ins w:id="1150" w:author="Jared" w:date="2010-08-04T01:33:00Z">
        <w:r w:rsidR="00B9204B">
          <w:rPr>
            <w:noProof/>
          </w:rPr>
          <w:fldChar w:fldCharType="end"/>
        </w:r>
      </w:ins>
    </w:p>
    <w:p w14:paraId="62F979CC" w14:textId="77777777" w:rsidR="00E6280F" w:rsidRDefault="00E6280F">
      <w:pPr>
        <w:pStyle w:val="TableofFigures"/>
        <w:numPr>
          <w:ins w:id="1151" w:author="Jared" w:date="2010-08-04T01:33:00Z"/>
        </w:numPr>
        <w:tabs>
          <w:tab w:val="right" w:leader="dot" w:pos="9350"/>
        </w:tabs>
        <w:rPr>
          <w:ins w:id="1152" w:author="Jared" w:date="2010-08-04T01:33:00Z"/>
          <w:rFonts w:asciiTheme="minorHAnsi" w:eastAsiaTheme="minorEastAsia" w:hAnsiTheme="minorHAnsi" w:cstheme="minorBidi"/>
          <w:noProof/>
          <w:kern w:val="0"/>
          <w:lang w:eastAsia="en-US" w:bidi="ar-SA"/>
        </w:rPr>
      </w:pPr>
      <w:ins w:id="1153" w:author="Jared" w:date="2010-08-04T01:33:00Z">
        <w:r>
          <w:rPr>
            <w:noProof/>
          </w:rPr>
          <w:t>Figure 27: The small battery for the board is only about twice as wide and twice as tall as the battery sensor for the larger battery.</w:t>
        </w:r>
        <w:r>
          <w:rPr>
            <w:noProof/>
          </w:rPr>
          <w:tab/>
        </w:r>
        <w:r w:rsidR="00B9204B">
          <w:rPr>
            <w:noProof/>
          </w:rPr>
          <w:fldChar w:fldCharType="begin"/>
        </w:r>
        <w:r>
          <w:rPr>
            <w:noProof/>
          </w:rPr>
          <w:instrText xml:space="preserve"> PAGEREF _Toc142505100 \h </w:instrText>
        </w:r>
      </w:ins>
      <w:r w:rsidR="00B9204B">
        <w:rPr>
          <w:noProof/>
        </w:rPr>
      </w:r>
      <w:r w:rsidR="00B9204B">
        <w:rPr>
          <w:noProof/>
        </w:rPr>
        <w:fldChar w:fldCharType="separate"/>
      </w:r>
      <w:ins w:id="1154" w:author="Jared" w:date="2010-10-20T12:33:00Z">
        <w:r w:rsidR="000D3E7E">
          <w:rPr>
            <w:noProof/>
          </w:rPr>
          <w:t>69</w:t>
        </w:r>
      </w:ins>
      <w:ins w:id="1155" w:author="John" w:date="2010-10-19T17:54:00Z">
        <w:del w:id="1156" w:author="Jared" w:date="2010-10-19T22:01:00Z">
          <w:r w:rsidR="004C1DE5" w:rsidDel="004F691B">
            <w:rPr>
              <w:noProof/>
            </w:rPr>
            <w:delText>69</w:delText>
          </w:r>
        </w:del>
      </w:ins>
      <w:ins w:id="1157" w:author="Jared" w:date="2010-08-04T01:33:00Z">
        <w:r w:rsidR="00B9204B">
          <w:rPr>
            <w:noProof/>
          </w:rPr>
          <w:fldChar w:fldCharType="end"/>
        </w:r>
      </w:ins>
    </w:p>
    <w:p w14:paraId="17C2842B" w14:textId="77777777" w:rsidR="00E6280F" w:rsidRDefault="00E6280F">
      <w:pPr>
        <w:pStyle w:val="TableofFigures"/>
        <w:numPr>
          <w:ins w:id="1158" w:author="Jared" w:date="2010-08-04T01:33:00Z"/>
        </w:numPr>
        <w:tabs>
          <w:tab w:val="right" w:leader="dot" w:pos="9350"/>
        </w:tabs>
        <w:rPr>
          <w:ins w:id="1159" w:author="Jared" w:date="2010-08-04T01:33:00Z"/>
          <w:rFonts w:asciiTheme="minorHAnsi" w:eastAsiaTheme="minorEastAsia" w:hAnsiTheme="minorHAnsi" w:cstheme="minorBidi"/>
          <w:noProof/>
          <w:kern w:val="0"/>
          <w:lang w:eastAsia="en-US" w:bidi="ar-SA"/>
        </w:rPr>
      </w:pPr>
      <w:ins w:id="1160" w:author="Jared" w:date="2010-08-04T01:33:00Z">
        <w:r>
          <w:rPr>
            <w:noProof/>
          </w:rPr>
          <w:t>Figure 28:</w:t>
        </w:r>
        <w:r>
          <w:rPr>
            <w:noProof/>
            <w:lang w:eastAsia="en-US" w:bidi="ar-SA"/>
          </w:rPr>
          <w:t xml:space="preserve"> </w:t>
        </w:r>
        <w:r>
          <w:rPr>
            <w:noProof/>
          </w:rPr>
          <w:t>Schematic for power supply and external oscillator.</w:t>
        </w:r>
        <w:r>
          <w:rPr>
            <w:noProof/>
          </w:rPr>
          <w:tab/>
        </w:r>
        <w:r w:rsidR="00B9204B">
          <w:rPr>
            <w:noProof/>
          </w:rPr>
          <w:fldChar w:fldCharType="begin"/>
        </w:r>
        <w:r>
          <w:rPr>
            <w:noProof/>
          </w:rPr>
          <w:instrText xml:space="preserve"> PAGEREF _Toc142505101 \h </w:instrText>
        </w:r>
      </w:ins>
      <w:r w:rsidR="00B9204B">
        <w:rPr>
          <w:noProof/>
        </w:rPr>
      </w:r>
      <w:r w:rsidR="00B9204B">
        <w:rPr>
          <w:noProof/>
        </w:rPr>
        <w:fldChar w:fldCharType="separate"/>
      </w:r>
      <w:ins w:id="1161" w:author="Jared" w:date="2010-10-20T12:33:00Z">
        <w:r w:rsidR="000D3E7E">
          <w:rPr>
            <w:noProof/>
          </w:rPr>
          <w:t>73</w:t>
        </w:r>
      </w:ins>
      <w:ins w:id="1162" w:author="John" w:date="2010-10-19T17:54:00Z">
        <w:del w:id="1163" w:author="Jared" w:date="2010-10-19T22:01:00Z">
          <w:r w:rsidR="004C1DE5" w:rsidDel="004F691B">
            <w:rPr>
              <w:noProof/>
            </w:rPr>
            <w:delText>73</w:delText>
          </w:r>
        </w:del>
      </w:ins>
      <w:ins w:id="1164" w:author="Jared" w:date="2010-08-04T01:33:00Z">
        <w:r w:rsidR="00B9204B">
          <w:rPr>
            <w:noProof/>
          </w:rPr>
          <w:fldChar w:fldCharType="end"/>
        </w:r>
      </w:ins>
    </w:p>
    <w:p w14:paraId="1C551F2B" w14:textId="77777777" w:rsidR="00E6280F" w:rsidRDefault="00E6280F">
      <w:pPr>
        <w:pStyle w:val="TableofFigures"/>
        <w:numPr>
          <w:ins w:id="1165" w:author="Jared" w:date="2010-08-04T01:33:00Z"/>
        </w:numPr>
        <w:tabs>
          <w:tab w:val="right" w:leader="dot" w:pos="9350"/>
        </w:tabs>
        <w:rPr>
          <w:ins w:id="1166" w:author="Jared" w:date="2010-08-04T01:33:00Z"/>
          <w:rFonts w:asciiTheme="minorHAnsi" w:eastAsiaTheme="minorEastAsia" w:hAnsiTheme="minorHAnsi" w:cstheme="minorBidi"/>
          <w:noProof/>
          <w:kern w:val="0"/>
          <w:lang w:eastAsia="en-US" w:bidi="ar-SA"/>
        </w:rPr>
      </w:pPr>
      <w:ins w:id="1167" w:author="Jared" w:date="2010-08-04T01:33:00Z">
        <w:r>
          <w:rPr>
            <w:noProof/>
          </w:rPr>
          <w:lastRenderedPageBreak/>
          <w:t>Figure 29: Schematic showing the various IMU components and how they interface with the STM32</w:t>
        </w:r>
        <w:r>
          <w:rPr>
            <w:noProof/>
          </w:rPr>
          <w:tab/>
        </w:r>
        <w:r w:rsidR="00B9204B">
          <w:rPr>
            <w:noProof/>
          </w:rPr>
          <w:fldChar w:fldCharType="begin"/>
        </w:r>
        <w:r>
          <w:rPr>
            <w:noProof/>
          </w:rPr>
          <w:instrText xml:space="preserve"> PAGEREF _Toc142505102 \h </w:instrText>
        </w:r>
      </w:ins>
      <w:r w:rsidR="00B9204B">
        <w:rPr>
          <w:noProof/>
        </w:rPr>
      </w:r>
      <w:r w:rsidR="00B9204B">
        <w:rPr>
          <w:noProof/>
        </w:rPr>
        <w:fldChar w:fldCharType="separate"/>
      </w:r>
      <w:ins w:id="1168" w:author="Jared" w:date="2010-10-20T12:33:00Z">
        <w:r w:rsidR="000D3E7E">
          <w:rPr>
            <w:noProof/>
          </w:rPr>
          <w:t>75</w:t>
        </w:r>
      </w:ins>
      <w:ins w:id="1169" w:author="John" w:date="2010-10-19T17:54:00Z">
        <w:del w:id="1170" w:author="Jared" w:date="2010-10-19T22:01:00Z">
          <w:r w:rsidR="004C1DE5" w:rsidDel="004F691B">
            <w:rPr>
              <w:noProof/>
            </w:rPr>
            <w:delText>75</w:delText>
          </w:r>
        </w:del>
      </w:ins>
      <w:ins w:id="1171" w:author="Jared" w:date="2010-08-04T01:33:00Z">
        <w:r w:rsidR="00B9204B">
          <w:rPr>
            <w:noProof/>
          </w:rPr>
          <w:fldChar w:fldCharType="end"/>
        </w:r>
      </w:ins>
    </w:p>
    <w:p w14:paraId="08997B48" w14:textId="77777777" w:rsidR="00E6280F" w:rsidRDefault="00E6280F">
      <w:pPr>
        <w:pStyle w:val="TableofFigures"/>
        <w:numPr>
          <w:ins w:id="1172" w:author="Jared" w:date="2010-08-04T01:33:00Z"/>
        </w:numPr>
        <w:tabs>
          <w:tab w:val="right" w:leader="dot" w:pos="9350"/>
        </w:tabs>
        <w:rPr>
          <w:ins w:id="1173" w:author="Jared" w:date="2010-08-04T01:33:00Z"/>
          <w:rFonts w:asciiTheme="minorHAnsi" w:eastAsiaTheme="minorEastAsia" w:hAnsiTheme="minorHAnsi" w:cstheme="minorBidi"/>
          <w:noProof/>
          <w:kern w:val="0"/>
          <w:lang w:eastAsia="en-US" w:bidi="ar-SA"/>
        </w:rPr>
      </w:pPr>
      <w:ins w:id="1174" w:author="Jared" w:date="2010-08-04T01:33:00Z">
        <w:r>
          <w:rPr>
            <w:noProof/>
          </w:rPr>
          <w:t>Figure 30: Schematic showing the SPI interface between the Wi-Fi module and the STM32</w:t>
        </w:r>
        <w:r>
          <w:rPr>
            <w:noProof/>
          </w:rPr>
          <w:tab/>
        </w:r>
        <w:r w:rsidR="00B9204B">
          <w:rPr>
            <w:noProof/>
          </w:rPr>
          <w:fldChar w:fldCharType="begin"/>
        </w:r>
        <w:r>
          <w:rPr>
            <w:noProof/>
          </w:rPr>
          <w:instrText xml:space="preserve"> PAGEREF _Toc142505103 \h </w:instrText>
        </w:r>
      </w:ins>
      <w:r w:rsidR="00B9204B">
        <w:rPr>
          <w:noProof/>
        </w:rPr>
      </w:r>
      <w:r w:rsidR="00B9204B">
        <w:rPr>
          <w:noProof/>
        </w:rPr>
        <w:fldChar w:fldCharType="separate"/>
      </w:r>
      <w:ins w:id="1175" w:author="Jared" w:date="2010-10-20T12:33:00Z">
        <w:r w:rsidR="000D3E7E">
          <w:rPr>
            <w:noProof/>
          </w:rPr>
          <w:t>76</w:t>
        </w:r>
      </w:ins>
      <w:ins w:id="1176" w:author="John" w:date="2010-10-19T17:54:00Z">
        <w:del w:id="1177" w:author="Jared" w:date="2010-10-19T22:01:00Z">
          <w:r w:rsidR="004C1DE5" w:rsidDel="004F691B">
            <w:rPr>
              <w:noProof/>
            </w:rPr>
            <w:delText>76</w:delText>
          </w:r>
        </w:del>
      </w:ins>
      <w:ins w:id="1178" w:author="Jared" w:date="2010-08-04T01:33:00Z">
        <w:r w:rsidR="00B9204B">
          <w:rPr>
            <w:noProof/>
          </w:rPr>
          <w:fldChar w:fldCharType="end"/>
        </w:r>
      </w:ins>
    </w:p>
    <w:p w14:paraId="031B37A7" w14:textId="77777777" w:rsidR="00E6280F" w:rsidRDefault="00E6280F">
      <w:pPr>
        <w:pStyle w:val="TableofFigures"/>
        <w:numPr>
          <w:ins w:id="1179" w:author="Jared" w:date="2010-08-04T01:33:00Z"/>
        </w:numPr>
        <w:tabs>
          <w:tab w:val="right" w:leader="dot" w:pos="9350"/>
        </w:tabs>
        <w:rPr>
          <w:ins w:id="1180" w:author="Jared" w:date="2010-08-04T01:33:00Z"/>
          <w:rFonts w:asciiTheme="minorHAnsi" w:eastAsiaTheme="minorEastAsia" w:hAnsiTheme="minorHAnsi" w:cstheme="minorBidi"/>
          <w:noProof/>
          <w:kern w:val="0"/>
          <w:lang w:eastAsia="en-US" w:bidi="ar-SA"/>
        </w:rPr>
      </w:pPr>
      <w:ins w:id="1181" w:author="Jared" w:date="2010-08-04T01:33:00Z">
        <w:r>
          <w:rPr>
            <w:noProof/>
          </w:rPr>
          <w:t>Figure 31: Schematic showing the I2C interface between the magnetometer and the STM32</w:t>
        </w:r>
        <w:r>
          <w:rPr>
            <w:noProof/>
          </w:rPr>
          <w:tab/>
        </w:r>
        <w:r w:rsidR="00B9204B">
          <w:rPr>
            <w:noProof/>
          </w:rPr>
          <w:fldChar w:fldCharType="begin"/>
        </w:r>
        <w:r>
          <w:rPr>
            <w:noProof/>
          </w:rPr>
          <w:instrText xml:space="preserve"> PAGEREF _Toc142505104 \h </w:instrText>
        </w:r>
      </w:ins>
      <w:r w:rsidR="00B9204B">
        <w:rPr>
          <w:noProof/>
        </w:rPr>
      </w:r>
      <w:r w:rsidR="00B9204B">
        <w:rPr>
          <w:noProof/>
        </w:rPr>
        <w:fldChar w:fldCharType="separate"/>
      </w:r>
      <w:ins w:id="1182" w:author="Jared" w:date="2010-10-20T12:33:00Z">
        <w:r w:rsidR="000D3E7E">
          <w:rPr>
            <w:noProof/>
          </w:rPr>
          <w:t>77</w:t>
        </w:r>
      </w:ins>
      <w:ins w:id="1183" w:author="John" w:date="2010-10-19T17:54:00Z">
        <w:del w:id="1184" w:author="Jared" w:date="2010-10-19T22:01:00Z">
          <w:r w:rsidR="004C1DE5" w:rsidDel="004F691B">
            <w:rPr>
              <w:noProof/>
            </w:rPr>
            <w:delText>77</w:delText>
          </w:r>
        </w:del>
      </w:ins>
      <w:ins w:id="1185" w:author="Jared" w:date="2010-08-04T01:33:00Z">
        <w:r w:rsidR="00B9204B">
          <w:rPr>
            <w:noProof/>
          </w:rPr>
          <w:fldChar w:fldCharType="end"/>
        </w:r>
      </w:ins>
    </w:p>
    <w:p w14:paraId="4632A183" w14:textId="77777777" w:rsidR="00E6280F" w:rsidRDefault="00E6280F">
      <w:pPr>
        <w:pStyle w:val="TableofFigures"/>
        <w:numPr>
          <w:ins w:id="1186" w:author="Jared" w:date="2010-08-04T01:33:00Z"/>
        </w:numPr>
        <w:tabs>
          <w:tab w:val="right" w:leader="dot" w:pos="9350"/>
        </w:tabs>
        <w:rPr>
          <w:ins w:id="1187" w:author="Jared" w:date="2010-08-04T01:33:00Z"/>
          <w:rFonts w:asciiTheme="minorHAnsi" w:eastAsiaTheme="minorEastAsia" w:hAnsiTheme="minorHAnsi" w:cstheme="minorBidi"/>
          <w:noProof/>
          <w:kern w:val="0"/>
          <w:lang w:eastAsia="en-US" w:bidi="ar-SA"/>
        </w:rPr>
      </w:pPr>
      <w:ins w:id="1188" w:author="Jared" w:date="2010-08-04T01:33:00Z">
        <w:r>
          <w:rPr>
            <w:noProof/>
          </w:rPr>
          <w:t>Figure 32: Sample code showing the use of the STM32 Standard Peripheral Library to configure and access I/O pins</w:t>
        </w:r>
        <w:r>
          <w:rPr>
            <w:noProof/>
          </w:rPr>
          <w:tab/>
        </w:r>
        <w:r w:rsidR="00B9204B">
          <w:rPr>
            <w:noProof/>
          </w:rPr>
          <w:fldChar w:fldCharType="begin"/>
        </w:r>
        <w:r>
          <w:rPr>
            <w:noProof/>
          </w:rPr>
          <w:instrText xml:space="preserve"> PAGEREF _Toc142505105 \h </w:instrText>
        </w:r>
      </w:ins>
      <w:r w:rsidR="00B9204B">
        <w:rPr>
          <w:noProof/>
        </w:rPr>
      </w:r>
      <w:r w:rsidR="00B9204B">
        <w:rPr>
          <w:noProof/>
        </w:rPr>
        <w:fldChar w:fldCharType="separate"/>
      </w:r>
      <w:ins w:id="1189" w:author="Jared" w:date="2010-10-20T12:33:00Z">
        <w:r w:rsidR="000D3E7E">
          <w:rPr>
            <w:noProof/>
          </w:rPr>
          <w:t>79</w:t>
        </w:r>
      </w:ins>
      <w:ins w:id="1190" w:author="John" w:date="2010-10-19T17:54:00Z">
        <w:del w:id="1191" w:author="Jared" w:date="2010-10-19T22:01:00Z">
          <w:r w:rsidR="004C1DE5" w:rsidDel="004F691B">
            <w:rPr>
              <w:noProof/>
            </w:rPr>
            <w:delText>79</w:delText>
          </w:r>
        </w:del>
      </w:ins>
      <w:ins w:id="1192" w:author="Jared" w:date="2010-08-04T01:33:00Z">
        <w:r w:rsidR="00B9204B">
          <w:rPr>
            <w:noProof/>
          </w:rPr>
          <w:fldChar w:fldCharType="end"/>
        </w:r>
      </w:ins>
    </w:p>
    <w:p w14:paraId="1F6B0000" w14:textId="77777777" w:rsidR="00E6280F" w:rsidRDefault="00E6280F">
      <w:pPr>
        <w:pStyle w:val="TableofFigures"/>
        <w:numPr>
          <w:ins w:id="1193" w:author="Jared" w:date="2010-08-04T01:33:00Z"/>
        </w:numPr>
        <w:tabs>
          <w:tab w:val="right" w:leader="dot" w:pos="9350"/>
        </w:tabs>
        <w:rPr>
          <w:ins w:id="1194" w:author="Jared" w:date="2010-08-04T01:33:00Z"/>
          <w:rFonts w:asciiTheme="minorHAnsi" w:eastAsiaTheme="minorEastAsia" w:hAnsiTheme="minorHAnsi" w:cstheme="minorBidi"/>
          <w:noProof/>
          <w:kern w:val="0"/>
          <w:lang w:eastAsia="en-US" w:bidi="ar-SA"/>
        </w:rPr>
      </w:pPr>
      <w:ins w:id="1195" w:author="Jared" w:date="2010-08-04T01:33:00Z">
        <w:r>
          <w:rPr>
            <w:noProof/>
          </w:rPr>
          <w:t>Figure 33: DCM Feedback Control</w:t>
        </w:r>
        <w:r>
          <w:rPr>
            <w:noProof/>
          </w:rPr>
          <w:tab/>
        </w:r>
        <w:r w:rsidR="00B9204B">
          <w:rPr>
            <w:noProof/>
          </w:rPr>
          <w:fldChar w:fldCharType="begin"/>
        </w:r>
        <w:r>
          <w:rPr>
            <w:noProof/>
          </w:rPr>
          <w:instrText xml:space="preserve"> PAGEREF _Toc142505106 \h </w:instrText>
        </w:r>
      </w:ins>
      <w:r w:rsidR="00B9204B">
        <w:rPr>
          <w:noProof/>
        </w:rPr>
      </w:r>
      <w:r w:rsidR="00B9204B">
        <w:rPr>
          <w:noProof/>
        </w:rPr>
        <w:fldChar w:fldCharType="separate"/>
      </w:r>
      <w:ins w:id="1196" w:author="Jared" w:date="2010-10-20T12:33:00Z">
        <w:r w:rsidR="000D3E7E">
          <w:rPr>
            <w:noProof/>
          </w:rPr>
          <w:t>91</w:t>
        </w:r>
      </w:ins>
      <w:ins w:id="1197" w:author="John" w:date="2010-10-19T17:54:00Z">
        <w:del w:id="1198" w:author="Jared" w:date="2010-10-19T22:01:00Z">
          <w:r w:rsidR="004C1DE5" w:rsidDel="004F691B">
            <w:rPr>
              <w:noProof/>
            </w:rPr>
            <w:delText>91</w:delText>
          </w:r>
        </w:del>
      </w:ins>
      <w:ins w:id="1199" w:author="Jared" w:date="2010-08-04T01:33:00Z">
        <w:r w:rsidR="00B9204B">
          <w:rPr>
            <w:noProof/>
          </w:rPr>
          <w:fldChar w:fldCharType="end"/>
        </w:r>
      </w:ins>
    </w:p>
    <w:p w14:paraId="66EBCF92" w14:textId="77777777" w:rsidR="00E6280F" w:rsidRDefault="00E6280F">
      <w:pPr>
        <w:pStyle w:val="TableofFigures"/>
        <w:numPr>
          <w:ins w:id="1200" w:author="Jared" w:date="2010-08-04T01:33:00Z"/>
        </w:numPr>
        <w:tabs>
          <w:tab w:val="right" w:leader="dot" w:pos="9350"/>
        </w:tabs>
        <w:rPr>
          <w:ins w:id="1201" w:author="Jared" w:date="2010-08-04T01:33:00Z"/>
          <w:rFonts w:asciiTheme="minorHAnsi" w:eastAsiaTheme="minorEastAsia" w:hAnsiTheme="minorHAnsi" w:cstheme="minorBidi"/>
          <w:noProof/>
          <w:kern w:val="0"/>
          <w:lang w:eastAsia="en-US" w:bidi="ar-SA"/>
        </w:rPr>
      </w:pPr>
      <w:ins w:id="1202" w:author="Jared" w:date="2010-08-04T01:33:00Z">
        <w:r>
          <w:rPr>
            <w:noProof/>
          </w:rPr>
          <w:t>Figure 34: PI Controller</w:t>
        </w:r>
        <w:r>
          <w:rPr>
            <w:noProof/>
          </w:rPr>
          <w:tab/>
        </w:r>
        <w:r w:rsidR="00B9204B">
          <w:rPr>
            <w:noProof/>
          </w:rPr>
          <w:fldChar w:fldCharType="begin"/>
        </w:r>
        <w:r>
          <w:rPr>
            <w:noProof/>
          </w:rPr>
          <w:instrText xml:space="preserve"> PAGEREF _Toc142505107 \h </w:instrText>
        </w:r>
      </w:ins>
      <w:r w:rsidR="00B9204B">
        <w:rPr>
          <w:noProof/>
        </w:rPr>
      </w:r>
      <w:r w:rsidR="00B9204B">
        <w:rPr>
          <w:noProof/>
        </w:rPr>
        <w:fldChar w:fldCharType="separate"/>
      </w:r>
      <w:ins w:id="1203" w:author="Jared" w:date="2010-10-20T12:33:00Z">
        <w:r w:rsidR="000D3E7E">
          <w:rPr>
            <w:noProof/>
          </w:rPr>
          <w:t>96</w:t>
        </w:r>
      </w:ins>
      <w:ins w:id="1204" w:author="John" w:date="2010-10-19T17:54:00Z">
        <w:del w:id="1205" w:author="Jared" w:date="2010-10-19T22:01:00Z">
          <w:r w:rsidR="004C1DE5" w:rsidDel="004F691B">
            <w:rPr>
              <w:noProof/>
            </w:rPr>
            <w:delText>96</w:delText>
          </w:r>
        </w:del>
      </w:ins>
      <w:ins w:id="1206" w:author="Jared" w:date="2010-08-04T01:33:00Z">
        <w:r w:rsidR="00B9204B">
          <w:rPr>
            <w:noProof/>
          </w:rPr>
          <w:fldChar w:fldCharType="end"/>
        </w:r>
      </w:ins>
    </w:p>
    <w:p w14:paraId="7F87107E" w14:textId="77777777" w:rsidR="00E6280F" w:rsidRDefault="00E6280F">
      <w:pPr>
        <w:pStyle w:val="TableofFigures"/>
        <w:numPr>
          <w:ins w:id="1207" w:author="Jared" w:date="2010-08-04T01:33:00Z"/>
        </w:numPr>
        <w:tabs>
          <w:tab w:val="right" w:leader="dot" w:pos="9350"/>
        </w:tabs>
        <w:rPr>
          <w:ins w:id="1208" w:author="Jared" w:date="2010-08-04T01:33:00Z"/>
          <w:rFonts w:asciiTheme="minorHAnsi" w:eastAsiaTheme="minorEastAsia" w:hAnsiTheme="minorHAnsi" w:cstheme="minorBidi"/>
          <w:noProof/>
          <w:kern w:val="0"/>
          <w:lang w:eastAsia="en-US" w:bidi="ar-SA"/>
        </w:rPr>
      </w:pPr>
      <w:ins w:id="1209" w:author="Jared" w:date="2010-08-04T01:33:00Z">
        <w:r>
          <w:rPr>
            <w:noProof/>
          </w:rPr>
          <w:t>Figure 35: DCM.c Code Structure</w:t>
        </w:r>
        <w:r>
          <w:rPr>
            <w:noProof/>
          </w:rPr>
          <w:tab/>
        </w:r>
        <w:r w:rsidR="00B9204B">
          <w:rPr>
            <w:noProof/>
          </w:rPr>
          <w:fldChar w:fldCharType="begin"/>
        </w:r>
        <w:r>
          <w:rPr>
            <w:noProof/>
          </w:rPr>
          <w:instrText xml:space="preserve"> PAGEREF _Toc142505108 \h </w:instrText>
        </w:r>
      </w:ins>
      <w:r w:rsidR="00B9204B">
        <w:rPr>
          <w:noProof/>
        </w:rPr>
      </w:r>
      <w:r w:rsidR="00B9204B">
        <w:rPr>
          <w:noProof/>
        </w:rPr>
        <w:fldChar w:fldCharType="separate"/>
      </w:r>
      <w:ins w:id="1210" w:author="Jared" w:date="2010-10-20T12:33:00Z">
        <w:r w:rsidR="000D3E7E">
          <w:rPr>
            <w:noProof/>
          </w:rPr>
          <w:t>97</w:t>
        </w:r>
      </w:ins>
      <w:ins w:id="1211" w:author="John" w:date="2010-10-19T17:54:00Z">
        <w:del w:id="1212" w:author="Jared" w:date="2010-10-19T22:01:00Z">
          <w:r w:rsidR="004C1DE5" w:rsidDel="004F691B">
            <w:rPr>
              <w:noProof/>
            </w:rPr>
            <w:delText>97</w:delText>
          </w:r>
        </w:del>
      </w:ins>
      <w:ins w:id="1213" w:author="Jared" w:date="2010-08-04T01:33:00Z">
        <w:r w:rsidR="00B9204B">
          <w:rPr>
            <w:noProof/>
          </w:rPr>
          <w:fldChar w:fldCharType="end"/>
        </w:r>
      </w:ins>
    </w:p>
    <w:p w14:paraId="7B90A6A9" w14:textId="77777777" w:rsidR="00E6280F" w:rsidRDefault="00E6280F">
      <w:pPr>
        <w:pStyle w:val="TableofFigures"/>
        <w:numPr>
          <w:ins w:id="1214" w:author="Jared" w:date="2010-08-04T01:33:00Z"/>
        </w:numPr>
        <w:tabs>
          <w:tab w:val="right" w:leader="dot" w:pos="9350"/>
        </w:tabs>
        <w:rPr>
          <w:ins w:id="1215" w:author="Jared" w:date="2010-08-04T01:33:00Z"/>
          <w:rFonts w:asciiTheme="minorHAnsi" w:eastAsiaTheme="minorEastAsia" w:hAnsiTheme="minorHAnsi" w:cstheme="minorBidi"/>
          <w:noProof/>
          <w:kern w:val="0"/>
          <w:lang w:eastAsia="en-US" w:bidi="ar-SA"/>
        </w:rPr>
      </w:pPr>
      <w:ins w:id="1216" w:author="Jared" w:date="2010-08-04T01:33:00Z">
        <w:r>
          <w:rPr>
            <w:noProof/>
          </w:rPr>
          <w:t>Figure 36: IMU Sensor  Board Schematic</w:t>
        </w:r>
        <w:r>
          <w:rPr>
            <w:noProof/>
          </w:rPr>
          <w:tab/>
        </w:r>
        <w:r w:rsidR="00B9204B">
          <w:rPr>
            <w:noProof/>
          </w:rPr>
          <w:fldChar w:fldCharType="begin"/>
        </w:r>
        <w:r>
          <w:rPr>
            <w:noProof/>
          </w:rPr>
          <w:instrText xml:space="preserve"> PAGEREF _Toc142505109 \h </w:instrText>
        </w:r>
      </w:ins>
      <w:r w:rsidR="00B9204B">
        <w:rPr>
          <w:noProof/>
        </w:rPr>
      </w:r>
      <w:r w:rsidR="00B9204B">
        <w:rPr>
          <w:noProof/>
        </w:rPr>
        <w:fldChar w:fldCharType="separate"/>
      </w:r>
      <w:ins w:id="1217" w:author="Jared" w:date="2010-10-20T12:33:00Z">
        <w:r w:rsidR="000D3E7E">
          <w:rPr>
            <w:noProof/>
          </w:rPr>
          <w:t>101</w:t>
        </w:r>
      </w:ins>
      <w:ins w:id="1218" w:author="John" w:date="2010-10-19T17:54:00Z">
        <w:del w:id="1219" w:author="Jared" w:date="2010-10-19T22:01:00Z">
          <w:r w:rsidR="004C1DE5" w:rsidDel="004F691B">
            <w:rPr>
              <w:noProof/>
            </w:rPr>
            <w:delText>101</w:delText>
          </w:r>
        </w:del>
      </w:ins>
      <w:ins w:id="1220" w:author="Jared" w:date="2010-08-04T01:33:00Z">
        <w:r w:rsidR="00B9204B">
          <w:rPr>
            <w:noProof/>
          </w:rPr>
          <w:fldChar w:fldCharType="end"/>
        </w:r>
      </w:ins>
    </w:p>
    <w:p w14:paraId="77568904" w14:textId="77777777" w:rsidR="00E6280F" w:rsidRDefault="00E6280F">
      <w:pPr>
        <w:pStyle w:val="TableofFigures"/>
        <w:numPr>
          <w:ins w:id="1221" w:author="Jared" w:date="2010-08-04T01:33:00Z"/>
        </w:numPr>
        <w:tabs>
          <w:tab w:val="right" w:leader="dot" w:pos="9350"/>
        </w:tabs>
        <w:rPr>
          <w:ins w:id="1222" w:author="Jared" w:date="2010-08-04T01:33:00Z"/>
          <w:rFonts w:asciiTheme="minorHAnsi" w:eastAsiaTheme="minorEastAsia" w:hAnsiTheme="minorHAnsi" w:cstheme="minorBidi"/>
          <w:noProof/>
          <w:kern w:val="0"/>
          <w:lang w:eastAsia="en-US" w:bidi="ar-SA"/>
        </w:rPr>
      </w:pPr>
      <w:ins w:id="1223" w:author="Jared" w:date="2010-08-04T01:33:00Z">
        <w:r>
          <w:rPr>
            <w:noProof/>
          </w:rPr>
          <w:t>Figure 37: Camera Module Software/Hardware Interface</w:t>
        </w:r>
        <w:r>
          <w:rPr>
            <w:noProof/>
          </w:rPr>
          <w:tab/>
        </w:r>
        <w:r w:rsidR="00B9204B">
          <w:rPr>
            <w:noProof/>
          </w:rPr>
          <w:fldChar w:fldCharType="begin"/>
        </w:r>
        <w:r>
          <w:rPr>
            <w:noProof/>
          </w:rPr>
          <w:instrText xml:space="preserve"> PAGEREF _Toc142505110 \h </w:instrText>
        </w:r>
      </w:ins>
      <w:r w:rsidR="00B9204B">
        <w:rPr>
          <w:noProof/>
        </w:rPr>
      </w:r>
      <w:r w:rsidR="00B9204B">
        <w:rPr>
          <w:noProof/>
        </w:rPr>
        <w:fldChar w:fldCharType="separate"/>
      </w:r>
      <w:ins w:id="1224" w:author="Jared" w:date="2010-10-20T12:33:00Z">
        <w:r w:rsidR="000D3E7E">
          <w:rPr>
            <w:noProof/>
          </w:rPr>
          <w:t>102</w:t>
        </w:r>
      </w:ins>
      <w:ins w:id="1225" w:author="John" w:date="2010-10-19T17:54:00Z">
        <w:del w:id="1226" w:author="Jared" w:date="2010-10-19T22:01:00Z">
          <w:r w:rsidR="004C1DE5" w:rsidDel="004F691B">
            <w:rPr>
              <w:noProof/>
            </w:rPr>
            <w:delText>102</w:delText>
          </w:r>
        </w:del>
      </w:ins>
      <w:ins w:id="1227" w:author="Jared" w:date="2010-08-04T01:33:00Z">
        <w:r w:rsidR="00B9204B">
          <w:rPr>
            <w:noProof/>
          </w:rPr>
          <w:fldChar w:fldCharType="end"/>
        </w:r>
      </w:ins>
    </w:p>
    <w:p w14:paraId="4DD366BF" w14:textId="77777777" w:rsidR="00E6280F" w:rsidRDefault="00E6280F">
      <w:pPr>
        <w:pStyle w:val="TableofFigures"/>
        <w:numPr>
          <w:ins w:id="1228" w:author="Jared" w:date="2010-08-04T01:33:00Z"/>
        </w:numPr>
        <w:tabs>
          <w:tab w:val="right" w:leader="dot" w:pos="9350"/>
        </w:tabs>
        <w:rPr>
          <w:ins w:id="1229" w:author="Jared" w:date="2010-08-04T01:33:00Z"/>
          <w:rFonts w:asciiTheme="minorHAnsi" w:eastAsiaTheme="minorEastAsia" w:hAnsiTheme="minorHAnsi" w:cstheme="minorBidi"/>
          <w:noProof/>
          <w:kern w:val="0"/>
          <w:lang w:eastAsia="en-US" w:bidi="ar-SA"/>
        </w:rPr>
      </w:pPr>
      <w:ins w:id="1230" w:author="Jared" w:date="2010-08-04T01:33:00Z">
        <w:r>
          <w:rPr>
            <w:noProof/>
          </w:rPr>
          <w:t>Figure 38: Form Factor of ultrasonic sensor (Use with permission from MaxBotix Inc.)</w:t>
        </w:r>
        <w:r>
          <w:rPr>
            <w:noProof/>
          </w:rPr>
          <w:tab/>
        </w:r>
        <w:r w:rsidR="00B9204B">
          <w:rPr>
            <w:noProof/>
          </w:rPr>
          <w:fldChar w:fldCharType="begin"/>
        </w:r>
        <w:r>
          <w:rPr>
            <w:noProof/>
          </w:rPr>
          <w:instrText xml:space="preserve"> PAGEREF _Toc142505111 \h </w:instrText>
        </w:r>
      </w:ins>
      <w:r w:rsidR="00B9204B">
        <w:rPr>
          <w:noProof/>
        </w:rPr>
      </w:r>
      <w:r w:rsidR="00B9204B">
        <w:rPr>
          <w:noProof/>
        </w:rPr>
        <w:fldChar w:fldCharType="separate"/>
      </w:r>
      <w:ins w:id="1231" w:author="Jared" w:date="2010-10-20T12:33:00Z">
        <w:r w:rsidR="000D3E7E">
          <w:rPr>
            <w:noProof/>
          </w:rPr>
          <w:t>103</w:t>
        </w:r>
      </w:ins>
      <w:ins w:id="1232" w:author="John" w:date="2010-10-19T17:54:00Z">
        <w:del w:id="1233" w:author="Jared" w:date="2010-10-19T22:01:00Z">
          <w:r w:rsidR="004C1DE5" w:rsidDel="004F691B">
            <w:rPr>
              <w:noProof/>
            </w:rPr>
            <w:delText>103</w:delText>
          </w:r>
        </w:del>
      </w:ins>
      <w:ins w:id="1234" w:author="Jared" w:date="2010-08-04T01:33:00Z">
        <w:r w:rsidR="00B9204B">
          <w:rPr>
            <w:noProof/>
          </w:rPr>
          <w:fldChar w:fldCharType="end"/>
        </w:r>
      </w:ins>
    </w:p>
    <w:p w14:paraId="421996D0" w14:textId="77777777" w:rsidR="00E6280F" w:rsidRDefault="00E6280F">
      <w:pPr>
        <w:pStyle w:val="TableofFigures"/>
        <w:numPr>
          <w:ins w:id="1235" w:author="Jared" w:date="2010-08-04T01:33:00Z"/>
        </w:numPr>
        <w:tabs>
          <w:tab w:val="right" w:leader="dot" w:pos="9350"/>
        </w:tabs>
        <w:rPr>
          <w:ins w:id="1236" w:author="Jared" w:date="2010-08-04T01:33:00Z"/>
          <w:rFonts w:asciiTheme="minorHAnsi" w:eastAsiaTheme="minorEastAsia" w:hAnsiTheme="minorHAnsi" w:cstheme="minorBidi"/>
          <w:noProof/>
          <w:kern w:val="0"/>
          <w:lang w:eastAsia="en-US" w:bidi="ar-SA"/>
        </w:rPr>
      </w:pPr>
      <w:ins w:id="1237" w:author="Jared" w:date="2010-08-04T01:33:00Z">
        <w:r>
          <w:rPr>
            <w:noProof/>
          </w:rPr>
          <w:t>Figure 39: Roving Networks Wi-Fi module pin layout</w:t>
        </w:r>
        <w:r>
          <w:rPr>
            <w:noProof/>
          </w:rPr>
          <w:tab/>
        </w:r>
        <w:r w:rsidR="00B9204B">
          <w:rPr>
            <w:noProof/>
          </w:rPr>
          <w:fldChar w:fldCharType="begin"/>
        </w:r>
        <w:r>
          <w:rPr>
            <w:noProof/>
          </w:rPr>
          <w:instrText xml:space="preserve"> PAGEREF _Toc142505112 \h </w:instrText>
        </w:r>
      </w:ins>
      <w:r w:rsidR="00B9204B">
        <w:rPr>
          <w:noProof/>
        </w:rPr>
      </w:r>
      <w:r w:rsidR="00B9204B">
        <w:rPr>
          <w:noProof/>
        </w:rPr>
        <w:fldChar w:fldCharType="separate"/>
      </w:r>
      <w:ins w:id="1238" w:author="Jared" w:date="2010-10-20T12:33:00Z">
        <w:r w:rsidR="000D3E7E">
          <w:rPr>
            <w:noProof/>
          </w:rPr>
          <w:t>104</w:t>
        </w:r>
      </w:ins>
      <w:ins w:id="1239" w:author="John" w:date="2010-10-19T17:54:00Z">
        <w:del w:id="1240" w:author="Jared" w:date="2010-10-19T22:01:00Z">
          <w:r w:rsidR="004C1DE5" w:rsidDel="004F691B">
            <w:rPr>
              <w:noProof/>
            </w:rPr>
            <w:delText>104</w:delText>
          </w:r>
        </w:del>
      </w:ins>
      <w:ins w:id="1241" w:author="Jared" w:date="2010-08-04T01:33:00Z">
        <w:r w:rsidR="00B9204B">
          <w:rPr>
            <w:noProof/>
          </w:rPr>
          <w:fldChar w:fldCharType="end"/>
        </w:r>
      </w:ins>
    </w:p>
    <w:p w14:paraId="6ABB72D7" w14:textId="77777777" w:rsidR="00E6280F" w:rsidRDefault="00E6280F">
      <w:pPr>
        <w:pStyle w:val="TableofFigures"/>
        <w:numPr>
          <w:ins w:id="1242" w:author="Jared" w:date="2010-08-04T01:33:00Z"/>
        </w:numPr>
        <w:tabs>
          <w:tab w:val="right" w:leader="dot" w:pos="9350"/>
        </w:tabs>
        <w:rPr>
          <w:ins w:id="1243" w:author="Jared" w:date="2010-08-04T01:33:00Z"/>
          <w:rFonts w:asciiTheme="minorHAnsi" w:eastAsiaTheme="minorEastAsia" w:hAnsiTheme="minorHAnsi" w:cstheme="minorBidi"/>
          <w:noProof/>
          <w:kern w:val="0"/>
          <w:lang w:eastAsia="en-US" w:bidi="ar-SA"/>
        </w:rPr>
      </w:pPr>
      <w:ins w:id="1244" w:author="Jared" w:date="2010-08-04T01:33:00Z">
        <w:r>
          <w:rPr>
            <w:noProof/>
          </w:rPr>
          <w:t>Figure 40: Wi-Fi transceiver to iPhone interface</w:t>
        </w:r>
        <w:r>
          <w:rPr>
            <w:noProof/>
          </w:rPr>
          <w:tab/>
        </w:r>
        <w:r w:rsidR="00B9204B">
          <w:rPr>
            <w:noProof/>
          </w:rPr>
          <w:fldChar w:fldCharType="begin"/>
        </w:r>
        <w:r>
          <w:rPr>
            <w:noProof/>
          </w:rPr>
          <w:instrText xml:space="preserve"> PAGEREF _Toc142505113 \h </w:instrText>
        </w:r>
      </w:ins>
      <w:r w:rsidR="00B9204B">
        <w:rPr>
          <w:noProof/>
        </w:rPr>
      </w:r>
      <w:r w:rsidR="00B9204B">
        <w:rPr>
          <w:noProof/>
        </w:rPr>
        <w:fldChar w:fldCharType="separate"/>
      </w:r>
      <w:ins w:id="1245" w:author="Jared" w:date="2010-10-20T12:33:00Z">
        <w:r w:rsidR="000D3E7E">
          <w:rPr>
            <w:noProof/>
          </w:rPr>
          <w:t>104</w:t>
        </w:r>
      </w:ins>
      <w:ins w:id="1246" w:author="John" w:date="2010-10-19T17:54:00Z">
        <w:del w:id="1247" w:author="Jared" w:date="2010-10-19T22:01:00Z">
          <w:r w:rsidR="004C1DE5" w:rsidDel="004F691B">
            <w:rPr>
              <w:noProof/>
            </w:rPr>
            <w:delText>104</w:delText>
          </w:r>
        </w:del>
      </w:ins>
      <w:ins w:id="1248" w:author="Jared" w:date="2010-08-04T01:33:00Z">
        <w:r w:rsidR="00B9204B">
          <w:rPr>
            <w:noProof/>
          </w:rPr>
          <w:fldChar w:fldCharType="end"/>
        </w:r>
      </w:ins>
    </w:p>
    <w:p w14:paraId="343194AC" w14:textId="77777777" w:rsidR="00E6280F" w:rsidRDefault="00E6280F">
      <w:pPr>
        <w:pStyle w:val="TableofFigures"/>
        <w:numPr>
          <w:ins w:id="1249" w:author="Jared" w:date="2010-08-04T01:33:00Z"/>
        </w:numPr>
        <w:tabs>
          <w:tab w:val="right" w:leader="dot" w:pos="9350"/>
        </w:tabs>
        <w:rPr>
          <w:ins w:id="1250" w:author="Jared" w:date="2010-08-04T01:33:00Z"/>
          <w:rFonts w:asciiTheme="minorHAnsi" w:eastAsiaTheme="minorEastAsia" w:hAnsiTheme="minorHAnsi" w:cstheme="minorBidi"/>
          <w:noProof/>
          <w:kern w:val="0"/>
          <w:lang w:eastAsia="en-US" w:bidi="ar-SA"/>
        </w:rPr>
      </w:pPr>
      <w:ins w:id="1251" w:author="Jared" w:date="2010-08-04T01:33:00Z">
        <w:r>
          <w:rPr>
            <w:noProof/>
          </w:rPr>
          <w:t>Figure 41: Data Flow from Copter to Copter</w:t>
        </w:r>
        <w:r>
          <w:rPr>
            <w:noProof/>
          </w:rPr>
          <w:tab/>
        </w:r>
        <w:r w:rsidR="00B9204B">
          <w:rPr>
            <w:noProof/>
          </w:rPr>
          <w:fldChar w:fldCharType="begin"/>
        </w:r>
        <w:r>
          <w:rPr>
            <w:noProof/>
          </w:rPr>
          <w:instrText xml:space="preserve"> PAGEREF _Toc142505114 \h </w:instrText>
        </w:r>
      </w:ins>
      <w:r w:rsidR="00B9204B">
        <w:rPr>
          <w:noProof/>
        </w:rPr>
      </w:r>
      <w:r w:rsidR="00B9204B">
        <w:rPr>
          <w:noProof/>
        </w:rPr>
        <w:fldChar w:fldCharType="separate"/>
      </w:r>
      <w:ins w:id="1252" w:author="Jared" w:date="2010-10-20T12:33:00Z">
        <w:r w:rsidR="000D3E7E">
          <w:rPr>
            <w:noProof/>
          </w:rPr>
          <w:t>105</w:t>
        </w:r>
      </w:ins>
      <w:ins w:id="1253" w:author="John" w:date="2010-10-19T17:54:00Z">
        <w:del w:id="1254" w:author="Jared" w:date="2010-10-19T22:01:00Z">
          <w:r w:rsidR="004C1DE5" w:rsidDel="004F691B">
            <w:rPr>
              <w:noProof/>
            </w:rPr>
            <w:delText>105</w:delText>
          </w:r>
        </w:del>
      </w:ins>
      <w:ins w:id="1255" w:author="Jared" w:date="2010-08-04T01:33:00Z">
        <w:r w:rsidR="00B9204B">
          <w:rPr>
            <w:noProof/>
          </w:rPr>
          <w:fldChar w:fldCharType="end"/>
        </w:r>
      </w:ins>
    </w:p>
    <w:p w14:paraId="6D2159E8" w14:textId="77777777" w:rsidR="00E6280F" w:rsidRDefault="00E6280F">
      <w:pPr>
        <w:pStyle w:val="TableofFigures"/>
        <w:numPr>
          <w:ins w:id="1256" w:author="Jared" w:date="2010-08-04T01:33:00Z"/>
        </w:numPr>
        <w:tabs>
          <w:tab w:val="right" w:leader="dot" w:pos="9350"/>
        </w:tabs>
        <w:rPr>
          <w:ins w:id="1257" w:author="Jared" w:date="2010-08-04T01:33:00Z"/>
          <w:rFonts w:asciiTheme="minorHAnsi" w:eastAsiaTheme="minorEastAsia" w:hAnsiTheme="minorHAnsi" w:cstheme="minorBidi"/>
          <w:noProof/>
          <w:kern w:val="0"/>
          <w:lang w:eastAsia="en-US" w:bidi="ar-SA"/>
        </w:rPr>
      </w:pPr>
      <w:ins w:id="1258" w:author="Jared" w:date="2010-08-04T01:33:00Z">
        <w:r>
          <w:rPr>
            <w:noProof/>
          </w:rPr>
          <w:t>Figure 42: Draft of IPhone Application GUI</w:t>
        </w:r>
        <w:r>
          <w:rPr>
            <w:noProof/>
          </w:rPr>
          <w:tab/>
        </w:r>
        <w:r w:rsidR="00B9204B">
          <w:rPr>
            <w:noProof/>
          </w:rPr>
          <w:fldChar w:fldCharType="begin"/>
        </w:r>
        <w:r>
          <w:rPr>
            <w:noProof/>
          </w:rPr>
          <w:instrText xml:space="preserve"> PAGEREF _Toc142505115 \h </w:instrText>
        </w:r>
      </w:ins>
      <w:r w:rsidR="00B9204B">
        <w:rPr>
          <w:noProof/>
        </w:rPr>
      </w:r>
      <w:r w:rsidR="00B9204B">
        <w:rPr>
          <w:noProof/>
        </w:rPr>
        <w:fldChar w:fldCharType="separate"/>
      </w:r>
      <w:ins w:id="1259" w:author="Jared" w:date="2010-10-20T12:33:00Z">
        <w:r w:rsidR="000D3E7E">
          <w:rPr>
            <w:noProof/>
          </w:rPr>
          <w:t>107</w:t>
        </w:r>
      </w:ins>
      <w:ins w:id="1260" w:author="John" w:date="2010-10-19T17:54:00Z">
        <w:del w:id="1261" w:author="Jared" w:date="2010-10-19T22:01:00Z">
          <w:r w:rsidR="004C1DE5" w:rsidDel="004F691B">
            <w:rPr>
              <w:noProof/>
            </w:rPr>
            <w:delText>107</w:delText>
          </w:r>
        </w:del>
      </w:ins>
      <w:ins w:id="1262" w:author="Jared" w:date="2010-08-04T01:33:00Z">
        <w:r w:rsidR="00B9204B">
          <w:rPr>
            <w:noProof/>
          </w:rPr>
          <w:fldChar w:fldCharType="end"/>
        </w:r>
      </w:ins>
    </w:p>
    <w:p w14:paraId="338307CD" w14:textId="77777777" w:rsidR="00E6280F" w:rsidRDefault="00E6280F">
      <w:pPr>
        <w:pStyle w:val="TableofFigures"/>
        <w:numPr>
          <w:ins w:id="1263" w:author="Jared" w:date="2010-08-04T01:33:00Z"/>
        </w:numPr>
        <w:tabs>
          <w:tab w:val="right" w:leader="dot" w:pos="9350"/>
        </w:tabs>
        <w:rPr>
          <w:ins w:id="1264" w:author="Jared" w:date="2010-08-04T01:33:00Z"/>
          <w:rFonts w:asciiTheme="minorHAnsi" w:eastAsiaTheme="minorEastAsia" w:hAnsiTheme="minorHAnsi" w:cstheme="minorBidi"/>
          <w:noProof/>
          <w:kern w:val="0"/>
          <w:lang w:eastAsia="en-US" w:bidi="ar-SA"/>
        </w:rPr>
      </w:pPr>
      <w:ins w:id="1265" w:author="Jared" w:date="2010-08-04T01:33:00Z">
        <w:r>
          <w:rPr>
            <w:noProof/>
          </w:rPr>
          <w:t>Figure 43: UML Class Diagram of IPhone Application</w:t>
        </w:r>
        <w:r>
          <w:rPr>
            <w:noProof/>
          </w:rPr>
          <w:tab/>
        </w:r>
        <w:r w:rsidR="00B9204B">
          <w:rPr>
            <w:noProof/>
          </w:rPr>
          <w:fldChar w:fldCharType="begin"/>
        </w:r>
        <w:r>
          <w:rPr>
            <w:noProof/>
          </w:rPr>
          <w:instrText xml:space="preserve"> PAGEREF _Toc142505116 \h </w:instrText>
        </w:r>
      </w:ins>
      <w:r w:rsidR="00B9204B">
        <w:rPr>
          <w:noProof/>
        </w:rPr>
      </w:r>
      <w:r w:rsidR="00B9204B">
        <w:rPr>
          <w:noProof/>
        </w:rPr>
        <w:fldChar w:fldCharType="separate"/>
      </w:r>
      <w:ins w:id="1266" w:author="Jared" w:date="2010-10-20T12:33:00Z">
        <w:r w:rsidR="000D3E7E">
          <w:rPr>
            <w:noProof/>
          </w:rPr>
          <w:t>109</w:t>
        </w:r>
      </w:ins>
      <w:ins w:id="1267" w:author="John" w:date="2010-10-19T17:54:00Z">
        <w:del w:id="1268" w:author="Jared" w:date="2010-10-19T22:01:00Z">
          <w:r w:rsidR="004C1DE5" w:rsidDel="004F691B">
            <w:rPr>
              <w:noProof/>
            </w:rPr>
            <w:delText>109</w:delText>
          </w:r>
        </w:del>
      </w:ins>
      <w:ins w:id="1269" w:author="Jared" w:date="2010-08-04T01:33:00Z">
        <w:r w:rsidR="00B9204B">
          <w:rPr>
            <w:noProof/>
          </w:rPr>
          <w:fldChar w:fldCharType="end"/>
        </w:r>
      </w:ins>
    </w:p>
    <w:p w14:paraId="44CF1A51" w14:textId="77777777" w:rsidR="00E6280F" w:rsidRDefault="00E6280F">
      <w:pPr>
        <w:pStyle w:val="TableofFigures"/>
        <w:numPr>
          <w:ins w:id="1270" w:author="Jared" w:date="2010-08-04T01:33:00Z"/>
        </w:numPr>
        <w:tabs>
          <w:tab w:val="right" w:leader="dot" w:pos="9350"/>
        </w:tabs>
        <w:rPr>
          <w:ins w:id="1271" w:author="Jared" w:date="2010-08-04T01:33:00Z"/>
          <w:rFonts w:asciiTheme="minorHAnsi" w:eastAsiaTheme="minorEastAsia" w:hAnsiTheme="minorHAnsi" w:cstheme="minorBidi"/>
          <w:noProof/>
          <w:kern w:val="0"/>
          <w:lang w:eastAsia="en-US" w:bidi="ar-SA"/>
        </w:rPr>
      </w:pPr>
      <w:ins w:id="1272" w:author="Jared" w:date="2010-08-04T01:33:00Z">
        <w:r>
          <w:rPr>
            <w:noProof/>
          </w:rPr>
          <w:t>Figure 44: UML Sequence Diagram</w:t>
        </w:r>
        <w:r>
          <w:rPr>
            <w:noProof/>
          </w:rPr>
          <w:tab/>
        </w:r>
        <w:r w:rsidR="00B9204B">
          <w:rPr>
            <w:noProof/>
          </w:rPr>
          <w:fldChar w:fldCharType="begin"/>
        </w:r>
        <w:r>
          <w:rPr>
            <w:noProof/>
          </w:rPr>
          <w:instrText xml:space="preserve"> PAGEREF _Toc142505117 \h </w:instrText>
        </w:r>
      </w:ins>
      <w:r w:rsidR="00B9204B">
        <w:rPr>
          <w:noProof/>
        </w:rPr>
      </w:r>
      <w:r w:rsidR="00B9204B">
        <w:rPr>
          <w:noProof/>
        </w:rPr>
        <w:fldChar w:fldCharType="separate"/>
      </w:r>
      <w:ins w:id="1273" w:author="Jared" w:date="2010-10-20T12:33:00Z">
        <w:r w:rsidR="000D3E7E">
          <w:rPr>
            <w:noProof/>
          </w:rPr>
          <w:t>110</w:t>
        </w:r>
      </w:ins>
      <w:ins w:id="1274" w:author="John" w:date="2010-10-19T17:54:00Z">
        <w:del w:id="1275" w:author="Jared" w:date="2010-10-19T22:01:00Z">
          <w:r w:rsidR="004C1DE5" w:rsidDel="004F691B">
            <w:rPr>
              <w:noProof/>
            </w:rPr>
            <w:delText>110</w:delText>
          </w:r>
        </w:del>
      </w:ins>
      <w:ins w:id="1276" w:author="Jared" w:date="2010-08-04T01:33:00Z">
        <w:r w:rsidR="00B9204B">
          <w:rPr>
            <w:noProof/>
          </w:rPr>
          <w:fldChar w:fldCharType="end"/>
        </w:r>
      </w:ins>
    </w:p>
    <w:p w14:paraId="58315CE8" w14:textId="77777777" w:rsidR="00E6280F" w:rsidRDefault="00E6280F">
      <w:pPr>
        <w:pStyle w:val="TableofFigures"/>
        <w:numPr>
          <w:ins w:id="1277" w:author="Jared" w:date="2010-08-04T01:33:00Z"/>
        </w:numPr>
        <w:tabs>
          <w:tab w:val="right" w:leader="dot" w:pos="9350"/>
        </w:tabs>
        <w:rPr>
          <w:ins w:id="1278" w:author="Jared" w:date="2010-08-04T01:33:00Z"/>
          <w:rFonts w:asciiTheme="minorHAnsi" w:eastAsiaTheme="minorEastAsia" w:hAnsiTheme="minorHAnsi" w:cstheme="minorBidi"/>
          <w:noProof/>
          <w:kern w:val="0"/>
          <w:lang w:eastAsia="en-US" w:bidi="ar-SA"/>
        </w:rPr>
      </w:pPr>
      <w:ins w:id="1279" w:author="Jared" w:date="2010-08-04T01:33:00Z">
        <w:r>
          <w:rPr>
            <w:noProof/>
          </w:rPr>
          <w:t>Figure 45: GUI Interface for the Main control screen</w:t>
        </w:r>
        <w:r>
          <w:rPr>
            <w:noProof/>
          </w:rPr>
          <w:tab/>
        </w:r>
        <w:r w:rsidR="00B9204B">
          <w:rPr>
            <w:noProof/>
          </w:rPr>
          <w:fldChar w:fldCharType="begin"/>
        </w:r>
        <w:r>
          <w:rPr>
            <w:noProof/>
          </w:rPr>
          <w:instrText xml:space="preserve"> PAGEREF _Toc142505118 \h </w:instrText>
        </w:r>
      </w:ins>
      <w:r w:rsidR="00B9204B">
        <w:rPr>
          <w:noProof/>
        </w:rPr>
      </w:r>
      <w:r w:rsidR="00B9204B">
        <w:rPr>
          <w:noProof/>
        </w:rPr>
        <w:fldChar w:fldCharType="separate"/>
      </w:r>
      <w:ins w:id="1280" w:author="Jared" w:date="2010-10-20T12:33:00Z">
        <w:r w:rsidR="000D3E7E">
          <w:rPr>
            <w:noProof/>
          </w:rPr>
          <w:t>114</w:t>
        </w:r>
      </w:ins>
      <w:ins w:id="1281" w:author="John" w:date="2010-10-19T17:54:00Z">
        <w:del w:id="1282" w:author="Jared" w:date="2010-10-19T22:01:00Z">
          <w:r w:rsidR="004C1DE5" w:rsidDel="004F691B">
            <w:rPr>
              <w:noProof/>
            </w:rPr>
            <w:delText>114</w:delText>
          </w:r>
        </w:del>
      </w:ins>
      <w:ins w:id="1283" w:author="Jared" w:date="2010-08-04T01:33:00Z">
        <w:r w:rsidR="00B9204B">
          <w:rPr>
            <w:noProof/>
          </w:rPr>
          <w:fldChar w:fldCharType="end"/>
        </w:r>
      </w:ins>
    </w:p>
    <w:p w14:paraId="78C6150F" w14:textId="77777777" w:rsidR="00E6280F" w:rsidRDefault="00E6280F">
      <w:pPr>
        <w:pStyle w:val="TableofFigures"/>
        <w:numPr>
          <w:ins w:id="1284" w:author="Jared" w:date="2010-08-04T01:33:00Z"/>
        </w:numPr>
        <w:tabs>
          <w:tab w:val="right" w:leader="dot" w:pos="9350"/>
        </w:tabs>
        <w:rPr>
          <w:ins w:id="1285" w:author="Jared" w:date="2010-08-04T01:33:00Z"/>
          <w:rFonts w:asciiTheme="minorHAnsi" w:eastAsiaTheme="minorEastAsia" w:hAnsiTheme="minorHAnsi" w:cstheme="minorBidi"/>
          <w:noProof/>
          <w:kern w:val="0"/>
          <w:lang w:eastAsia="en-US" w:bidi="ar-SA"/>
        </w:rPr>
      </w:pPr>
      <w:ins w:id="1286" w:author="Jared" w:date="2010-08-04T01:33:00Z">
        <w:r>
          <w:rPr>
            <w:noProof/>
          </w:rPr>
          <w:t>Figure 46: UIAlert View example</w:t>
        </w:r>
        <w:r>
          <w:rPr>
            <w:noProof/>
          </w:rPr>
          <w:tab/>
        </w:r>
        <w:r w:rsidR="00B9204B">
          <w:rPr>
            <w:noProof/>
          </w:rPr>
          <w:fldChar w:fldCharType="begin"/>
        </w:r>
        <w:r>
          <w:rPr>
            <w:noProof/>
          </w:rPr>
          <w:instrText xml:space="preserve"> PAGEREF _Toc142505119 \h </w:instrText>
        </w:r>
      </w:ins>
      <w:r w:rsidR="00B9204B">
        <w:rPr>
          <w:noProof/>
        </w:rPr>
      </w:r>
      <w:r w:rsidR="00B9204B">
        <w:rPr>
          <w:noProof/>
        </w:rPr>
        <w:fldChar w:fldCharType="separate"/>
      </w:r>
      <w:ins w:id="1287" w:author="Jared" w:date="2010-10-20T12:33:00Z">
        <w:r w:rsidR="000D3E7E">
          <w:rPr>
            <w:noProof/>
          </w:rPr>
          <w:t>115</w:t>
        </w:r>
      </w:ins>
      <w:ins w:id="1288" w:author="John" w:date="2010-10-19T17:54:00Z">
        <w:del w:id="1289" w:author="Jared" w:date="2010-10-19T22:01:00Z">
          <w:r w:rsidR="004C1DE5" w:rsidDel="004F691B">
            <w:rPr>
              <w:noProof/>
            </w:rPr>
            <w:delText>115</w:delText>
          </w:r>
        </w:del>
      </w:ins>
      <w:ins w:id="1290" w:author="Jared" w:date="2010-08-04T01:33:00Z">
        <w:r w:rsidR="00B9204B">
          <w:rPr>
            <w:noProof/>
          </w:rPr>
          <w:fldChar w:fldCharType="end"/>
        </w:r>
      </w:ins>
    </w:p>
    <w:p w14:paraId="6222C60D" w14:textId="77777777" w:rsidR="00E6280F" w:rsidRDefault="00E6280F">
      <w:pPr>
        <w:pStyle w:val="TableofFigures"/>
        <w:numPr>
          <w:ins w:id="1291" w:author="Jared" w:date="2010-08-04T01:33:00Z"/>
        </w:numPr>
        <w:tabs>
          <w:tab w:val="right" w:leader="dot" w:pos="9350"/>
        </w:tabs>
        <w:rPr>
          <w:ins w:id="1292" w:author="Jared" w:date="2010-08-04T01:33:00Z"/>
          <w:rFonts w:asciiTheme="minorHAnsi" w:eastAsiaTheme="minorEastAsia" w:hAnsiTheme="minorHAnsi" w:cstheme="minorBidi"/>
          <w:noProof/>
          <w:kern w:val="0"/>
          <w:lang w:eastAsia="en-US" w:bidi="ar-SA"/>
        </w:rPr>
      </w:pPr>
      <w:ins w:id="1293" w:author="Jared" w:date="2010-08-04T01:33:00Z">
        <w:r>
          <w:rPr>
            <w:noProof/>
          </w:rPr>
          <w:t>Figure 47: Single axis Testing setup (Conceptual Drawing. Not to scale)</w:t>
        </w:r>
        <w:r>
          <w:rPr>
            <w:noProof/>
          </w:rPr>
          <w:tab/>
        </w:r>
        <w:r w:rsidR="00B9204B">
          <w:rPr>
            <w:noProof/>
          </w:rPr>
          <w:fldChar w:fldCharType="begin"/>
        </w:r>
        <w:r>
          <w:rPr>
            <w:noProof/>
          </w:rPr>
          <w:instrText xml:space="preserve"> PAGEREF _Toc142505120 \h </w:instrText>
        </w:r>
      </w:ins>
      <w:r w:rsidR="00B9204B">
        <w:rPr>
          <w:noProof/>
        </w:rPr>
      </w:r>
      <w:r w:rsidR="00B9204B">
        <w:rPr>
          <w:noProof/>
        </w:rPr>
        <w:fldChar w:fldCharType="separate"/>
      </w:r>
      <w:ins w:id="1294" w:author="Jared" w:date="2010-10-20T12:33:00Z">
        <w:r w:rsidR="000D3E7E">
          <w:rPr>
            <w:noProof/>
          </w:rPr>
          <w:t>123</w:t>
        </w:r>
      </w:ins>
      <w:ins w:id="1295" w:author="John" w:date="2010-10-19T17:54:00Z">
        <w:del w:id="1296" w:author="Jared" w:date="2010-10-19T22:01:00Z">
          <w:r w:rsidR="004C1DE5" w:rsidDel="004F691B">
            <w:rPr>
              <w:noProof/>
            </w:rPr>
            <w:delText>123</w:delText>
          </w:r>
        </w:del>
      </w:ins>
      <w:ins w:id="1297" w:author="Jared" w:date="2010-08-04T01:33:00Z">
        <w:r w:rsidR="00B9204B">
          <w:rPr>
            <w:noProof/>
          </w:rPr>
          <w:fldChar w:fldCharType="end"/>
        </w:r>
      </w:ins>
    </w:p>
    <w:p w14:paraId="6B14C640" w14:textId="77777777" w:rsidR="00E6280F" w:rsidRDefault="00E6280F">
      <w:pPr>
        <w:pStyle w:val="TableofFigures"/>
        <w:numPr>
          <w:ins w:id="1298" w:author="Jared" w:date="2010-08-04T01:33:00Z"/>
        </w:numPr>
        <w:tabs>
          <w:tab w:val="right" w:leader="dot" w:pos="9350"/>
        </w:tabs>
        <w:rPr>
          <w:ins w:id="1299" w:author="Jared" w:date="2010-08-04T01:33:00Z"/>
          <w:rFonts w:asciiTheme="minorHAnsi" w:eastAsiaTheme="minorEastAsia" w:hAnsiTheme="minorHAnsi" w:cstheme="minorBidi"/>
          <w:noProof/>
          <w:kern w:val="0"/>
          <w:lang w:eastAsia="en-US" w:bidi="ar-SA"/>
        </w:rPr>
      </w:pPr>
      <w:ins w:id="1300" w:author="Jared" w:date="2010-08-04T01:33:00Z">
        <w:r>
          <w:rPr>
            <w:noProof/>
          </w:rPr>
          <w:t>Figure 48: Rating Card for the user interface</w:t>
        </w:r>
        <w:r>
          <w:rPr>
            <w:noProof/>
          </w:rPr>
          <w:tab/>
        </w:r>
        <w:r w:rsidR="00B9204B">
          <w:rPr>
            <w:noProof/>
          </w:rPr>
          <w:fldChar w:fldCharType="begin"/>
        </w:r>
        <w:r>
          <w:rPr>
            <w:noProof/>
          </w:rPr>
          <w:instrText xml:space="preserve"> PAGEREF _Toc142505121 \h </w:instrText>
        </w:r>
      </w:ins>
      <w:r w:rsidR="00B9204B">
        <w:rPr>
          <w:noProof/>
        </w:rPr>
      </w:r>
      <w:r w:rsidR="00B9204B">
        <w:rPr>
          <w:noProof/>
        </w:rPr>
        <w:fldChar w:fldCharType="separate"/>
      </w:r>
      <w:ins w:id="1301" w:author="Jared" w:date="2010-10-20T12:33:00Z">
        <w:r w:rsidR="000D3E7E">
          <w:rPr>
            <w:noProof/>
          </w:rPr>
          <w:t>125</w:t>
        </w:r>
      </w:ins>
      <w:ins w:id="1302" w:author="John" w:date="2010-10-19T17:54:00Z">
        <w:del w:id="1303" w:author="Jared" w:date="2010-10-19T22:01:00Z">
          <w:r w:rsidR="004C1DE5" w:rsidDel="004F691B">
            <w:rPr>
              <w:noProof/>
            </w:rPr>
            <w:delText>125</w:delText>
          </w:r>
        </w:del>
      </w:ins>
      <w:ins w:id="1304" w:author="Jared" w:date="2010-08-04T01:33:00Z">
        <w:r w:rsidR="00B9204B">
          <w:rPr>
            <w:noProof/>
          </w:rPr>
          <w:fldChar w:fldCharType="end"/>
        </w:r>
      </w:ins>
    </w:p>
    <w:p w14:paraId="170663D0" w14:textId="77777777" w:rsidR="00E6280F" w:rsidRDefault="00E6280F">
      <w:pPr>
        <w:pStyle w:val="TableofFigures"/>
        <w:numPr>
          <w:ins w:id="1305" w:author="Jared" w:date="2010-08-04T01:33:00Z"/>
        </w:numPr>
        <w:tabs>
          <w:tab w:val="right" w:leader="dot" w:pos="9350"/>
        </w:tabs>
        <w:rPr>
          <w:ins w:id="1306" w:author="Jared" w:date="2010-08-04T01:33:00Z"/>
          <w:rFonts w:asciiTheme="minorHAnsi" w:eastAsiaTheme="minorEastAsia" w:hAnsiTheme="minorHAnsi" w:cstheme="minorBidi"/>
          <w:noProof/>
          <w:kern w:val="0"/>
          <w:lang w:eastAsia="en-US" w:bidi="ar-SA"/>
        </w:rPr>
      </w:pPr>
      <w:ins w:id="1307" w:author="Jared" w:date="2010-08-04T01:33:00Z">
        <w:r>
          <w:rPr>
            <w:noProof/>
          </w:rPr>
          <w:t>Figure 49:</w:t>
        </w:r>
      </w:ins>
      <w:ins w:id="1308" w:author="Jared" w:date="2010-08-04T01:34:00Z">
        <w:r>
          <w:rPr>
            <w:noProof/>
          </w:rPr>
          <w:t xml:space="preserve"> Individual Item Difference</w:t>
        </w:r>
      </w:ins>
      <w:ins w:id="1309" w:author="Jared" w:date="2010-08-04T01:33:00Z">
        <w:r>
          <w:rPr>
            <w:noProof/>
          </w:rPr>
          <w:tab/>
        </w:r>
        <w:r w:rsidR="00B9204B">
          <w:rPr>
            <w:noProof/>
          </w:rPr>
          <w:fldChar w:fldCharType="begin"/>
        </w:r>
        <w:r>
          <w:rPr>
            <w:noProof/>
          </w:rPr>
          <w:instrText xml:space="preserve"> PAGEREF _Toc142505123 \h </w:instrText>
        </w:r>
      </w:ins>
      <w:r w:rsidR="00B9204B">
        <w:rPr>
          <w:noProof/>
        </w:rPr>
      </w:r>
      <w:r w:rsidR="00B9204B">
        <w:rPr>
          <w:noProof/>
        </w:rPr>
        <w:fldChar w:fldCharType="separate"/>
      </w:r>
      <w:ins w:id="1310" w:author="Jared" w:date="2010-10-20T12:33:00Z">
        <w:r w:rsidR="000D3E7E">
          <w:rPr>
            <w:noProof/>
          </w:rPr>
          <w:t>127</w:t>
        </w:r>
      </w:ins>
      <w:ins w:id="1311" w:author="John" w:date="2010-10-19T17:54:00Z">
        <w:del w:id="1312" w:author="Jared" w:date="2010-10-19T22:01:00Z">
          <w:r w:rsidR="004C1DE5" w:rsidDel="004F691B">
            <w:rPr>
              <w:noProof/>
            </w:rPr>
            <w:delText>127</w:delText>
          </w:r>
        </w:del>
      </w:ins>
      <w:ins w:id="1313" w:author="Jared" w:date="2010-08-04T01:33:00Z">
        <w:r w:rsidR="00B9204B">
          <w:rPr>
            <w:noProof/>
          </w:rPr>
          <w:fldChar w:fldCharType="end"/>
        </w:r>
      </w:ins>
    </w:p>
    <w:p w14:paraId="6B2FDF07" w14:textId="77777777" w:rsidR="00FA441E" w:rsidDel="00015CE9" w:rsidRDefault="00FA441E">
      <w:pPr>
        <w:pStyle w:val="TableofFigures"/>
        <w:tabs>
          <w:tab w:val="right" w:leader="dot" w:pos="9350"/>
        </w:tabs>
        <w:rPr>
          <w:del w:id="1314" w:author="Jared" w:date="2010-08-04T00:42:00Z"/>
          <w:rFonts w:asciiTheme="minorHAnsi" w:eastAsiaTheme="minorEastAsia" w:hAnsiTheme="minorHAnsi" w:cstheme="minorBidi"/>
          <w:noProof/>
          <w:kern w:val="0"/>
          <w:lang w:eastAsia="en-US" w:bidi="ar-SA"/>
        </w:rPr>
      </w:pPr>
      <w:del w:id="1315" w:author="Jared" w:date="2010-08-04T00:42:00Z">
        <w:r w:rsidDel="00015CE9">
          <w:rPr>
            <w:noProof/>
          </w:rPr>
          <w:delText>Figure 1: Milestone chart for the months of May and June</w:delText>
        </w:r>
        <w:r w:rsidDel="00015CE9">
          <w:rPr>
            <w:noProof/>
          </w:rPr>
          <w:tab/>
        </w:r>
        <w:r w:rsidR="00C43AAF" w:rsidDel="00015CE9">
          <w:rPr>
            <w:noProof/>
          </w:rPr>
          <w:delText>7</w:delText>
        </w:r>
      </w:del>
    </w:p>
    <w:p w14:paraId="268BFFCA" w14:textId="77777777" w:rsidR="00FA441E" w:rsidDel="00015CE9" w:rsidRDefault="00FA441E">
      <w:pPr>
        <w:pStyle w:val="TableofFigures"/>
        <w:tabs>
          <w:tab w:val="right" w:leader="dot" w:pos="9350"/>
        </w:tabs>
        <w:rPr>
          <w:del w:id="1316" w:author="Jared" w:date="2010-08-04T00:42:00Z"/>
          <w:rFonts w:asciiTheme="minorHAnsi" w:eastAsiaTheme="minorEastAsia" w:hAnsiTheme="minorHAnsi" w:cstheme="minorBidi"/>
          <w:noProof/>
          <w:kern w:val="0"/>
          <w:lang w:eastAsia="en-US" w:bidi="ar-SA"/>
        </w:rPr>
      </w:pPr>
      <w:del w:id="1317" w:author="Jared" w:date="2010-08-04T00:42:00Z">
        <w:r w:rsidDel="00015CE9">
          <w:rPr>
            <w:noProof/>
          </w:rPr>
          <w:delText>Figure 2: Milestone chart for the months of July and August</w:delText>
        </w:r>
        <w:r w:rsidDel="00015CE9">
          <w:rPr>
            <w:noProof/>
          </w:rPr>
          <w:tab/>
        </w:r>
        <w:r w:rsidR="00C43AAF" w:rsidDel="00015CE9">
          <w:rPr>
            <w:noProof/>
          </w:rPr>
          <w:delText>8</w:delText>
        </w:r>
      </w:del>
    </w:p>
    <w:p w14:paraId="63E09FC1" w14:textId="77777777" w:rsidR="00FA441E" w:rsidDel="00015CE9" w:rsidRDefault="00FA441E">
      <w:pPr>
        <w:pStyle w:val="TableofFigures"/>
        <w:tabs>
          <w:tab w:val="right" w:leader="dot" w:pos="9350"/>
        </w:tabs>
        <w:rPr>
          <w:del w:id="1318" w:author="Jared" w:date="2010-08-04T00:42:00Z"/>
          <w:rFonts w:asciiTheme="minorHAnsi" w:eastAsiaTheme="minorEastAsia" w:hAnsiTheme="minorHAnsi" w:cstheme="minorBidi"/>
          <w:noProof/>
          <w:kern w:val="0"/>
          <w:lang w:eastAsia="en-US" w:bidi="ar-SA"/>
        </w:rPr>
      </w:pPr>
      <w:del w:id="1319" w:author="Jared" w:date="2010-08-04T00:42:00Z">
        <w:r w:rsidDel="00015CE9">
          <w:rPr>
            <w:noProof/>
          </w:rPr>
          <w:delText>Figure 3: Milestone chart for the months of September and October.</w:delText>
        </w:r>
        <w:r w:rsidDel="00015CE9">
          <w:rPr>
            <w:noProof/>
          </w:rPr>
          <w:tab/>
        </w:r>
        <w:r w:rsidR="00C43AAF" w:rsidDel="00015CE9">
          <w:rPr>
            <w:noProof/>
          </w:rPr>
          <w:delText>9</w:delText>
        </w:r>
      </w:del>
    </w:p>
    <w:p w14:paraId="3B5D91DF" w14:textId="77777777" w:rsidR="00FA441E" w:rsidDel="00015CE9" w:rsidRDefault="00FA441E">
      <w:pPr>
        <w:pStyle w:val="TableofFigures"/>
        <w:tabs>
          <w:tab w:val="right" w:leader="dot" w:pos="9350"/>
        </w:tabs>
        <w:rPr>
          <w:del w:id="1320" w:author="Jared" w:date="2010-08-04T00:42:00Z"/>
          <w:rFonts w:asciiTheme="minorHAnsi" w:eastAsiaTheme="minorEastAsia" w:hAnsiTheme="minorHAnsi" w:cstheme="minorBidi"/>
          <w:noProof/>
          <w:kern w:val="0"/>
          <w:lang w:eastAsia="en-US" w:bidi="ar-SA"/>
        </w:rPr>
      </w:pPr>
      <w:del w:id="1321" w:author="Jared" w:date="2010-08-04T00:42:00Z">
        <w:r w:rsidDel="00015CE9">
          <w:rPr>
            <w:noProof/>
          </w:rPr>
          <w:delText>Figure 4: Milestone chart for the months of November and December</w:delText>
        </w:r>
        <w:r w:rsidDel="00015CE9">
          <w:rPr>
            <w:noProof/>
          </w:rPr>
          <w:tab/>
        </w:r>
        <w:r w:rsidR="00C43AAF" w:rsidDel="00015CE9">
          <w:rPr>
            <w:noProof/>
          </w:rPr>
          <w:delText>10</w:delText>
        </w:r>
      </w:del>
    </w:p>
    <w:p w14:paraId="0FB1DAED" w14:textId="77777777" w:rsidR="00FA441E" w:rsidDel="00015CE9" w:rsidRDefault="006251A1">
      <w:pPr>
        <w:pStyle w:val="TableofFigures"/>
        <w:tabs>
          <w:tab w:val="right" w:leader="dot" w:pos="9350"/>
        </w:tabs>
        <w:rPr>
          <w:del w:id="1322" w:author="Jared" w:date="2010-08-04T00:42:00Z"/>
          <w:rFonts w:asciiTheme="minorHAnsi" w:eastAsiaTheme="minorEastAsia" w:hAnsiTheme="minorHAnsi" w:cstheme="minorBidi"/>
          <w:noProof/>
          <w:kern w:val="0"/>
          <w:lang w:eastAsia="en-US" w:bidi="ar-SA"/>
        </w:rPr>
      </w:pPr>
      <w:del w:id="1323" w:author="Jared" w:date="2010-08-04T00:42:00Z">
        <w:r w:rsidRPr="006251A1" w:rsidDel="00015CE9">
          <w:rPr>
            <w:noProof/>
          </w:rPr>
          <w:delText>Figure</w:delText>
        </w:r>
        <w:r w:rsidR="00FA441E" w:rsidRPr="003D27DE" w:rsidDel="00015CE9">
          <w:rPr>
            <w:b/>
            <w:noProof/>
          </w:rPr>
          <w:delText xml:space="preserve"> </w:delText>
        </w:r>
        <w:r w:rsidRPr="006251A1" w:rsidDel="00015CE9">
          <w:rPr>
            <w:noProof/>
          </w:rPr>
          <w:delText>5:</w:delText>
        </w:r>
        <w:r w:rsidR="00FA441E" w:rsidDel="00015CE9">
          <w:rPr>
            <w:noProof/>
          </w:rPr>
          <w:delText xml:space="preserve"> C3038-3620BW module showing the overall configuration (Permission pending from electronics123.com)</w:delText>
        </w:r>
        <w:r w:rsidR="00FA441E" w:rsidDel="00015CE9">
          <w:rPr>
            <w:noProof/>
          </w:rPr>
          <w:tab/>
        </w:r>
        <w:r w:rsidR="00C43AAF" w:rsidDel="00015CE9">
          <w:rPr>
            <w:noProof/>
          </w:rPr>
          <w:delText>16</w:delText>
        </w:r>
      </w:del>
    </w:p>
    <w:p w14:paraId="35287171" w14:textId="77777777" w:rsidR="00FA441E" w:rsidDel="00015CE9" w:rsidRDefault="00FA441E">
      <w:pPr>
        <w:pStyle w:val="TableofFigures"/>
        <w:tabs>
          <w:tab w:val="right" w:leader="dot" w:pos="9350"/>
        </w:tabs>
        <w:rPr>
          <w:del w:id="1324" w:author="Jared" w:date="2010-08-04T00:42:00Z"/>
          <w:rFonts w:asciiTheme="minorHAnsi" w:eastAsiaTheme="minorEastAsia" w:hAnsiTheme="minorHAnsi" w:cstheme="minorBidi"/>
          <w:noProof/>
          <w:kern w:val="0"/>
          <w:lang w:eastAsia="en-US" w:bidi="ar-SA"/>
        </w:rPr>
      </w:pPr>
      <w:del w:id="1325" w:author="Jared" w:date="2010-08-04T00:42:00Z">
        <w:r w:rsidDel="00015CE9">
          <w:rPr>
            <w:noProof/>
          </w:rPr>
          <w:delText>Figure 6: Alternating Propellers</w:delText>
        </w:r>
        <w:r w:rsidDel="00015CE9">
          <w:rPr>
            <w:noProof/>
          </w:rPr>
          <w:tab/>
        </w:r>
        <w:r w:rsidR="00C43AAF" w:rsidDel="00015CE9">
          <w:rPr>
            <w:noProof/>
          </w:rPr>
          <w:delText>18</w:delText>
        </w:r>
      </w:del>
    </w:p>
    <w:p w14:paraId="6B94D07E" w14:textId="77777777" w:rsidR="00FA441E" w:rsidDel="00015CE9" w:rsidRDefault="00FA441E">
      <w:pPr>
        <w:pStyle w:val="TableofFigures"/>
        <w:tabs>
          <w:tab w:val="right" w:leader="dot" w:pos="9350"/>
        </w:tabs>
        <w:rPr>
          <w:del w:id="1326" w:author="Jared" w:date="2010-08-04T00:42:00Z"/>
          <w:rFonts w:asciiTheme="minorHAnsi" w:eastAsiaTheme="minorEastAsia" w:hAnsiTheme="minorHAnsi" w:cstheme="minorBidi"/>
          <w:noProof/>
          <w:kern w:val="0"/>
          <w:lang w:eastAsia="en-US" w:bidi="ar-SA"/>
        </w:rPr>
      </w:pPr>
      <w:del w:id="1327" w:author="Jared" w:date="2010-08-04T00:42:00Z">
        <w:r w:rsidDel="00015CE9">
          <w:rPr>
            <w:noProof/>
          </w:rPr>
          <w:delText>Figure 7: Angular Momentum Canceled by Angled Motors.</w:delText>
        </w:r>
        <w:r w:rsidDel="00015CE9">
          <w:rPr>
            <w:noProof/>
          </w:rPr>
          <w:tab/>
        </w:r>
        <w:r w:rsidR="00C43AAF" w:rsidDel="00015CE9">
          <w:rPr>
            <w:noProof/>
          </w:rPr>
          <w:delText>18</w:delText>
        </w:r>
      </w:del>
    </w:p>
    <w:p w14:paraId="470F66D0" w14:textId="77777777" w:rsidR="00FA441E" w:rsidDel="00015CE9" w:rsidRDefault="00FA441E">
      <w:pPr>
        <w:pStyle w:val="TableofFigures"/>
        <w:tabs>
          <w:tab w:val="right" w:leader="dot" w:pos="9350"/>
        </w:tabs>
        <w:rPr>
          <w:del w:id="1328" w:author="Jared" w:date="2010-08-04T00:42:00Z"/>
          <w:rFonts w:asciiTheme="minorHAnsi" w:eastAsiaTheme="minorEastAsia" w:hAnsiTheme="minorHAnsi" w:cstheme="minorBidi"/>
          <w:noProof/>
          <w:kern w:val="0"/>
          <w:lang w:eastAsia="en-US" w:bidi="ar-SA"/>
        </w:rPr>
      </w:pPr>
      <w:del w:id="1329" w:author="Jared" w:date="2010-08-04T00:42:00Z">
        <w:r w:rsidDel="00015CE9">
          <w:rPr>
            <w:noProof/>
          </w:rPr>
          <w:delText>Figure 8: Efficiency versus speed for the given ratios of power to propeller size when traveling through air.  Image copyright of Martin Hepperle and reprinted with permission</w:delText>
        </w:r>
        <w:r w:rsidDel="00015CE9">
          <w:rPr>
            <w:noProof/>
          </w:rPr>
          <w:tab/>
        </w:r>
        <w:r w:rsidR="00C43AAF" w:rsidDel="00015CE9">
          <w:rPr>
            <w:noProof/>
          </w:rPr>
          <w:delText>20</w:delText>
        </w:r>
      </w:del>
    </w:p>
    <w:p w14:paraId="34E808EA" w14:textId="77777777" w:rsidR="00FA441E" w:rsidDel="00015CE9" w:rsidRDefault="00FA441E">
      <w:pPr>
        <w:pStyle w:val="TableofFigures"/>
        <w:tabs>
          <w:tab w:val="right" w:leader="dot" w:pos="9350"/>
        </w:tabs>
        <w:rPr>
          <w:del w:id="1330" w:author="Jared" w:date="2010-08-04T00:42:00Z"/>
          <w:rFonts w:asciiTheme="minorHAnsi" w:eastAsiaTheme="minorEastAsia" w:hAnsiTheme="minorHAnsi" w:cstheme="minorBidi"/>
          <w:noProof/>
          <w:kern w:val="0"/>
          <w:lang w:eastAsia="en-US" w:bidi="ar-SA"/>
        </w:rPr>
      </w:pPr>
      <w:del w:id="1331" w:author="Jared" w:date="2010-08-04T00:42:00Z">
        <w:r w:rsidDel="00015CE9">
          <w:rPr>
            <w:noProof/>
          </w:rPr>
          <w:delText>Figure 9: Rotor Placement</w:delText>
        </w:r>
        <w:r w:rsidDel="00015CE9">
          <w:rPr>
            <w:noProof/>
          </w:rPr>
          <w:tab/>
        </w:r>
        <w:r w:rsidR="00C43AAF" w:rsidDel="00015CE9">
          <w:rPr>
            <w:noProof/>
          </w:rPr>
          <w:delText>21</w:delText>
        </w:r>
      </w:del>
    </w:p>
    <w:p w14:paraId="44AABA32" w14:textId="77777777" w:rsidR="00FA441E" w:rsidDel="00015CE9" w:rsidRDefault="00FA441E">
      <w:pPr>
        <w:pStyle w:val="TableofFigures"/>
        <w:tabs>
          <w:tab w:val="right" w:leader="dot" w:pos="9350"/>
        </w:tabs>
        <w:rPr>
          <w:del w:id="1332" w:author="Jared" w:date="2010-08-04T00:42:00Z"/>
          <w:rFonts w:asciiTheme="minorHAnsi" w:eastAsiaTheme="minorEastAsia" w:hAnsiTheme="minorHAnsi" w:cstheme="minorBidi"/>
          <w:noProof/>
          <w:kern w:val="0"/>
          <w:lang w:eastAsia="en-US" w:bidi="ar-SA"/>
        </w:rPr>
      </w:pPr>
      <w:del w:id="1333" w:author="Jared" w:date="2010-08-04T00:42:00Z">
        <w:r w:rsidDel="00015CE9">
          <w:rPr>
            <w:noProof/>
          </w:rPr>
          <w:delText>Figure 10: Simple linear regulator</w:delText>
        </w:r>
        <w:r w:rsidDel="00015CE9">
          <w:rPr>
            <w:noProof/>
          </w:rPr>
          <w:tab/>
        </w:r>
        <w:r w:rsidR="00C43AAF" w:rsidDel="00015CE9">
          <w:rPr>
            <w:noProof/>
          </w:rPr>
          <w:delText>22</w:delText>
        </w:r>
      </w:del>
    </w:p>
    <w:p w14:paraId="64B5EB0D" w14:textId="77777777" w:rsidR="00FA441E" w:rsidDel="00015CE9" w:rsidRDefault="00FA441E">
      <w:pPr>
        <w:pStyle w:val="TableofFigures"/>
        <w:tabs>
          <w:tab w:val="right" w:leader="dot" w:pos="9350"/>
        </w:tabs>
        <w:rPr>
          <w:del w:id="1334" w:author="Jared" w:date="2010-08-04T00:42:00Z"/>
          <w:rFonts w:asciiTheme="minorHAnsi" w:eastAsiaTheme="minorEastAsia" w:hAnsiTheme="minorHAnsi" w:cstheme="minorBidi"/>
          <w:noProof/>
          <w:kern w:val="0"/>
          <w:lang w:eastAsia="en-US" w:bidi="ar-SA"/>
        </w:rPr>
      </w:pPr>
      <w:del w:id="1335" w:author="Jared" w:date="2010-08-04T00:42:00Z">
        <w:r w:rsidDel="00015CE9">
          <w:rPr>
            <w:noProof/>
          </w:rPr>
          <w:delText>Figure 11: Hextronik 24 gram motor beside a measuring tape</w:delText>
        </w:r>
        <w:r w:rsidDel="00015CE9">
          <w:rPr>
            <w:noProof/>
          </w:rPr>
          <w:tab/>
        </w:r>
        <w:r w:rsidR="00C43AAF" w:rsidDel="00015CE9">
          <w:rPr>
            <w:noProof/>
          </w:rPr>
          <w:delText>28</w:delText>
        </w:r>
      </w:del>
    </w:p>
    <w:p w14:paraId="3207383A" w14:textId="77777777" w:rsidR="00FA441E" w:rsidDel="00015CE9" w:rsidRDefault="00FA441E">
      <w:pPr>
        <w:pStyle w:val="TableofFigures"/>
        <w:tabs>
          <w:tab w:val="right" w:leader="dot" w:pos="9350"/>
        </w:tabs>
        <w:rPr>
          <w:del w:id="1336" w:author="Jared" w:date="2010-08-04T00:42:00Z"/>
          <w:rFonts w:asciiTheme="minorHAnsi" w:eastAsiaTheme="minorEastAsia" w:hAnsiTheme="minorHAnsi" w:cstheme="minorBidi"/>
          <w:noProof/>
          <w:kern w:val="0"/>
          <w:lang w:eastAsia="en-US" w:bidi="ar-SA"/>
        </w:rPr>
      </w:pPr>
      <w:del w:id="1337" w:author="Jared" w:date="2010-08-04T00:42:00Z">
        <w:r w:rsidDel="00015CE9">
          <w:rPr>
            <w:noProof/>
          </w:rPr>
          <w:delText>Figure 12: STM32-H103, Left is the top side of board, Right is the bottom side of board, image copyright of Olimex Ltd and reprinted with their permission</w:delText>
        </w:r>
        <w:r w:rsidDel="00015CE9">
          <w:rPr>
            <w:noProof/>
          </w:rPr>
          <w:tab/>
        </w:r>
        <w:r w:rsidR="00C43AAF" w:rsidDel="00015CE9">
          <w:rPr>
            <w:noProof/>
          </w:rPr>
          <w:delText>33</w:delText>
        </w:r>
      </w:del>
    </w:p>
    <w:p w14:paraId="5A04CF21" w14:textId="77777777" w:rsidR="00FA441E" w:rsidDel="00015CE9" w:rsidRDefault="00FA441E">
      <w:pPr>
        <w:pStyle w:val="TableofFigures"/>
        <w:tabs>
          <w:tab w:val="right" w:leader="dot" w:pos="9350"/>
        </w:tabs>
        <w:rPr>
          <w:del w:id="1338" w:author="Jared" w:date="2010-08-04T00:42:00Z"/>
          <w:rFonts w:asciiTheme="minorHAnsi" w:eastAsiaTheme="minorEastAsia" w:hAnsiTheme="minorHAnsi" w:cstheme="minorBidi"/>
          <w:noProof/>
          <w:kern w:val="0"/>
          <w:lang w:eastAsia="en-US" w:bidi="ar-SA"/>
        </w:rPr>
      </w:pPr>
      <w:del w:id="1339" w:author="Jared" w:date="2010-08-04T00:42:00Z">
        <w:r w:rsidDel="00015CE9">
          <w:rPr>
            <w:noProof/>
          </w:rPr>
          <w:delText>Figure 13: Comparison of the USB-Tiny(left) with  the ARM-JTAG(right), image copyright of Olimex Ltd and reprinted with their permission</w:delText>
        </w:r>
        <w:r w:rsidDel="00015CE9">
          <w:rPr>
            <w:noProof/>
          </w:rPr>
          <w:tab/>
        </w:r>
        <w:r w:rsidR="00C43AAF" w:rsidDel="00015CE9">
          <w:rPr>
            <w:noProof/>
          </w:rPr>
          <w:delText>34</w:delText>
        </w:r>
      </w:del>
    </w:p>
    <w:p w14:paraId="058AF876" w14:textId="77777777" w:rsidR="00FA441E" w:rsidDel="00015CE9" w:rsidRDefault="00FA441E">
      <w:pPr>
        <w:pStyle w:val="TableofFigures"/>
        <w:tabs>
          <w:tab w:val="right" w:leader="dot" w:pos="9350"/>
        </w:tabs>
        <w:rPr>
          <w:del w:id="1340" w:author="Jared" w:date="2010-08-04T00:42:00Z"/>
          <w:rFonts w:asciiTheme="minorHAnsi" w:eastAsiaTheme="minorEastAsia" w:hAnsiTheme="minorHAnsi" w:cstheme="minorBidi"/>
          <w:noProof/>
          <w:kern w:val="0"/>
          <w:lang w:eastAsia="en-US" w:bidi="ar-SA"/>
        </w:rPr>
      </w:pPr>
      <w:del w:id="1341" w:author="Jared" w:date="2010-08-04T00:42:00Z">
        <w:r w:rsidDel="00015CE9">
          <w:rPr>
            <w:noProof/>
          </w:rPr>
          <w:delText>Figure 14:</w:delText>
        </w:r>
        <w:r w:rsidDel="00015CE9">
          <w:rPr>
            <w:noProof/>
            <w:lang w:eastAsia="en-US" w:bidi="ar-SA"/>
          </w:rPr>
          <w:delText xml:space="preserve"> </w:delText>
        </w:r>
        <w:r w:rsidDel="00015CE9">
          <w:rPr>
            <w:noProof/>
          </w:rPr>
          <w:delText>Eclipse development environment accessing OpenOCD to write the firmware to the development board for debugging</w:delText>
        </w:r>
        <w:r w:rsidDel="00015CE9">
          <w:rPr>
            <w:noProof/>
          </w:rPr>
          <w:tab/>
        </w:r>
        <w:r w:rsidR="00C43AAF" w:rsidDel="00015CE9">
          <w:rPr>
            <w:noProof/>
          </w:rPr>
          <w:delText>36</w:delText>
        </w:r>
      </w:del>
    </w:p>
    <w:p w14:paraId="3F6A87AE" w14:textId="77777777" w:rsidR="00FA441E" w:rsidDel="00015CE9" w:rsidRDefault="00FA441E">
      <w:pPr>
        <w:pStyle w:val="TableofFigures"/>
        <w:tabs>
          <w:tab w:val="right" w:leader="dot" w:pos="9350"/>
        </w:tabs>
        <w:rPr>
          <w:del w:id="1342" w:author="Jared" w:date="2010-08-04T00:42:00Z"/>
          <w:rFonts w:asciiTheme="minorHAnsi" w:eastAsiaTheme="minorEastAsia" w:hAnsiTheme="minorHAnsi" w:cstheme="minorBidi"/>
          <w:noProof/>
          <w:kern w:val="0"/>
          <w:lang w:eastAsia="en-US" w:bidi="ar-SA"/>
        </w:rPr>
      </w:pPr>
      <w:del w:id="1343" w:author="Jared" w:date="2010-08-04T00:42:00Z">
        <w:r w:rsidDel="00015CE9">
          <w:rPr>
            <w:noProof/>
          </w:rPr>
          <w:delText>Figure 15: Euler Angles. Reprinted with permission From Wikipedia under the GNU Free Document License.</w:delText>
        </w:r>
        <w:r w:rsidDel="00015CE9">
          <w:rPr>
            <w:noProof/>
          </w:rPr>
          <w:tab/>
        </w:r>
        <w:r w:rsidR="00C43AAF" w:rsidDel="00015CE9">
          <w:rPr>
            <w:noProof/>
          </w:rPr>
          <w:delText>39</w:delText>
        </w:r>
      </w:del>
    </w:p>
    <w:p w14:paraId="74E3FC9E" w14:textId="77777777" w:rsidR="00FA441E" w:rsidDel="00015CE9" w:rsidRDefault="00FA441E">
      <w:pPr>
        <w:pStyle w:val="TableofFigures"/>
        <w:tabs>
          <w:tab w:val="right" w:leader="dot" w:pos="9350"/>
        </w:tabs>
        <w:rPr>
          <w:del w:id="1344" w:author="Jared" w:date="2010-08-04T00:42:00Z"/>
          <w:rFonts w:asciiTheme="minorHAnsi" w:eastAsiaTheme="minorEastAsia" w:hAnsiTheme="minorHAnsi" w:cstheme="minorBidi"/>
          <w:noProof/>
          <w:kern w:val="0"/>
          <w:lang w:eastAsia="en-US" w:bidi="ar-SA"/>
        </w:rPr>
      </w:pPr>
      <w:del w:id="1345" w:author="Jared" w:date="2010-08-04T00:42:00Z">
        <w:r w:rsidDel="00015CE9">
          <w:rPr>
            <w:noProof/>
          </w:rPr>
          <w:delText>Figure 16: DG500: Dual Axis Gyroscope Direction of Detectable Angular Rate (Reproduced with permission from InverSense)</w:delText>
        </w:r>
        <w:r w:rsidDel="00015CE9">
          <w:rPr>
            <w:noProof/>
          </w:rPr>
          <w:tab/>
        </w:r>
        <w:r w:rsidR="00C43AAF" w:rsidDel="00015CE9">
          <w:rPr>
            <w:noProof/>
          </w:rPr>
          <w:delText>43</w:delText>
        </w:r>
      </w:del>
    </w:p>
    <w:p w14:paraId="695F3481" w14:textId="77777777" w:rsidR="00FA441E" w:rsidDel="00015CE9" w:rsidRDefault="00FA441E">
      <w:pPr>
        <w:pStyle w:val="TableofFigures"/>
        <w:tabs>
          <w:tab w:val="right" w:leader="dot" w:pos="9350"/>
        </w:tabs>
        <w:rPr>
          <w:del w:id="1346" w:author="Jared" w:date="2010-08-04T00:42:00Z"/>
          <w:rFonts w:asciiTheme="minorHAnsi" w:eastAsiaTheme="minorEastAsia" w:hAnsiTheme="minorHAnsi" w:cstheme="minorBidi"/>
          <w:noProof/>
          <w:kern w:val="0"/>
          <w:lang w:eastAsia="en-US" w:bidi="ar-SA"/>
        </w:rPr>
      </w:pPr>
      <w:del w:id="1347" w:author="Jared" w:date="2010-08-04T00:42:00Z">
        <w:r w:rsidDel="00015CE9">
          <w:rPr>
            <w:noProof/>
          </w:rPr>
          <w:delText>Figure 17: LY530AL: Single Axis Gyroscope Direction of Detectable Angular Rate (Reproduced with permission of STMicroelectronics)</w:delText>
        </w:r>
        <w:r w:rsidDel="00015CE9">
          <w:rPr>
            <w:noProof/>
          </w:rPr>
          <w:tab/>
        </w:r>
        <w:r w:rsidR="00C43AAF" w:rsidDel="00015CE9">
          <w:rPr>
            <w:noProof/>
          </w:rPr>
          <w:delText>43</w:delText>
        </w:r>
      </w:del>
    </w:p>
    <w:p w14:paraId="046E237D" w14:textId="77777777" w:rsidR="00FA441E" w:rsidDel="00015CE9" w:rsidRDefault="00FA441E">
      <w:pPr>
        <w:pStyle w:val="TableofFigures"/>
        <w:tabs>
          <w:tab w:val="right" w:leader="dot" w:pos="9350"/>
        </w:tabs>
        <w:rPr>
          <w:del w:id="1348" w:author="Jared" w:date="2010-08-04T00:42:00Z"/>
          <w:rFonts w:asciiTheme="minorHAnsi" w:eastAsiaTheme="minorEastAsia" w:hAnsiTheme="minorHAnsi" w:cstheme="minorBidi"/>
          <w:noProof/>
          <w:kern w:val="0"/>
          <w:lang w:eastAsia="en-US" w:bidi="ar-SA"/>
        </w:rPr>
      </w:pPr>
      <w:del w:id="1349" w:author="Jared" w:date="2010-08-04T00:42:00Z">
        <w:r w:rsidDel="00015CE9">
          <w:rPr>
            <w:noProof/>
          </w:rPr>
          <w:delText>Figure 18: Sensor Axis of the ADXL335. (Permission pending from Analog Devices)</w:delText>
        </w:r>
        <w:r w:rsidDel="00015CE9">
          <w:rPr>
            <w:noProof/>
          </w:rPr>
          <w:tab/>
        </w:r>
        <w:r w:rsidR="00C43AAF" w:rsidDel="00015CE9">
          <w:rPr>
            <w:noProof/>
          </w:rPr>
          <w:delText>44</w:delText>
        </w:r>
      </w:del>
    </w:p>
    <w:p w14:paraId="10543819" w14:textId="77777777" w:rsidR="00FA441E" w:rsidDel="00015CE9" w:rsidRDefault="00FA441E">
      <w:pPr>
        <w:pStyle w:val="TableofFigures"/>
        <w:tabs>
          <w:tab w:val="right" w:leader="dot" w:pos="9350"/>
        </w:tabs>
        <w:rPr>
          <w:del w:id="1350" w:author="Jared" w:date="2010-08-04T00:42:00Z"/>
          <w:rFonts w:asciiTheme="minorHAnsi" w:eastAsiaTheme="minorEastAsia" w:hAnsiTheme="minorHAnsi" w:cstheme="minorBidi"/>
          <w:noProof/>
          <w:kern w:val="0"/>
          <w:lang w:eastAsia="en-US" w:bidi="ar-SA"/>
        </w:rPr>
      </w:pPr>
      <w:del w:id="1351" w:author="Jared" w:date="2010-08-04T00:42:00Z">
        <w:r w:rsidDel="00015CE9">
          <w:rPr>
            <w:noProof/>
          </w:rPr>
          <w:delText>Figure 19: HMC5843: Magnetometer Directional Assignments and Pins (Bottom View) (Reprinted with permission of Honeywell)</w:delText>
        </w:r>
        <w:r w:rsidDel="00015CE9">
          <w:rPr>
            <w:noProof/>
          </w:rPr>
          <w:tab/>
        </w:r>
        <w:r w:rsidR="00C43AAF" w:rsidDel="00015CE9">
          <w:rPr>
            <w:noProof/>
          </w:rPr>
          <w:delText>47</w:delText>
        </w:r>
      </w:del>
    </w:p>
    <w:p w14:paraId="09F8C7B7" w14:textId="77777777" w:rsidR="00FA441E" w:rsidDel="00015CE9" w:rsidRDefault="00FA441E">
      <w:pPr>
        <w:pStyle w:val="TableofFigures"/>
        <w:tabs>
          <w:tab w:val="right" w:leader="dot" w:pos="9350"/>
        </w:tabs>
        <w:rPr>
          <w:del w:id="1352" w:author="Jared" w:date="2010-08-04T00:42:00Z"/>
          <w:rFonts w:asciiTheme="minorHAnsi" w:eastAsiaTheme="minorEastAsia" w:hAnsiTheme="minorHAnsi" w:cstheme="minorBidi"/>
          <w:noProof/>
          <w:kern w:val="0"/>
          <w:lang w:eastAsia="en-US" w:bidi="ar-SA"/>
        </w:rPr>
      </w:pPr>
      <w:del w:id="1353" w:author="Jared" w:date="2010-08-04T00:42:00Z">
        <w:r w:rsidDel="00015CE9">
          <w:rPr>
            <w:noProof/>
          </w:rPr>
          <w:delText>Figure 20: Beam width chart (Awaiting approval from MaxBotis)</w:delText>
        </w:r>
        <w:r w:rsidDel="00015CE9">
          <w:rPr>
            <w:noProof/>
          </w:rPr>
          <w:tab/>
        </w:r>
        <w:r w:rsidR="00C43AAF" w:rsidDel="00015CE9">
          <w:rPr>
            <w:noProof/>
          </w:rPr>
          <w:delText>49</w:delText>
        </w:r>
      </w:del>
    </w:p>
    <w:p w14:paraId="2812668A" w14:textId="77777777" w:rsidR="00FA441E" w:rsidDel="00015CE9" w:rsidRDefault="00FA441E">
      <w:pPr>
        <w:pStyle w:val="TableofFigures"/>
        <w:tabs>
          <w:tab w:val="right" w:leader="dot" w:pos="9350"/>
        </w:tabs>
        <w:rPr>
          <w:del w:id="1354" w:author="Jared" w:date="2010-08-04T00:42:00Z"/>
          <w:rFonts w:asciiTheme="minorHAnsi" w:eastAsiaTheme="minorEastAsia" w:hAnsiTheme="minorHAnsi" w:cstheme="minorBidi"/>
          <w:noProof/>
          <w:kern w:val="0"/>
          <w:lang w:eastAsia="en-US" w:bidi="ar-SA"/>
        </w:rPr>
      </w:pPr>
      <w:del w:id="1355" w:author="Jared" w:date="2010-08-04T00:42:00Z">
        <w:r w:rsidDel="00015CE9">
          <w:rPr>
            <w:noProof/>
          </w:rPr>
          <w:delText>Figure 21: MaxBotis Product line Features (Reprinted with permission from MaxBotix)</w:delText>
        </w:r>
        <w:r w:rsidDel="00015CE9">
          <w:rPr>
            <w:noProof/>
          </w:rPr>
          <w:tab/>
        </w:r>
        <w:r w:rsidR="00C43AAF" w:rsidDel="00015CE9">
          <w:rPr>
            <w:noProof/>
          </w:rPr>
          <w:delText>50</w:delText>
        </w:r>
      </w:del>
    </w:p>
    <w:p w14:paraId="64F4724E" w14:textId="77777777" w:rsidR="00FA441E" w:rsidDel="00015CE9" w:rsidRDefault="00FA441E">
      <w:pPr>
        <w:pStyle w:val="TableofFigures"/>
        <w:tabs>
          <w:tab w:val="right" w:leader="dot" w:pos="9350"/>
        </w:tabs>
        <w:rPr>
          <w:del w:id="1356" w:author="Jared" w:date="2010-08-04T00:42:00Z"/>
          <w:rFonts w:asciiTheme="minorHAnsi" w:eastAsiaTheme="minorEastAsia" w:hAnsiTheme="minorHAnsi" w:cstheme="minorBidi"/>
          <w:noProof/>
          <w:kern w:val="0"/>
          <w:lang w:eastAsia="en-US" w:bidi="ar-SA"/>
        </w:rPr>
      </w:pPr>
      <w:del w:id="1357" w:author="Jared" w:date="2010-08-04T00:42:00Z">
        <w:r w:rsidDel="00015CE9">
          <w:rPr>
            <w:noProof/>
          </w:rPr>
          <w:delText>Figure 22: Sensor Blending</w:delText>
        </w:r>
        <w:r w:rsidDel="00015CE9">
          <w:rPr>
            <w:noProof/>
          </w:rPr>
          <w:tab/>
        </w:r>
        <w:r w:rsidR="00C43AAF" w:rsidDel="00015CE9">
          <w:rPr>
            <w:noProof/>
          </w:rPr>
          <w:delText>51</w:delText>
        </w:r>
      </w:del>
    </w:p>
    <w:p w14:paraId="10D200B1" w14:textId="77777777" w:rsidR="00FA441E" w:rsidDel="00015CE9" w:rsidRDefault="00FA441E">
      <w:pPr>
        <w:pStyle w:val="TableofFigures"/>
        <w:tabs>
          <w:tab w:val="right" w:leader="dot" w:pos="9350"/>
        </w:tabs>
        <w:rPr>
          <w:del w:id="1358" w:author="Jared" w:date="2010-08-04T00:42:00Z"/>
          <w:rFonts w:asciiTheme="minorHAnsi" w:eastAsiaTheme="minorEastAsia" w:hAnsiTheme="minorHAnsi" w:cstheme="minorBidi"/>
          <w:noProof/>
          <w:kern w:val="0"/>
          <w:lang w:eastAsia="en-US" w:bidi="ar-SA"/>
        </w:rPr>
      </w:pPr>
      <w:del w:id="1359" w:author="Jared" w:date="2010-08-04T00:42:00Z">
        <w:r w:rsidDel="00015CE9">
          <w:rPr>
            <w:noProof/>
          </w:rPr>
          <w:delText>Figure 23: Prototype from Above/ Prototype from the Side</w:delText>
        </w:r>
        <w:r w:rsidDel="00015CE9">
          <w:rPr>
            <w:noProof/>
          </w:rPr>
          <w:tab/>
        </w:r>
        <w:r w:rsidR="00C43AAF" w:rsidDel="00015CE9">
          <w:rPr>
            <w:noProof/>
          </w:rPr>
          <w:delText>60</w:delText>
        </w:r>
      </w:del>
    </w:p>
    <w:p w14:paraId="63713E6C" w14:textId="77777777" w:rsidR="00FA441E" w:rsidDel="00015CE9" w:rsidRDefault="00FA441E">
      <w:pPr>
        <w:pStyle w:val="TableofFigures"/>
        <w:tabs>
          <w:tab w:val="right" w:leader="dot" w:pos="9350"/>
        </w:tabs>
        <w:rPr>
          <w:del w:id="1360" w:author="Jared" w:date="2010-08-04T00:42:00Z"/>
          <w:rFonts w:asciiTheme="minorHAnsi" w:eastAsiaTheme="minorEastAsia" w:hAnsiTheme="minorHAnsi" w:cstheme="minorBidi"/>
          <w:noProof/>
          <w:kern w:val="0"/>
          <w:lang w:eastAsia="en-US" w:bidi="ar-SA"/>
        </w:rPr>
      </w:pPr>
      <w:del w:id="1361" w:author="Jared" w:date="2010-08-04T00:42:00Z">
        <w:r w:rsidDel="00015CE9">
          <w:rPr>
            <w:noProof/>
          </w:rPr>
          <w:delText>Figure 24: An example of the procedure for attaching a motor to the body of the quad-copter.</w:delText>
        </w:r>
        <w:r w:rsidDel="00015CE9">
          <w:rPr>
            <w:noProof/>
          </w:rPr>
          <w:tab/>
        </w:r>
        <w:r w:rsidR="00C43AAF" w:rsidDel="00015CE9">
          <w:rPr>
            <w:noProof/>
          </w:rPr>
          <w:delText>61</w:delText>
        </w:r>
      </w:del>
    </w:p>
    <w:p w14:paraId="0A7490F3" w14:textId="77777777" w:rsidR="00FA441E" w:rsidDel="00015CE9" w:rsidRDefault="00FA441E">
      <w:pPr>
        <w:pStyle w:val="TableofFigures"/>
        <w:tabs>
          <w:tab w:val="right" w:leader="dot" w:pos="9350"/>
        </w:tabs>
        <w:rPr>
          <w:del w:id="1362" w:author="Jared" w:date="2010-08-04T00:42:00Z"/>
          <w:rFonts w:asciiTheme="minorHAnsi" w:eastAsiaTheme="minorEastAsia" w:hAnsiTheme="minorHAnsi" w:cstheme="minorBidi"/>
          <w:noProof/>
          <w:kern w:val="0"/>
          <w:lang w:eastAsia="en-US" w:bidi="ar-SA"/>
        </w:rPr>
      </w:pPr>
      <w:del w:id="1363" w:author="Jared" w:date="2010-08-04T00:42:00Z">
        <w:r w:rsidDel="00015CE9">
          <w:rPr>
            <w:noProof/>
          </w:rPr>
          <w:delText>Figure 25: Hextronik 24 gram motor beside a measuring tape</w:delText>
        </w:r>
        <w:r w:rsidDel="00015CE9">
          <w:rPr>
            <w:noProof/>
          </w:rPr>
          <w:tab/>
        </w:r>
        <w:r w:rsidR="00C43AAF" w:rsidDel="00015CE9">
          <w:rPr>
            <w:noProof/>
          </w:rPr>
          <w:delText>62</w:delText>
        </w:r>
      </w:del>
    </w:p>
    <w:p w14:paraId="34E97A58" w14:textId="77777777" w:rsidR="00FA441E" w:rsidDel="00015CE9" w:rsidRDefault="00FA441E">
      <w:pPr>
        <w:pStyle w:val="TableofFigures"/>
        <w:tabs>
          <w:tab w:val="right" w:leader="dot" w:pos="9350"/>
        </w:tabs>
        <w:rPr>
          <w:del w:id="1364" w:author="Jared" w:date="2010-08-04T00:42:00Z"/>
          <w:rFonts w:asciiTheme="minorHAnsi" w:eastAsiaTheme="minorEastAsia" w:hAnsiTheme="minorHAnsi" w:cstheme="minorBidi"/>
          <w:noProof/>
          <w:kern w:val="0"/>
          <w:lang w:eastAsia="en-US" w:bidi="ar-SA"/>
        </w:rPr>
      </w:pPr>
      <w:del w:id="1365" w:author="Jared" w:date="2010-08-04T00:42:00Z">
        <w:r w:rsidDel="00015CE9">
          <w:rPr>
            <w:noProof/>
          </w:rPr>
          <w:delText>Figure 26: The small battery for the board is only about twice as wide and twice as tall as the battery sensor for the larger battery.</w:delText>
        </w:r>
        <w:r w:rsidDel="00015CE9">
          <w:rPr>
            <w:noProof/>
          </w:rPr>
          <w:tab/>
        </w:r>
        <w:r w:rsidR="00C43AAF" w:rsidDel="00015CE9">
          <w:rPr>
            <w:noProof/>
          </w:rPr>
          <w:delText>63</w:delText>
        </w:r>
      </w:del>
    </w:p>
    <w:p w14:paraId="7C07410E" w14:textId="77777777" w:rsidR="00FA441E" w:rsidDel="00015CE9" w:rsidRDefault="00FA441E">
      <w:pPr>
        <w:pStyle w:val="TableofFigures"/>
        <w:tabs>
          <w:tab w:val="right" w:leader="dot" w:pos="9350"/>
        </w:tabs>
        <w:rPr>
          <w:del w:id="1366" w:author="Jared" w:date="2010-08-04T00:42:00Z"/>
          <w:rFonts w:asciiTheme="minorHAnsi" w:eastAsiaTheme="minorEastAsia" w:hAnsiTheme="minorHAnsi" w:cstheme="minorBidi"/>
          <w:noProof/>
          <w:kern w:val="0"/>
          <w:lang w:eastAsia="en-US" w:bidi="ar-SA"/>
        </w:rPr>
      </w:pPr>
      <w:del w:id="1367" w:author="Jared" w:date="2010-08-04T00:42:00Z">
        <w:r w:rsidDel="00015CE9">
          <w:rPr>
            <w:noProof/>
          </w:rPr>
          <w:delText>Figure 27: Battery Charger</w:delText>
        </w:r>
        <w:r w:rsidDel="00015CE9">
          <w:rPr>
            <w:noProof/>
          </w:rPr>
          <w:tab/>
        </w:r>
        <w:r w:rsidR="00C43AAF" w:rsidDel="00015CE9">
          <w:rPr>
            <w:noProof/>
          </w:rPr>
          <w:delText>64</w:delText>
        </w:r>
      </w:del>
    </w:p>
    <w:p w14:paraId="3D57B40A" w14:textId="77777777" w:rsidR="00FA441E" w:rsidDel="00015CE9" w:rsidRDefault="00FA441E">
      <w:pPr>
        <w:pStyle w:val="TableofFigures"/>
        <w:tabs>
          <w:tab w:val="right" w:leader="dot" w:pos="9350"/>
        </w:tabs>
        <w:rPr>
          <w:del w:id="1368" w:author="Jared" w:date="2010-08-04T00:42:00Z"/>
          <w:rFonts w:asciiTheme="minorHAnsi" w:eastAsiaTheme="minorEastAsia" w:hAnsiTheme="minorHAnsi" w:cstheme="minorBidi"/>
          <w:noProof/>
          <w:kern w:val="0"/>
          <w:lang w:eastAsia="en-US" w:bidi="ar-SA"/>
        </w:rPr>
      </w:pPr>
      <w:del w:id="1369" w:author="Jared" w:date="2010-08-04T00:42:00Z">
        <w:r w:rsidDel="00015CE9">
          <w:rPr>
            <w:noProof/>
          </w:rPr>
          <w:delText>Figure 28: Battery Charger Circuitry</w:delText>
        </w:r>
        <w:r w:rsidDel="00015CE9">
          <w:rPr>
            <w:noProof/>
          </w:rPr>
          <w:tab/>
        </w:r>
        <w:r w:rsidR="00C43AAF" w:rsidDel="00015CE9">
          <w:rPr>
            <w:noProof/>
          </w:rPr>
          <w:delText>65</w:delText>
        </w:r>
      </w:del>
    </w:p>
    <w:p w14:paraId="68A2CA82" w14:textId="77777777" w:rsidR="00FA441E" w:rsidDel="00015CE9" w:rsidRDefault="00FA441E">
      <w:pPr>
        <w:pStyle w:val="TableofFigures"/>
        <w:tabs>
          <w:tab w:val="right" w:leader="dot" w:pos="9350"/>
        </w:tabs>
        <w:rPr>
          <w:del w:id="1370" w:author="Jared" w:date="2010-08-04T00:42:00Z"/>
          <w:rFonts w:asciiTheme="minorHAnsi" w:eastAsiaTheme="minorEastAsia" w:hAnsiTheme="minorHAnsi" w:cstheme="minorBidi"/>
          <w:noProof/>
          <w:kern w:val="0"/>
          <w:lang w:eastAsia="en-US" w:bidi="ar-SA"/>
        </w:rPr>
      </w:pPr>
      <w:del w:id="1371" w:author="Jared" w:date="2010-08-04T00:42:00Z">
        <w:r w:rsidDel="00015CE9">
          <w:rPr>
            <w:noProof/>
          </w:rPr>
          <w:delText>Figure 29:</w:delText>
        </w:r>
        <w:r w:rsidDel="00015CE9">
          <w:rPr>
            <w:noProof/>
            <w:lang w:eastAsia="en-US" w:bidi="ar-SA"/>
          </w:rPr>
          <w:delText xml:space="preserve"> </w:delText>
        </w:r>
        <w:r w:rsidDel="00015CE9">
          <w:rPr>
            <w:noProof/>
          </w:rPr>
          <w:delText>Schematic for power supply and external oscillator.</w:delText>
        </w:r>
        <w:r w:rsidDel="00015CE9">
          <w:rPr>
            <w:noProof/>
          </w:rPr>
          <w:tab/>
        </w:r>
        <w:r w:rsidR="00C43AAF" w:rsidDel="00015CE9">
          <w:rPr>
            <w:noProof/>
          </w:rPr>
          <w:delText>67</w:delText>
        </w:r>
      </w:del>
    </w:p>
    <w:p w14:paraId="483FC620" w14:textId="77777777" w:rsidR="00FA441E" w:rsidDel="00015CE9" w:rsidRDefault="00FA441E">
      <w:pPr>
        <w:pStyle w:val="TableofFigures"/>
        <w:tabs>
          <w:tab w:val="right" w:leader="dot" w:pos="9350"/>
        </w:tabs>
        <w:rPr>
          <w:del w:id="1372" w:author="Jared" w:date="2010-08-04T00:42:00Z"/>
          <w:rFonts w:asciiTheme="minorHAnsi" w:eastAsiaTheme="minorEastAsia" w:hAnsiTheme="minorHAnsi" w:cstheme="minorBidi"/>
          <w:noProof/>
          <w:kern w:val="0"/>
          <w:lang w:eastAsia="en-US" w:bidi="ar-SA"/>
        </w:rPr>
      </w:pPr>
      <w:del w:id="1373" w:author="Jared" w:date="2010-08-04T00:42:00Z">
        <w:r w:rsidDel="00015CE9">
          <w:rPr>
            <w:noProof/>
          </w:rPr>
          <w:delText>Figure 30: Schematic showing the various IMU components and how they interface with the STM32</w:delText>
        </w:r>
        <w:r w:rsidDel="00015CE9">
          <w:rPr>
            <w:noProof/>
          </w:rPr>
          <w:tab/>
        </w:r>
        <w:r w:rsidR="00C43AAF" w:rsidDel="00015CE9">
          <w:rPr>
            <w:noProof/>
          </w:rPr>
          <w:delText>69</w:delText>
        </w:r>
      </w:del>
    </w:p>
    <w:p w14:paraId="51A09EDA" w14:textId="77777777" w:rsidR="00FA441E" w:rsidDel="00015CE9" w:rsidRDefault="00FA441E">
      <w:pPr>
        <w:pStyle w:val="TableofFigures"/>
        <w:tabs>
          <w:tab w:val="right" w:leader="dot" w:pos="9350"/>
        </w:tabs>
        <w:rPr>
          <w:del w:id="1374" w:author="Jared" w:date="2010-08-04T00:42:00Z"/>
          <w:rFonts w:asciiTheme="minorHAnsi" w:eastAsiaTheme="minorEastAsia" w:hAnsiTheme="minorHAnsi" w:cstheme="minorBidi"/>
          <w:noProof/>
          <w:kern w:val="0"/>
          <w:lang w:eastAsia="en-US" w:bidi="ar-SA"/>
        </w:rPr>
      </w:pPr>
      <w:del w:id="1375" w:author="Jared" w:date="2010-08-04T00:42:00Z">
        <w:r w:rsidDel="00015CE9">
          <w:rPr>
            <w:noProof/>
          </w:rPr>
          <w:delText>Figure 31: Schematic showing the SPI interface between the Wi-Fi module and the STM32</w:delText>
        </w:r>
        <w:r w:rsidDel="00015CE9">
          <w:rPr>
            <w:noProof/>
          </w:rPr>
          <w:tab/>
        </w:r>
        <w:r w:rsidR="00C43AAF" w:rsidDel="00015CE9">
          <w:rPr>
            <w:noProof/>
          </w:rPr>
          <w:delText>70</w:delText>
        </w:r>
      </w:del>
    </w:p>
    <w:p w14:paraId="19FAFA3F" w14:textId="77777777" w:rsidR="00FA441E" w:rsidDel="00015CE9" w:rsidRDefault="00FA441E">
      <w:pPr>
        <w:pStyle w:val="TableofFigures"/>
        <w:tabs>
          <w:tab w:val="right" w:leader="dot" w:pos="9350"/>
        </w:tabs>
        <w:rPr>
          <w:del w:id="1376" w:author="Jared" w:date="2010-08-04T00:42:00Z"/>
          <w:rFonts w:asciiTheme="minorHAnsi" w:eastAsiaTheme="minorEastAsia" w:hAnsiTheme="minorHAnsi" w:cstheme="minorBidi"/>
          <w:noProof/>
          <w:kern w:val="0"/>
          <w:lang w:eastAsia="en-US" w:bidi="ar-SA"/>
        </w:rPr>
      </w:pPr>
      <w:del w:id="1377" w:author="Jared" w:date="2010-08-04T00:42:00Z">
        <w:r w:rsidDel="00015CE9">
          <w:rPr>
            <w:noProof/>
          </w:rPr>
          <w:delText>Figure 32: Schematic showing the I2C interface between the magnetometer and the STM32</w:delText>
        </w:r>
        <w:r w:rsidDel="00015CE9">
          <w:rPr>
            <w:noProof/>
          </w:rPr>
          <w:tab/>
        </w:r>
        <w:r w:rsidR="00C43AAF" w:rsidDel="00015CE9">
          <w:rPr>
            <w:noProof/>
          </w:rPr>
          <w:delText>71</w:delText>
        </w:r>
      </w:del>
    </w:p>
    <w:p w14:paraId="4C5F0FB0" w14:textId="77777777" w:rsidR="00FA441E" w:rsidDel="00015CE9" w:rsidRDefault="00FA441E">
      <w:pPr>
        <w:pStyle w:val="TableofFigures"/>
        <w:tabs>
          <w:tab w:val="right" w:leader="dot" w:pos="9350"/>
        </w:tabs>
        <w:rPr>
          <w:del w:id="1378" w:author="Jared" w:date="2010-08-04T00:42:00Z"/>
          <w:rFonts w:asciiTheme="minorHAnsi" w:eastAsiaTheme="minorEastAsia" w:hAnsiTheme="minorHAnsi" w:cstheme="minorBidi"/>
          <w:noProof/>
          <w:kern w:val="0"/>
          <w:lang w:eastAsia="en-US" w:bidi="ar-SA"/>
        </w:rPr>
      </w:pPr>
      <w:del w:id="1379" w:author="Jared" w:date="2010-08-04T00:42:00Z">
        <w:r w:rsidDel="00015CE9">
          <w:rPr>
            <w:noProof/>
          </w:rPr>
          <w:delText>Figure 33: Sample code showing the use of the STM32 Standard Peripheral Library to configure and access I/O pins</w:delText>
        </w:r>
        <w:r w:rsidDel="00015CE9">
          <w:rPr>
            <w:noProof/>
          </w:rPr>
          <w:tab/>
        </w:r>
        <w:r w:rsidR="00C43AAF" w:rsidDel="00015CE9">
          <w:rPr>
            <w:noProof/>
          </w:rPr>
          <w:delText>73</w:delText>
        </w:r>
      </w:del>
    </w:p>
    <w:p w14:paraId="75E9B3BE" w14:textId="77777777" w:rsidR="00FA441E" w:rsidDel="00015CE9" w:rsidRDefault="00FA441E">
      <w:pPr>
        <w:pStyle w:val="TableofFigures"/>
        <w:tabs>
          <w:tab w:val="right" w:leader="dot" w:pos="9350"/>
        </w:tabs>
        <w:rPr>
          <w:del w:id="1380" w:author="Jared" w:date="2010-08-04T00:42:00Z"/>
          <w:rFonts w:asciiTheme="minorHAnsi" w:eastAsiaTheme="minorEastAsia" w:hAnsiTheme="minorHAnsi" w:cstheme="minorBidi"/>
          <w:noProof/>
          <w:kern w:val="0"/>
          <w:lang w:eastAsia="en-US" w:bidi="ar-SA"/>
        </w:rPr>
      </w:pPr>
      <w:del w:id="1381" w:author="Jared" w:date="2010-08-04T00:42:00Z">
        <w:r w:rsidDel="00015CE9">
          <w:rPr>
            <w:noProof/>
          </w:rPr>
          <w:delText>Figure 34: DCM Feedback Control</w:delText>
        </w:r>
        <w:r w:rsidDel="00015CE9">
          <w:rPr>
            <w:noProof/>
          </w:rPr>
          <w:tab/>
        </w:r>
        <w:r w:rsidR="00C43AAF" w:rsidDel="00015CE9">
          <w:rPr>
            <w:noProof/>
          </w:rPr>
          <w:delText>85</w:delText>
        </w:r>
      </w:del>
    </w:p>
    <w:p w14:paraId="21A173F1" w14:textId="77777777" w:rsidR="00FA441E" w:rsidDel="00015CE9" w:rsidRDefault="00FA441E">
      <w:pPr>
        <w:pStyle w:val="TableofFigures"/>
        <w:tabs>
          <w:tab w:val="right" w:leader="dot" w:pos="9350"/>
        </w:tabs>
        <w:rPr>
          <w:del w:id="1382" w:author="Jared" w:date="2010-08-04T00:42:00Z"/>
          <w:rFonts w:asciiTheme="minorHAnsi" w:eastAsiaTheme="minorEastAsia" w:hAnsiTheme="minorHAnsi" w:cstheme="minorBidi"/>
          <w:noProof/>
          <w:kern w:val="0"/>
          <w:lang w:eastAsia="en-US" w:bidi="ar-SA"/>
        </w:rPr>
      </w:pPr>
      <w:del w:id="1383" w:author="Jared" w:date="2010-08-04T00:42:00Z">
        <w:r w:rsidDel="00015CE9">
          <w:rPr>
            <w:noProof/>
          </w:rPr>
          <w:delText>Figure 35: PI Controller</w:delText>
        </w:r>
        <w:r w:rsidDel="00015CE9">
          <w:rPr>
            <w:noProof/>
          </w:rPr>
          <w:tab/>
        </w:r>
        <w:r w:rsidR="00C43AAF" w:rsidDel="00015CE9">
          <w:rPr>
            <w:noProof/>
          </w:rPr>
          <w:delText>90</w:delText>
        </w:r>
      </w:del>
    </w:p>
    <w:p w14:paraId="49E99807" w14:textId="77777777" w:rsidR="00FA441E" w:rsidDel="00015CE9" w:rsidRDefault="00FA441E">
      <w:pPr>
        <w:pStyle w:val="TableofFigures"/>
        <w:tabs>
          <w:tab w:val="right" w:leader="dot" w:pos="9350"/>
        </w:tabs>
        <w:rPr>
          <w:del w:id="1384" w:author="Jared" w:date="2010-08-04T00:42:00Z"/>
          <w:rFonts w:asciiTheme="minorHAnsi" w:eastAsiaTheme="minorEastAsia" w:hAnsiTheme="minorHAnsi" w:cstheme="minorBidi"/>
          <w:noProof/>
          <w:kern w:val="0"/>
          <w:lang w:eastAsia="en-US" w:bidi="ar-SA"/>
        </w:rPr>
      </w:pPr>
      <w:del w:id="1385" w:author="Jared" w:date="2010-08-04T00:42:00Z">
        <w:r w:rsidDel="00015CE9">
          <w:rPr>
            <w:noProof/>
          </w:rPr>
          <w:delText>Figure 36: DCM.c Code Structure</w:delText>
        </w:r>
        <w:r w:rsidDel="00015CE9">
          <w:rPr>
            <w:noProof/>
          </w:rPr>
          <w:tab/>
        </w:r>
        <w:r w:rsidR="00C43AAF" w:rsidDel="00015CE9">
          <w:rPr>
            <w:noProof/>
          </w:rPr>
          <w:delText>91</w:delText>
        </w:r>
      </w:del>
    </w:p>
    <w:p w14:paraId="217A1638" w14:textId="77777777" w:rsidR="00FA441E" w:rsidDel="00015CE9" w:rsidRDefault="00FA441E">
      <w:pPr>
        <w:pStyle w:val="TableofFigures"/>
        <w:tabs>
          <w:tab w:val="right" w:leader="dot" w:pos="9350"/>
        </w:tabs>
        <w:rPr>
          <w:del w:id="1386" w:author="Jared" w:date="2010-08-04T00:42:00Z"/>
          <w:rFonts w:asciiTheme="minorHAnsi" w:eastAsiaTheme="minorEastAsia" w:hAnsiTheme="minorHAnsi" w:cstheme="minorBidi"/>
          <w:noProof/>
          <w:kern w:val="0"/>
          <w:lang w:eastAsia="en-US" w:bidi="ar-SA"/>
        </w:rPr>
      </w:pPr>
      <w:del w:id="1387" w:author="Jared" w:date="2010-08-04T00:42:00Z">
        <w:r w:rsidDel="00015CE9">
          <w:rPr>
            <w:noProof/>
          </w:rPr>
          <w:delText>Figure 37: IMU Sensor  Board Schematic</w:delText>
        </w:r>
        <w:r w:rsidDel="00015CE9">
          <w:rPr>
            <w:noProof/>
          </w:rPr>
          <w:tab/>
        </w:r>
        <w:r w:rsidR="00C43AAF" w:rsidDel="00015CE9">
          <w:rPr>
            <w:noProof/>
          </w:rPr>
          <w:delText>93</w:delText>
        </w:r>
      </w:del>
    </w:p>
    <w:p w14:paraId="63B3155E" w14:textId="77777777" w:rsidR="00FA441E" w:rsidDel="00015CE9" w:rsidRDefault="00FA441E">
      <w:pPr>
        <w:pStyle w:val="TableofFigures"/>
        <w:tabs>
          <w:tab w:val="right" w:leader="dot" w:pos="9350"/>
        </w:tabs>
        <w:rPr>
          <w:del w:id="1388" w:author="Jared" w:date="2010-08-04T00:42:00Z"/>
          <w:rFonts w:asciiTheme="minorHAnsi" w:eastAsiaTheme="minorEastAsia" w:hAnsiTheme="minorHAnsi" w:cstheme="minorBidi"/>
          <w:noProof/>
          <w:kern w:val="0"/>
          <w:lang w:eastAsia="en-US" w:bidi="ar-SA"/>
        </w:rPr>
      </w:pPr>
      <w:del w:id="1389" w:author="Jared" w:date="2010-08-04T00:42:00Z">
        <w:r w:rsidDel="00015CE9">
          <w:rPr>
            <w:noProof/>
          </w:rPr>
          <w:delText>Figure 38: Camera Module Software/Hardware Interface</w:delText>
        </w:r>
        <w:r w:rsidDel="00015CE9">
          <w:rPr>
            <w:noProof/>
          </w:rPr>
          <w:tab/>
        </w:r>
        <w:r w:rsidR="00C43AAF" w:rsidDel="00015CE9">
          <w:rPr>
            <w:noProof/>
          </w:rPr>
          <w:delText>94</w:delText>
        </w:r>
      </w:del>
    </w:p>
    <w:p w14:paraId="6847ABBC" w14:textId="77777777" w:rsidR="00FA441E" w:rsidDel="00015CE9" w:rsidRDefault="00FA441E">
      <w:pPr>
        <w:pStyle w:val="TableofFigures"/>
        <w:tabs>
          <w:tab w:val="right" w:leader="dot" w:pos="9350"/>
        </w:tabs>
        <w:rPr>
          <w:del w:id="1390" w:author="Jared" w:date="2010-08-04T00:42:00Z"/>
          <w:rFonts w:asciiTheme="minorHAnsi" w:eastAsiaTheme="minorEastAsia" w:hAnsiTheme="minorHAnsi" w:cstheme="minorBidi"/>
          <w:noProof/>
          <w:kern w:val="0"/>
          <w:lang w:eastAsia="en-US" w:bidi="ar-SA"/>
        </w:rPr>
      </w:pPr>
      <w:del w:id="1391" w:author="Jared" w:date="2010-08-04T00:42:00Z">
        <w:r w:rsidDel="00015CE9">
          <w:rPr>
            <w:noProof/>
          </w:rPr>
          <w:delText>Figure 39: Form Factor of ultrasonic sensor (Use with permission from MaxBotix Inc.)</w:delText>
        </w:r>
        <w:r w:rsidDel="00015CE9">
          <w:rPr>
            <w:noProof/>
          </w:rPr>
          <w:tab/>
        </w:r>
        <w:r w:rsidR="00C43AAF" w:rsidDel="00015CE9">
          <w:rPr>
            <w:noProof/>
          </w:rPr>
          <w:delText>95</w:delText>
        </w:r>
      </w:del>
    </w:p>
    <w:p w14:paraId="20943D6A" w14:textId="77777777" w:rsidR="00FA441E" w:rsidDel="00015CE9" w:rsidRDefault="00FA441E">
      <w:pPr>
        <w:pStyle w:val="TableofFigures"/>
        <w:tabs>
          <w:tab w:val="right" w:leader="dot" w:pos="9350"/>
        </w:tabs>
        <w:rPr>
          <w:del w:id="1392" w:author="Jared" w:date="2010-08-04T00:42:00Z"/>
          <w:rFonts w:asciiTheme="minorHAnsi" w:eastAsiaTheme="minorEastAsia" w:hAnsiTheme="minorHAnsi" w:cstheme="minorBidi"/>
          <w:noProof/>
          <w:kern w:val="0"/>
          <w:lang w:eastAsia="en-US" w:bidi="ar-SA"/>
        </w:rPr>
      </w:pPr>
      <w:del w:id="1393" w:author="Jared" w:date="2010-08-04T00:42:00Z">
        <w:r w:rsidDel="00015CE9">
          <w:rPr>
            <w:noProof/>
          </w:rPr>
          <w:delText>Figure 40: Roving Networks Wi-Fi module pin layout</w:delText>
        </w:r>
        <w:r w:rsidDel="00015CE9">
          <w:rPr>
            <w:noProof/>
          </w:rPr>
          <w:tab/>
        </w:r>
        <w:r w:rsidR="00C43AAF" w:rsidDel="00015CE9">
          <w:rPr>
            <w:noProof/>
          </w:rPr>
          <w:delText>96</w:delText>
        </w:r>
      </w:del>
    </w:p>
    <w:p w14:paraId="7204D77B" w14:textId="77777777" w:rsidR="00FA441E" w:rsidDel="00015CE9" w:rsidRDefault="00FA441E">
      <w:pPr>
        <w:pStyle w:val="TableofFigures"/>
        <w:tabs>
          <w:tab w:val="right" w:leader="dot" w:pos="9350"/>
        </w:tabs>
        <w:rPr>
          <w:del w:id="1394" w:author="Jared" w:date="2010-08-04T00:42:00Z"/>
          <w:rFonts w:asciiTheme="minorHAnsi" w:eastAsiaTheme="minorEastAsia" w:hAnsiTheme="minorHAnsi" w:cstheme="minorBidi"/>
          <w:noProof/>
          <w:kern w:val="0"/>
          <w:lang w:eastAsia="en-US" w:bidi="ar-SA"/>
        </w:rPr>
      </w:pPr>
      <w:del w:id="1395" w:author="Jared" w:date="2010-08-04T00:42:00Z">
        <w:r w:rsidDel="00015CE9">
          <w:rPr>
            <w:noProof/>
          </w:rPr>
          <w:delText>Figure 41: Wi-Fi transceiver to iPhone interface</w:delText>
        </w:r>
        <w:r w:rsidDel="00015CE9">
          <w:rPr>
            <w:noProof/>
          </w:rPr>
          <w:tab/>
        </w:r>
        <w:r w:rsidR="00C43AAF" w:rsidDel="00015CE9">
          <w:rPr>
            <w:noProof/>
          </w:rPr>
          <w:delText>97</w:delText>
        </w:r>
      </w:del>
    </w:p>
    <w:p w14:paraId="3ECB90EE" w14:textId="77777777" w:rsidR="00FA441E" w:rsidDel="00015CE9" w:rsidRDefault="00FA441E">
      <w:pPr>
        <w:pStyle w:val="TableofFigures"/>
        <w:tabs>
          <w:tab w:val="right" w:leader="dot" w:pos="9350"/>
        </w:tabs>
        <w:rPr>
          <w:del w:id="1396" w:author="Jared" w:date="2010-08-04T00:42:00Z"/>
          <w:rFonts w:asciiTheme="minorHAnsi" w:eastAsiaTheme="minorEastAsia" w:hAnsiTheme="minorHAnsi" w:cstheme="minorBidi"/>
          <w:noProof/>
          <w:kern w:val="0"/>
          <w:lang w:eastAsia="en-US" w:bidi="ar-SA"/>
        </w:rPr>
      </w:pPr>
      <w:del w:id="1397" w:author="Jared" w:date="2010-08-04T00:42:00Z">
        <w:r w:rsidDel="00015CE9">
          <w:rPr>
            <w:noProof/>
          </w:rPr>
          <w:delText>Figure 42: Data Flow from Copter to Copter</w:delText>
        </w:r>
        <w:r w:rsidDel="00015CE9">
          <w:rPr>
            <w:noProof/>
          </w:rPr>
          <w:tab/>
        </w:r>
        <w:r w:rsidR="00C43AAF" w:rsidDel="00015CE9">
          <w:rPr>
            <w:noProof/>
          </w:rPr>
          <w:delText>97</w:delText>
        </w:r>
      </w:del>
    </w:p>
    <w:p w14:paraId="2283CF0F" w14:textId="77777777" w:rsidR="00FA441E" w:rsidDel="00015CE9" w:rsidRDefault="00FA441E">
      <w:pPr>
        <w:pStyle w:val="TableofFigures"/>
        <w:tabs>
          <w:tab w:val="right" w:leader="dot" w:pos="9350"/>
        </w:tabs>
        <w:rPr>
          <w:del w:id="1398" w:author="Jared" w:date="2010-08-04T00:42:00Z"/>
          <w:rFonts w:asciiTheme="minorHAnsi" w:eastAsiaTheme="minorEastAsia" w:hAnsiTheme="minorHAnsi" w:cstheme="minorBidi"/>
          <w:noProof/>
          <w:kern w:val="0"/>
          <w:lang w:eastAsia="en-US" w:bidi="ar-SA"/>
        </w:rPr>
      </w:pPr>
      <w:del w:id="1399" w:author="Jared" w:date="2010-08-04T00:42:00Z">
        <w:r w:rsidDel="00015CE9">
          <w:rPr>
            <w:noProof/>
          </w:rPr>
          <w:delText>Figure 43: Draft of IPhone Application GUI</w:delText>
        </w:r>
        <w:r w:rsidDel="00015CE9">
          <w:rPr>
            <w:noProof/>
          </w:rPr>
          <w:tab/>
        </w:r>
      </w:del>
      <w:ins w:id="1400" w:author="John" w:date="2010-08-04T00:34:00Z">
        <w:del w:id="1401" w:author="Jared" w:date="2010-08-04T00:42:00Z">
          <w:r w:rsidR="00C43AAF" w:rsidDel="00015CE9">
            <w:rPr>
              <w:b/>
              <w:bCs/>
              <w:noProof/>
            </w:rPr>
            <w:delText>Error! Bookmark not defined.</w:delText>
          </w:r>
        </w:del>
      </w:ins>
      <w:del w:id="1402" w:author="Jared" w:date="2010-08-04T00:42:00Z">
        <w:r w:rsidDel="00015CE9">
          <w:rPr>
            <w:noProof/>
          </w:rPr>
          <w:delText>100</w:delText>
        </w:r>
      </w:del>
    </w:p>
    <w:p w14:paraId="35AB28B3" w14:textId="77777777" w:rsidR="00FA441E" w:rsidDel="00015CE9" w:rsidRDefault="00FA441E">
      <w:pPr>
        <w:pStyle w:val="TableofFigures"/>
        <w:tabs>
          <w:tab w:val="right" w:leader="dot" w:pos="9350"/>
        </w:tabs>
        <w:rPr>
          <w:del w:id="1403" w:author="Jared" w:date="2010-08-04T00:42:00Z"/>
          <w:rFonts w:asciiTheme="minorHAnsi" w:eastAsiaTheme="minorEastAsia" w:hAnsiTheme="minorHAnsi" w:cstheme="minorBidi"/>
          <w:noProof/>
          <w:kern w:val="0"/>
          <w:lang w:eastAsia="en-US" w:bidi="ar-SA"/>
        </w:rPr>
      </w:pPr>
      <w:del w:id="1404" w:author="Jared" w:date="2010-08-04T00:42:00Z">
        <w:r w:rsidDel="00015CE9">
          <w:rPr>
            <w:noProof/>
          </w:rPr>
          <w:delText>Figure 44: UML Class Diagram of IPhone Application</w:delText>
        </w:r>
        <w:r w:rsidDel="00015CE9">
          <w:rPr>
            <w:noProof/>
          </w:rPr>
          <w:tab/>
        </w:r>
        <w:r w:rsidR="00C43AAF" w:rsidDel="00015CE9">
          <w:rPr>
            <w:noProof/>
          </w:rPr>
          <w:delText>102</w:delText>
        </w:r>
      </w:del>
    </w:p>
    <w:p w14:paraId="024521FD" w14:textId="77777777" w:rsidR="00FA441E" w:rsidDel="00015CE9" w:rsidRDefault="00FA441E">
      <w:pPr>
        <w:pStyle w:val="TableofFigures"/>
        <w:tabs>
          <w:tab w:val="right" w:leader="dot" w:pos="9350"/>
        </w:tabs>
        <w:rPr>
          <w:del w:id="1405" w:author="Jared" w:date="2010-08-04T00:42:00Z"/>
          <w:rFonts w:asciiTheme="minorHAnsi" w:eastAsiaTheme="minorEastAsia" w:hAnsiTheme="minorHAnsi" w:cstheme="minorBidi"/>
          <w:noProof/>
          <w:kern w:val="0"/>
          <w:lang w:eastAsia="en-US" w:bidi="ar-SA"/>
        </w:rPr>
      </w:pPr>
      <w:del w:id="1406" w:author="Jared" w:date="2010-08-04T00:42:00Z">
        <w:r w:rsidDel="00015CE9">
          <w:rPr>
            <w:noProof/>
          </w:rPr>
          <w:delText>Figure 45: UML Sequence Diagram</w:delText>
        </w:r>
        <w:r w:rsidDel="00015CE9">
          <w:rPr>
            <w:noProof/>
          </w:rPr>
          <w:tab/>
        </w:r>
      </w:del>
      <w:ins w:id="1407" w:author="John" w:date="2010-08-04T00:34:00Z">
        <w:del w:id="1408" w:author="Jared" w:date="2010-08-04T00:42:00Z">
          <w:r w:rsidR="00C43AAF" w:rsidDel="00015CE9">
            <w:rPr>
              <w:noProof/>
            </w:rPr>
            <w:delText>102</w:delText>
          </w:r>
        </w:del>
      </w:ins>
      <w:del w:id="1409" w:author="Jared" w:date="2010-08-04T00:42:00Z">
        <w:r w:rsidR="00C43AAF" w:rsidDel="00015CE9">
          <w:rPr>
            <w:noProof/>
          </w:rPr>
          <w:delText>103</w:delText>
        </w:r>
      </w:del>
    </w:p>
    <w:p w14:paraId="31359AE9" w14:textId="77777777" w:rsidR="00FA441E" w:rsidDel="00015CE9" w:rsidRDefault="00FA441E">
      <w:pPr>
        <w:pStyle w:val="TableofFigures"/>
        <w:tabs>
          <w:tab w:val="right" w:leader="dot" w:pos="9350"/>
        </w:tabs>
        <w:rPr>
          <w:del w:id="1410" w:author="Jared" w:date="2010-08-04T00:42:00Z"/>
          <w:rFonts w:asciiTheme="minorHAnsi" w:eastAsiaTheme="minorEastAsia" w:hAnsiTheme="minorHAnsi" w:cstheme="minorBidi"/>
          <w:noProof/>
          <w:kern w:val="0"/>
          <w:lang w:eastAsia="en-US" w:bidi="ar-SA"/>
        </w:rPr>
      </w:pPr>
      <w:del w:id="1411" w:author="Jared" w:date="2010-08-04T00:42:00Z">
        <w:r w:rsidDel="00015CE9">
          <w:rPr>
            <w:noProof/>
          </w:rPr>
          <w:delText>Figure 46: GUI Interface for the Main control screen</w:delText>
        </w:r>
        <w:r w:rsidDel="00015CE9">
          <w:rPr>
            <w:noProof/>
          </w:rPr>
          <w:tab/>
        </w:r>
      </w:del>
      <w:ins w:id="1412" w:author="John" w:date="2010-08-04T00:34:00Z">
        <w:del w:id="1413" w:author="Jared" w:date="2010-08-04T00:42:00Z">
          <w:r w:rsidR="00C43AAF" w:rsidDel="00015CE9">
            <w:rPr>
              <w:noProof/>
            </w:rPr>
            <w:delText>102</w:delText>
          </w:r>
        </w:del>
      </w:ins>
      <w:del w:id="1414" w:author="Jared" w:date="2010-08-04T00:42:00Z">
        <w:r w:rsidR="00C43AAF" w:rsidDel="00015CE9">
          <w:rPr>
            <w:noProof/>
          </w:rPr>
          <w:delText>107</w:delText>
        </w:r>
      </w:del>
    </w:p>
    <w:p w14:paraId="7084B8BB" w14:textId="77777777" w:rsidR="00FA441E" w:rsidDel="00015CE9" w:rsidRDefault="00FA441E">
      <w:pPr>
        <w:pStyle w:val="TableofFigures"/>
        <w:tabs>
          <w:tab w:val="right" w:leader="dot" w:pos="9350"/>
        </w:tabs>
        <w:rPr>
          <w:del w:id="1415" w:author="Jared" w:date="2010-08-04T00:42:00Z"/>
          <w:rFonts w:asciiTheme="minorHAnsi" w:eastAsiaTheme="minorEastAsia" w:hAnsiTheme="minorHAnsi" w:cstheme="minorBidi"/>
          <w:noProof/>
          <w:kern w:val="0"/>
          <w:lang w:eastAsia="en-US" w:bidi="ar-SA"/>
        </w:rPr>
      </w:pPr>
      <w:del w:id="1416" w:author="Jared" w:date="2010-08-04T00:42:00Z">
        <w:r w:rsidDel="00015CE9">
          <w:rPr>
            <w:noProof/>
          </w:rPr>
          <w:delText>Figure 47: UIAlert View example</w:delText>
        </w:r>
        <w:r w:rsidDel="00015CE9">
          <w:rPr>
            <w:noProof/>
          </w:rPr>
          <w:tab/>
        </w:r>
      </w:del>
      <w:ins w:id="1417" w:author="John" w:date="2010-08-04T00:34:00Z">
        <w:del w:id="1418" w:author="Jared" w:date="2010-08-04T00:42:00Z">
          <w:r w:rsidR="00C43AAF" w:rsidDel="00015CE9">
            <w:rPr>
              <w:noProof/>
            </w:rPr>
            <w:delText>102</w:delText>
          </w:r>
        </w:del>
      </w:ins>
      <w:del w:id="1419" w:author="Jared" w:date="2010-08-04T00:42:00Z">
        <w:r w:rsidR="00C43AAF" w:rsidDel="00015CE9">
          <w:rPr>
            <w:noProof/>
          </w:rPr>
          <w:delText>108</w:delText>
        </w:r>
      </w:del>
    </w:p>
    <w:p w14:paraId="2EAFD7D8" w14:textId="77777777" w:rsidR="00FA441E" w:rsidDel="00015CE9" w:rsidRDefault="00FA441E">
      <w:pPr>
        <w:pStyle w:val="TableofFigures"/>
        <w:tabs>
          <w:tab w:val="right" w:leader="dot" w:pos="9350"/>
        </w:tabs>
        <w:rPr>
          <w:del w:id="1420" w:author="Jared" w:date="2010-08-04T00:42:00Z"/>
          <w:rFonts w:asciiTheme="minorHAnsi" w:eastAsiaTheme="minorEastAsia" w:hAnsiTheme="minorHAnsi" w:cstheme="minorBidi"/>
          <w:noProof/>
          <w:kern w:val="0"/>
          <w:lang w:eastAsia="en-US" w:bidi="ar-SA"/>
        </w:rPr>
      </w:pPr>
      <w:del w:id="1421" w:author="Jared" w:date="2010-08-04T00:42:00Z">
        <w:r w:rsidDel="00015CE9">
          <w:rPr>
            <w:noProof/>
          </w:rPr>
          <w:delText>Figure 48: Single axis Testing setup (Conceptual Drawing. Not to scale)</w:delText>
        </w:r>
        <w:r w:rsidDel="00015CE9">
          <w:rPr>
            <w:noProof/>
          </w:rPr>
          <w:tab/>
        </w:r>
      </w:del>
      <w:ins w:id="1422" w:author="John" w:date="2010-08-04T00:34:00Z">
        <w:del w:id="1423" w:author="Jared" w:date="2010-08-04T00:42:00Z">
          <w:r w:rsidR="00C43AAF" w:rsidDel="00015CE9">
            <w:rPr>
              <w:noProof/>
            </w:rPr>
            <w:delText>102</w:delText>
          </w:r>
        </w:del>
      </w:ins>
      <w:del w:id="1424" w:author="Jared" w:date="2010-08-04T00:42:00Z">
        <w:r w:rsidR="00C43AAF" w:rsidDel="00015CE9">
          <w:rPr>
            <w:noProof/>
          </w:rPr>
          <w:delText>116</w:delText>
        </w:r>
      </w:del>
    </w:p>
    <w:p w14:paraId="2AF84154" w14:textId="77777777" w:rsidR="00FA441E" w:rsidDel="00015CE9" w:rsidRDefault="00FA441E">
      <w:pPr>
        <w:pStyle w:val="TableofFigures"/>
        <w:tabs>
          <w:tab w:val="right" w:leader="dot" w:pos="9350"/>
        </w:tabs>
        <w:rPr>
          <w:del w:id="1425" w:author="Jared" w:date="2010-08-04T00:42:00Z"/>
          <w:rFonts w:asciiTheme="minorHAnsi" w:eastAsiaTheme="minorEastAsia" w:hAnsiTheme="minorHAnsi" w:cstheme="minorBidi"/>
          <w:noProof/>
          <w:kern w:val="0"/>
          <w:lang w:eastAsia="en-US" w:bidi="ar-SA"/>
        </w:rPr>
      </w:pPr>
      <w:del w:id="1426" w:author="Jared" w:date="2010-08-04T00:42:00Z">
        <w:r w:rsidDel="00015CE9">
          <w:rPr>
            <w:noProof/>
          </w:rPr>
          <w:delText>Figure 49: Rating Card for the user interface</w:delText>
        </w:r>
        <w:r w:rsidDel="00015CE9">
          <w:rPr>
            <w:noProof/>
          </w:rPr>
          <w:tab/>
        </w:r>
      </w:del>
      <w:ins w:id="1427" w:author="John" w:date="2010-08-04T00:34:00Z">
        <w:del w:id="1428" w:author="Jared" w:date="2010-08-04T00:42:00Z">
          <w:r w:rsidR="00C43AAF" w:rsidDel="00015CE9">
            <w:rPr>
              <w:noProof/>
            </w:rPr>
            <w:delText>102</w:delText>
          </w:r>
        </w:del>
      </w:ins>
      <w:del w:id="1429" w:author="Jared" w:date="2010-08-04T00:42:00Z">
        <w:r w:rsidR="00C43AAF" w:rsidDel="00015CE9">
          <w:rPr>
            <w:noProof/>
          </w:rPr>
          <w:delText>118</w:delText>
        </w:r>
      </w:del>
    </w:p>
    <w:p w14:paraId="10EEEE6A" w14:textId="77777777" w:rsidR="008230E7" w:rsidRPr="00125D06" w:rsidRDefault="00B9204B" w:rsidP="000349AC">
      <w:pPr>
        <w:widowControl/>
        <w:suppressAutoHyphens w:val="0"/>
        <w:outlineLvl w:val="0"/>
        <w:rPr>
          <w:rFonts w:ascii="Arial" w:hAnsi="Arial"/>
          <w:sz w:val="36"/>
        </w:rPr>
      </w:pPr>
      <w:r>
        <w:rPr>
          <w:rFonts w:ascii="Arial" w:hAnsi="Arial"/>
        </w:rPr>
        <w:fldChar w:fldCharType="end"/>
      </w:r>
    </w:p>
    <w:p w14:paraId="393D0325" w14:textId="77777777" w:rsidR="002D391C" w:rsidRPr="00125D06" w:rsidRDefault="008230E7" w:rsidP="000349AC">
      <w:pPr>
        <w:widowControl/>
        <w:suppressAutoHyphens w:val="0"/>
        <w:outlineLvl w:val="0"/>
        <w:rPr>
          <w:b/>
          <w:sz w:val="36"/>
        </w:rPr>
      </w:pPr>
      <w:r w:rsidRPr="00125D06">
        <w:rPr>
          <w:rFonts w:ascii="Arial" w:hAnsi="Arial"/>
          <w:b/>
          <w:sz w:val="36"/>
        </w:rPr>
        <w:t>Table of Tables</w:t>
      </w:r>
    </w:p>
    <w:p w14:paraId="74AE637A" w14:textId="77777777" w:rsidR="008230E7" w:rsidRDefault="008230E7">
      <w:pPr>
        <w:pStyle w:val="TableofFigures"/>
        <w:tabs>
          <w:tab w:val="right" w:leader="dot" w:pos="9350"/>
        </w:tabs>
      </w:pPr>
    </w:p>
    <w:p w14:paraId="612B32A2" w14:textId="77777777" w:rsidR="00E6280F" w:rsidRDefault="00B9204B">
      <w:pPr>
        <w:pStyle w:val="TableofFigures"/>
        <w:numPr>
          <w:ins w:id="1430" w:author="Jared" w:date="2010-08-04T01:34:00Z"/>
        </w:numPr>
        <w:tabs>
          <w:tab w:val="right" w:leader="dot" w:pos="9350"/>
        </w:tabs>
        <w:rPr>
          <w:ins w:id="1431" w:author="Jared" w:date="2010-08-04T01:34:00Z"/>
          <w:rFonts w:asciiTheme="minorHAnsi" w:eastAsiaTheme="minorEastAsia" w:hAnsiTheme="minorHAnsi" w:cstheme="minorBidi"/>
          <w:noProof/>
          <w:kern w:val="0"/>
          <w:lang w:eastAsia="en-US" w:bidi="ar-SA"/>
        </w:rPr>
      </w:pPr>
      <w:r>
        <w:fldChar w:fldCharType="begin"/>
      </w:r>
      <w:r w:rsidR="008230E7">
        <w:instrText xml:space="preserve"> TOC \t "Table" \c "Table" </w:instrText>
      </w:r>
      <w:r>
        <w:fldChar w:fldCharType="separate"/>
      </w:r>
      <w:ins w:id="1432" w:author="Jared" w:date="2010-08-04T01:34:00Z">
        <w:r w:rsidR="00E6280F">
          <w:rPr>
            <w:noProof/>
          </w:rPr>
          <w:t>Table 1: Team Member Responsibilities.</w:t>
        </w:r>
        <w:r w:rsidR="00E6280F">
          <w:rPr>
            <w:noProof/>
          </w:rPr>
          <w:tab/>
        </w:r>
        <w:r>
          <w:rPr>
            <w:noProof/>
          </w:rPr>
          <w:fldChar w:fldCharType="begin"/>
        </w:r>
        <w:r w:rsidR="00E6280F">
          <w:rPr>
            <w:noProof/>
          </w:rPr>
          <w:instrText xml:space="preserve"> PAGEREF _Toc142505124 \h </w:instrText>
        </w:r>
      </w:ins>
      <w:r>
        <w:rPr>
          <w:noProof/>
        </w:rPr>
      </w:r>
      <w:r>
        <w:rPr>
          <w:noProof/>
        </w:rPr>
        <w:fldChar w:fldCharType="separate"/>
      </w:r>
      <w:ins w:id="1433" w:author="Jared" w:date="2010-10-20T12:33:00Z">
        <w:r w:rsidR="000D3E7E">
          <w:rPr>
            <w:noProof/>
          </w:rPr>
          <w:t>11</w:t>
        </w:r>
      </w:ins>
      <w:ins w:id="1434" w:author="John" w:date="2010-10-19T17:54:00Z">
        <w:del w:id="1435" w:author="Jared" w:date="2010-10-19T22:01:00Z">
          <w:r w:rsidR="004C1DE5" w:rsidDel="004F691B">
            <w:rPr>
              <w:noProof/>
            </w:rPr>
            <w:delText>11</w:delText>
          </w:r>
        </w:del>
      </w:ins>
      <w:ins w:id="1436" w:author="Jared" w:date="2010-08-04T01:34:00Z">
        <w:r>
          <w:rPr>
            <w:noProof/>
          </w:rPr>
          <w:fldChar w:fldCharType="end"/>
        </w:r>
      </w:ins>
    </w:p>
    <w:p w14:paraId="51425FAB" w14:textId="77777777" w:rsidR="00E6280F" w:rsidRDefault="00E6280F">
      <w:pPr>
        <w:pStyle w:val="TableofFigures"/>
        <w:numPr>
          <w:ins w:id="1437" w:author="Jared" w:date="2010-08-04T01:34:00Z"/>
        </w:numPr>
        <w:tabs>
          <w:tab w:val="right" w:leader="dot" w:pos="9350"/>
        </w:tabs>
        <w:rPr>
          <w:ins w:id="1438" w:author="Jared" w:date="2010-08-04T01:34:00Z"/>
          <w:rFonts w:asciiTheme="minorHAnsi" w:eastAsiaTheme="minorEastAsia" w:hAnsiTheme="minorHAnsi" w:cstheme="minorBidi"/>
          <w:noProof/>
          <w:kern w:val="0"/>
          <w:lang w:eastAsia="en-US" w:bidi="ar-SA"/>
        </w:rPr>
      </w:pPr>
      <w:ins w:id="1439" w:author="Jared" w:date="2010-08-04T01:34:00Z">
        <w:r>
          <w:rPr>
            <w:noProof/>
          </w:rPr>
          <w:t>Table 2: General Requirements for the quad-copter.</w:t>
        </w:r>
        <w:r>
          <w:rPr>
            <w:noProof/>
          </w:rPr>
          <w:tab/>
        </w:r>
        <w:r w:rsidR="00B9204B">
          <w:rPr>
            <w:noProof/>
          </w:rPr>
          <w:fldChar w:fldCharType="begin"/>
        </w:r>
        <w:r>
          <w:rPr>
            <w:noProof/>
          </w:rPr>
          <w:instrText xml:space="preserve"> PAGEREF _Toc142505125 \h </w:instrText>
        </w:r>
      </w:ins>
      <w:r w:rsidR="00B9204B">
        <w:rPr>
          <w:noProof/>
        </w:rPr>
      </w:r>
      <w:r w:rsidR="00B9204B">
        <w:rPr>
          <w:noProof/>
        </w:rPr>
        <w:fldChar w:fldCharType="separate"/>
      </w:r>
      <w:ins w:id="1440" w:author="Jared" w:date="2010-10-20T12:33:00Z">
        <w:r w:rsidR="000D3E7E">
          <w:rPr>
            <w:noProof/>
          </w:rPr>
          <w:t>17</w:t>
        </w:r>
      </w:ins>
      <w:ins w:id="1441" w:author="John" w:date="2010-10-19T17:54:00Z">
        <w:del w:id="1442" w:author="Jared" w:date="2010-10-19T22:01:00Z">
          <w:r w:rsidR="004C1DE5" w:rsidDel="004F691B">
            <w:rPr>
              <w:noProof/>
            </w:rPr>
            <w:delText>17</w:delText>
          </w:r>
        </w:del>
      </w:ins>
      <w:ins w:id="1443" w:author="Jared" w:date="2010-08-04T01:34:00Z">
        <w:r w:rsidR="00B9204B">
          <w:rPr>
            <w:noProof/>
          </w:rPr>
          <w:fldChar w:fldCharType="end"/>
        </w:r>
      </w:ins>
    </w:p>
    <w:p w14:paraId="7A5D15C2" w14:textId="77777777" w:rsidR="00E6280F" w:rsidRDefault="00E6280F">
      <w:pPr>
        <w:pStyle w:val="TableofFigures"/>
        <w:numPr>
          <w:ins w:id="1444" w:author="Jared" w:date="2010-08-04T01:34:00Z"/>
        </w:numPr>
        <w:tabs>
          <w:tab w:val="right" w:leader="dot" w:pos="9350"/>
        </w:tabs>
        <w:rPr>
          <w:ins w:id="1445" w:author="Jared" w:date="2010-08-04T01:34:00Z"/>
          <w:rFonts w:asciiTheme="minorHAnsi" w:eastAsiaTheme="minorEastAsia" w:hAnsiTheme="minorHAnsi" w:cstheme="minorBidi"/>
          <w:noProof/>
          <w:kern w:val="0"/>
          <w:lang w:eastAsia="en-US" w:bidi="ar-SA"/>
        </w:rPr>
      </w:pPr>
      <w:ins w:id="1446" w:author="Jared" w:date="2010-08-04T01:34:00Z">
        <w:r>
          <w:rPr>
            <w:noProof/>
          </w:rPr>
          <w:t>Table 3: Common Material Properties</w:t>
        </w:r>
        <w:r>
          <w:rPr>
            <w:noProof/>
          </w:rPr>
          <w:tab/>
        </w:r>
        <w:r w:rsidR="00B9204B">
          <w:rPr>
            <w:noProof/>
          </w:rPr>
          <w:fldChar w:fldCharType="begin"/>
        </w:r>
        <w:r>
          <w:rPr>
            <w:noProof/>
          </w:rPr>
          <w:instrText xml:space="preserve"> PAGEREF _Toc142505126 \h </w:instrText>
        </w:r>
      </w:ins>
      <w:r w:rsidR="00B9204B">
        <w:rPr>
          <w:noProof/>
        </w:rPr>
      </w:r>
      <w:r w:rsidR="00B9204B">
        <w:rPr>
          <w:noProof/>
        </w:rPr>
        <w:fldChar w:fldCharType="separate"/>
      </w:r>
      <w:ins w:id="1447" w:author="Jared" w:date="2010-10-20T12:33:00Z">
        <w:r w:rsidR="000D3E7E">
          <w:rPr>
            <w:noProof/>
          </w:rPr>
          <w:t>23</w:t>
        </w:r>
      </w:ins>
      <w:ins w:id="1448" w:author="John" w:date="2010-10-19T17:54:00Z">
        <w:del w:id="1449" w:author="Jared" w:date="2010-10-19T22:01:00Z">
          <w:r w:rsidR="004C1DE5" w:rsidDel="004F691B">
            <w:rPr>
              <w:noProof/>
            </w:rPr>
            <w:delText>23</w:delText>
          </w:r>
        </w:del>
      </w:ins>
      <w:ins w:id="1450" w:author="Jared" w:date="2010-08-04T01:34:00Z">
        <w:r w:rsidR="00B9204B">
          <w:rPr>
            <w:noProof/>
          </w:rPr>
          <w:fldChar w:fldCharType="end"/>
        </w:r>
      </w:ins>
    </w:p>
    <w:p w14:paraId="6018B03B" w14:textId="77777777" w:rsidR="00E6280F" w:rsidRDefault="00E6280F">
      <w:pPr>
        <w:pStyle w:val="TableofFigures"/>
        <w:numPr>
          <w:ins w:id="1451" w:author="Jared" w:date="2010-08-04T01:34:00Z"/>
        </w:numPr>
        <w:tabs>
          <w:tab w:val="right" w:leader="dot" w:pos="9350"/>
        </w:tabs>
        <w:rPr>
          <w:ins w:id="1452" w:author="Jared" w:date="2010-08-04T01:34:00Z"/>
          <w:rFonts w:asciiTheme="minorHAnsi" w:eastAsiaTheme="minorEastAsia" w:hAnsiTheme="minorHAnsi" w:cstheme="minorBidi"/>
          <w:noProof/>
          <w:kern w:val="0"/>
          <w:lang w:eastAsia="en-US" w:bidi="ar-SA"/>
        </w:rPr>
      </w:pPr>
      <w:ins w:id="1453" w:author="Jared" w:date="2010-08-04T01:34:00Z">
        <w:r>
          <w:rPr>
            <w:noProof/>
          </w:rPr>
          <w:t>Table 4: Load factors for common propeller sizes (D = diameter, p = pitch).</w:t>
        </w:r>
        <w:r>
          <w:rPr>
            <w:noProof/>
          </w:rPr>
          <w:tab/>
        </w:r>
        <w:r w:rsidR="00B9204B">
          <w:rPr>
            <w:noProof/>
          </w:rPr>
          <w:fldChar w:fldCharType="begin"/>
        </w:r>
        <w:r>
          <w:rPr>
            <w:noProof/>
          </w:rPr>
          <w:instrText xml:space="preserve"> PAGEREF _Toc142505127 \h </w:instrText>
        </w:r>
      </w:ins>
      <w:r w:rsidR="00B9204B">
        <w:rPr>
          <w:noProof/>
        </w:rPr>
      </w:r>
      <w:r w:rsidR="00B9204B">
        <w:rPr>
          <w:noProof/>
        </w:rPr>
        <w:fldChar w:fldCharType="separate"/>
      </w:r>
      <w:ins w:id="1454" w:author="Jared" w:date="2010-10-20T12:33:00Z">
        <w:r w:rsidR="000D3E7E">
          <w:rPr>
            <w:noProof/>
          </w:rPr>
          <w:t>27</w:t>
        </w:r>
      </w:ins>
      <w:ins w:id="1455" w:author="John" w:date="2010-10-19T17:54:00Z">
        <w:del w:id="1456" w:author="Jared" w:date="2010-10-19T22:01:00Z">
          <w:r w:rsidR="004C1DE5" w:rsidDel="004F691B">
            <w:rPr>
              <w:noProof/>
            </w:rPr>
            <w:delText>27</w:delText>
          </w:r>
        </w:del>
      </w:ins>
      <w:ins w:id="1457" w:author="Jared" w:date="2010-08-04T01:34:00Z">
        <w:r w:rsidR="00B9204B">
          <w:rPr>
            <w:noProof/>
          </w:rPr>
          <w:fldChar w:fldCharType="end"/>
        </w:r>
      </w:ins>
    </w:p>
    <w:p w14:paraId="2E2DB1E8" w14:textId="77777777" w:rsidR="00E6280F" w:rsidRDefault="00E6280F">
      <w:pPr>
        <w:pStyle w:val="TableofFigures"/>
        <w:numPr>
          <w:ins w:id="1458" w:author="Jared" w:date="2010-08-04T01:34:00Z"/>
        </w:numPr>
        <w:tabs>
          <w:tab w:val="right" w:leader="dot" w:pos="9350"/>
        </w:tabs>
        <w:rPr>
          <w:ins w:id="1459" w:author="Jared" w:date="2010-08-04T01:34:00Z"/>
          <w:rFonts w:asciiTheme="minorHAnsi" w:eastAsiaTheme="minorEastAsia" w:hAnsiTheme="minorHAnsi" w:cstheme="minorBidi"/>
          <w:noProof/>
          <w:kern w:val="0"/>
          <w:lang w:eastAsia="en-US" w:bidi="ar-SA"/>
        </w:rPr>
      </w:pPr>
      <w:ins w:id="1460" w:author="Jared" w:date="2010-08-04T01:34:00Z">
        <w:r>
          <w:rPr>
            <w:noProof/>
          </w:rPr>
          <w:t>Table 5: Lithium polymer, nickel metal hydride, lead acid, and nickel cadmium batteries compared side by side. Table courtesy of Cadex with permission [11].</w:t>
        </w:r>
        <w:r>
          <w:rPr>
            <w:noProof/>
          </w:rPr>
          <w:tab/>
        </w:r>
        <w:r w:rsidR="00B9204B">
          <w:rPr>
            <w:noProof/>
          </w:rPr>
          <w:fldChar w:fldCharType="begin"/>
        </w:r>
        <w:r>
          <w:rPr>
            <w:noProof/>
          </w:rPr>
          <w:instrText xml:space="preserve"> PAGEREF _Toc142505128 \h </w:instrText>
        </w:r>
      </w:ins>
      <w:r w:rsidR="00B9204B">
        <w:rPr>
          <w:noProof/>
        </w:rPr>
      </w:r>
      <w:r w:rsidR="00B9204B">
        <w:rPr>
          <w:noProof/>
        </w:rPr>
        <w:fldChar w:fldCharType="separate"/>
      </w:r>
      <w:ins w:id="1461" w:author="Jared" w:date="2010-10-20T12:33:00Z">
        <w:r w:rsidR="000D3E7E">
          <w:rPr>
            <w:noProof/>
          </w:rPr>
          <w:t>31</w:t>
        </w:r>
      </w:ins>
      <w:ins w:id="1462" w:author="John" w:date="2010-10-19T17:54:00Z">
        <w:del w:id="1463" w:author="Jared" w:date="2010-10-19T22:01:00Z">
          <w:r w:rsidR="004C1DE5" w:rsidDel="004F691B">
            <w:rPr>
              <w:noProof/>
            </w:rPr>
            <w:delText>31</w:delText>
          </w:r>
        </w:del>
      </w:ins>
      <w:ins w:id="1464" w:author="Jared" w:date="2010-08-04T01:34:00Z">
        <w:r w:rsidR="00B9204B">
          <w:rPr>
            <w:noProof/>
          </w:rPr>
          <w:fldChar w:fldCharType="end"/>
        </w:r>
      </w:ins>
    </w:p>
    <w:p w14:paraId="2A0EEF65" w14:textId="77777777" w:rsidR="00E6280F" w:rsidRDefault="00E6280F">
      <w:pPr>
        <w:pStyle w:val="TableofFigures"/>
        <w:numPr>
          <w:ins w:id="1465" w:author="Jared" w:date="2010-08-04T01:34:00Z"/>
        </w:numPr>
        <w:tabs>
          <w:tab w:val="right" w:leader="dot" w:pos="9350"/>
        </w:tabs>
        <w:rPr>
          <w:ins w:id="1466" w:author="Jared" w:date="2010-08-04T01:34:00Z"/>
          <w:rFonts w:asciiTheme="minorHAnsi" w:eastAsiaTheme="minorEastAsia" w:hAnsiTheme="minorHAnsi" w:cstheme="minorBidi"/>
          <w:noProof/>
          <w:kern w:val="0"/>
          <w:lang w:eastAsia="en-US" w:bidi="ar-SA"/>
        </w:rPr>
      </w:pPr>
      <w:ins w:id="1467" w:author="Jared" w:date="2010-08-04T01:34:00Z">
        <w:r>
          <w:rPr>
            <w:noProof/>
          </w:rPr>
          <w:t>Table 6: Motor comparison</w:t>
        </w:r>
        <w:r>
          <w:rPr>
            <w:noProof/>
          </w:rPr>
          <w:tab/>
        </w:r>
        <w:r w:rsidR="00B9204B">
          <w:rPr>
            <w:noProof/>
          </w:rPr>
          <w:fldChar w:fldCharType="begin"/>
        </w:r>
        <w:r>
          <w:rPr>
            <w:noProof/>
          </w:rPr>
          <w:instrText xml:space="preserve"> PAGEREF _Toc142505129 \h </w:instrText>
        </w:r>
      </w:ins>
      <w:r w:rsidR="00B9204B">
        <w:rPr>
          <w:noProof/>
        </w:rPr>
      </w:r>
      <w:r w:rsidR="00B9204B">
        <w:rPr>
          <w:noProof/>
        </w:rPr>
        <w:fldChar w:fldCharType="separate"/>
      </w:r>
      <w:ins w:id="1468" w:author="Jared" w:date="2010-10-20T12:33:00Z">
        <w:r w:rsidR="000D3E7E">
          <w:rPr>
            <w:noProof/>
          </w:rPr>
          <w:t>34</w:t>
        </w:r>
      </w:ins>
      <w:ins w:id="1469" w:author="John" w:date="2010-10-19T17:54:00Z">
        <w:del w:id="1470" w:author="Jared" w:date="2010-10-19T22:01:00Z">
          <w:r w:rsidR="004C1DE5" w:rsidDel="004F691B">
            <w:rPr>
              <w:noProof/>
            </w:rPr>
            <w:delText>34</w:delText>
          </w:r>
        </w:del>
      </w:ins>
      <w:ins w:id="1471" w:author="Jared" w:date="2010-08-04T01:34:00Z">
        <w:r w:rsidR="00B9204B">
          <w:rPr>
            <w:noProof/>
          </w:rPr>
          <w:fldChar w:fldCharType="end"/>
        </w:r>
      </w:ins>
    </w:p>
    <w:p w14:paraId="1A02AE91" w14:textId="77777777" w:rsidR="00E6280F" w:rsidRDefault="00E6280F">
      <w:pPr>
        <w:pStyle w:val="TableofFigures"/>
        <w:numPr>
          <w:ins w:id="1472" w:author="Jared" w:date="2010-08-04T01:34:00Z"/>
        </w:numPr>
        <w:tabs>
          <w:tab w:val="right" w:leader="dot" w:pos="9350"/>
        </w:tabs>
        <w:rPr>
          <w:ins w:id="1473" w:author="Jared" w:date="2010-08-04T01:34:00Z"/>
          <w:rFonts w:asciiTheme="minorHAnsi" w:eastAsiaTheme="minorEastAsia" w:hAnsiTheme="minorHAnsi" w:cstheme="minorBidi"/>
          <w:noProof/>
          <w:kern w:val="0"/>
          <w:lang w:eastAsia="en-US" w:bidi="ar-SA"/>
        </w:rPr>
      </w:pPr>
      <w:ins w:id="1474" w:author="Jared" w:date="2010-08-04T01:34:00Z">
        <w:r>
          <w:rPr>
            <w:noProof/>
          </w:rPr>
          <w:t>Table 7: Microcontroller Comparison that summarizes the features that are useful for the project</w:t>
        </w:r>
        <w:r>
          <w:rPr>
            <w:noProof/>
          </w:rPr>
          <w:tab/>
        </w:r>
        <w:r w:rsidR="00B9204B">
          <w:rPr>
            <w:noProof/>
          </w:rPr>
          <w:fldChar w:fldCharType="begin"/>
        </w:r>
        <w:r>
          <w:rPr>
            <w:noProof/>
          </w:rPr>
          <w:instrText xml:space="preserve"> PAGEREF _Toc142505130 \h </w:instrText>
        </w:r>
      </w:ins>
      <w:r w:rsidR="00B9204B">
        <w:rPr>
          <w:noProof/>
        </w:rPr>
      </w:r>
      <w:r w:rsidR="00B9204B">
        <w:rPr>
          <w:noProof/>
        </w:rPr>
        <w:fldChar w:fldCharType="separate"/>
      </w:r>
      <w:ins w:id="1475" w:author="Jared" w:date="2010-10-20T12:33:00Z">
        <w:r w:rsidR="000D3E7E">
          <w:rPr>
            <w:noProof/>
          </w:rPr>
          <w:t>37</w:t>
        </w:r>
      </w:ins>
      <w:ins w:id="1476" w:author="John" w:date="2010-10-19T17:54:00Z">
        <w:del w:id="1477" w:author="Jared" w:date="2010-10-19T22:01:00Z">
          <w:r w:rsidR="004C1DE5" w:rsidDel="004F691B">
            <w:rPr>
              <w:noProof/>
            </w:rPr>
            <w:delText>37</w:delText>
          </w:r>
        </w:del>
      </w:ins>
      <w:ins w:id="1478" w:author="Jared" w:date="2010-08-04T01:34:00Z">
        <w:r w:rsidR="00B9204B">
          <w:rPr>
            <w:noProof/>
          </w:rPr>
          <w:fldChar w:fldCharType="end"/>
        </w:r>
      </w:ins>
    </w:p>
    <w:p w14:paraId="73EF9EFB" w14:textId="77777777" w:rsidR="00E6280F" w:rsidRDefault="00E6280F">
      <w:pPr>
        <w:pStyle w:val="TableofFigures"/>
        <w:numPr>
          <w:ins w:id="1479" w:author="Jared" w:date="2010-08-04T01:34:00Z"/>
        </w:numPr>
        <w:tabs>
          <w:tab w:val="right" w:leader="dot" w:pos="9350"/>
        </w:tabs>
        <w:rPr>
          <w:ins w:id="1480" w:author="Jared" w:date="2010-08-04T01:34:00Z"/>
          <w:rFonts w:asciiTheme="minorHAnsi" w:eastAsiaTheme="minorEastAsia" w:hAnsiTheme="minorHAnsi" w:cstheme="minorBidi"/>
          <w:noProof/>
          <w:kern w:val="0"/>
          <w:lang w:eastAsia="en-US" w:bidi="ar-SA"/>
        </w:rPr>
      </w:pPr>
      <w:ins w:id="1481" w:author="Jared" w:date="2010-08-04T01:34:00Z">
        <w:r>
          <w:rPr>
            <w:noProof/>
          </w:rPr>
          <w:t>Table 8: Translational Motion in Relation to Thrust</w:t>
        </w:r>
        <w:r>
          <w:rPr>
            <w:noProof/>
          </w:rPr>
          <w:tab/>
        </w:r>
        <w:r w:rsidR="00B9204B">
          <w:rPr>
            <w:noProof/>
          </w:rPr>
          <w:fldChar w:fldCharType="begin"/>
        </w:r>
        <w:r>
          <w:rPr>
            <w:noProof/>
          </w:rPr>
          <w:instrText xml:space="preserve"> PAGEREF _Toc142505131 \h </w:instrText>
        </w:r>
      </w:ins>
      <w:r w:rsidR="00B9204B">
        <w:rPr>
          <w:noProof/>
        </w:rPr>
      </w:r>
      <w:r w:rsidR="00B9204B">
        <w:rPr>
          <w:noProof/>
        </w:rPr>
        <w:fldChar w:fldCharType="separate"/>
      </w:r>
      <w:ins w:id="1482" w:author="Jared" w:date="2010-10-20T12:33:00Z">
        <w:r w:rsidR="000D3E7E">
          <w:rPr>
            <w:noProof/>
          </w:rPr>
          <w:t>44</w:t>
        </w:r>
      </w:ins>
      <w:ins w:id="1483" w:author="John" w:date="2010-10-19T17:54:00Z">
        <w:del w:id="1484" w:author="Jared" w:date="2010-10-19T22:01:00Z">
          <w:r w:rsidR="004C1DE5" w:rsidDel="004F691B">
            <w:rPr>
              <w:noProof/>
            </w:rPr>
            <w:delText>44</w:delText>
          </w:r>
        </w:del>
      </w:ins>
      <w:ins w:id="1485" w:author="Jared" w:date="2010-08-04T01:34:00Z">
        <w:r w:rsidR="00B9204B">
          <w:rPr>
            <w:noProof/>
          </w:rPr>
          <w:fldChar w:fldCharType="end"/>
        </w:r>
      </w:ins>
    </w:p>
    <w:p w14:paraId="4AB2E6C3" w14:textId="77777777" w:rsidR="00E6280F" w:rsidRDefault="00E6280F">
      <w:pPr>
        <w:pStyle w:val="TableofFigures"/>
        <w:numPr>
          <w:ins w:id="1486" w:author="Jared" w:date="2010-08-04T01:34:00Z"/>
        </w:numPr>
        <w:tabs>
          <w:tab w:val="right" w:leader="dot" w:pos="9350"/>
        </w:tabs>
        <w:rPr>
          <w:ins w:id="1487" w:author="Jared" w:date="2010-08-04T01:34:00Z"/>
          <w:rFonts w:asciiTheme="minorHAnsi" w:eastAsiaTheme="minorEastAsia" w:hAnsiTheme="minorHAnsi" w:cstheme="minorBidi"/>
          <w:noProof/>
          <w:kern w:val="0"/>
          <w:lang w:eastAsia="en-US" w:bidi="ar-SA"/>
        </w:rPr>
      </w:pPr>
      <w:ins w:id="1488" w:author="Jared" w:date="2010-08-04T01:34:00Z">
        <w:r>
          <w:rPr>
            <w:noProof/>
          </w:rPr>
          <w:t>Table 9: Bandwidth as a function of capacitor value.</w:t>
        </w:r>
        <w:r>
          <w:rPr>
            <w:noProof/>
          </w:rPr>
          <w:tab/>
        </w:r>
        <w:r w:rsidR="00B9204B">
          <w:rPr>
            <w:noProof/>
          </w:rPr>
          <w:fldChar w:fldCharType="begin"/>
        </w:r>
        <w:r>
          <w:rPr>
            <w:noProof/>
          </w:rPr>
          <w:instrText xml:space="preserve"> PAGEREF _Toc142505132 \h </w:instrText>
        </w:r>
      </w:ins>
      <w:r w:rsidR="00B9204B">
        <w:rPr>
          <w:noProof/>
        </w:rPr>
      </w:r>
      <w:r w:rsidR="00B9204B">
        <w:rPr>
          <w:noProof/>
        </w:rPr>
        <w:fldChar w:fldCharType="separate"/>
      </w:r>
      <w:ins w:id="1489" w:author="Jared" w:date="2010-10-20T12:33:00Z">
        <w:r w:rsidR="000D3E7E">
          <w:rPr>
            <w:noProof/>
          </w:rPr>
          <w:t>50</w:t>
        </w:r>
      </w:ins>
      <w:ins w:id="1490" w:author="John" w:date="2010-10-19T17:54:00Z">
        <w:del w:id="1491" w:author="Jared" w:date="2010-10-19T22:01:00Z">
          <w:r w:rsidR="004C1DE5" w:rsidDel="004F691B">
            <w:rPr>
              <w:noProof/>
            </w:rPr>
            <w:delText>50</w:delText>
          </w:r>
        </w:del>
      </w:ins>
      <w:ins w:id="1492" w:author="Jared" w:date="2010-08-04T01:34:00Z">
        <w:r w:rsidR="00B9204B">
          <w:rPr>
            <w:noProof/>
          </w:rPr>
          <w:fldChar w:fldCharType="end"/>
        </w:r>
      </w:ins>
    </w:p>
    <w:p w14:paraId="4C4BB01D" w14:textId="77777777" w:rsidR="00E6280F" w:rsidRDefault="00E6280F">
      <w:pPr>
        <w:pStyle w:val="TableofFigures"/>
        <w:numPr>
          <w:ins w:id="1493" w:author="Jared" w:date="2010-08-04T01:34:00Z"/>
        </w:numPr>
        <w:tabs>
          <w:tab w:val="right" w:leader="dot" w:pos="9350"/>
        </w:tabs>
        <w:rPr>
          <w:ins w:id="1494" w:author="Jared" w:date="2010-08-04T01:34:00Z"/>
          <w:rFonts w:asciiTheme="minorHAnsi" w:eastAsiaTheme="minorEastAsia" w:hAnsiTheme="minorHAnsi" w:cstheme="minorBidi"/>
          <w:noProof/>
          <w:kern w:val="0"/>
          <w:lang w:eastAsia="en-US" w:bidi="ar-SA"/>
        </w:rPr>
      </w:pPr>
      <w:ins w:id="1495" w:author="Jared" w:date="2010-08-04T01:34:00Z">
        <w:r>
          <w:rPr>
            <w:noProof/>
          </w:rPr>
          <w:t>Table 10: Wi-Fi vs Bluetooth Chart</w:t>
        </w:r>
        <w:r>
          <w:rPr>
            <w:noProof/>
          </w:rPr>
          <w:tab/>
        </w:r>
        <w:r w:rsidR="00B9204B">
          <w:rPr>
            <w:noProof/>
          </w:rPr>
          <w:fldChar w:fldCharType="begin"/>
        </w:r>
        <w:r>
          <w:rPr>
            <w:noProof/>
          </w:rPr>
          <w:instrText xml:space="preserve"> PAGEREF _Toc142505133 \h </w:instrText>
        </w:r>
      </w:ins>
      <w:r w:rsidR="00B9204B">
        <w:rPr>
          <w:noProof/>
        </w:rPr>
      </w:r>
      <w:r w:rsidR="00B9204B">
        <w:rPr>
          <w:noProof/>
        </w:rPr>
        <w:fldChar w:fldCharType="separate"/>
      </w:r>
      <w:ins w:id="1496" w:author="Jared" w:date="2010-10-20T12:33:00Z">
        <w:r w:rsidR="000D3E7E">
          <w:rPr>
            <w:noProof/>
          </w:rPr>
          <w:t>58</w:t>
        </w:r>
      </w:ins>
      <w:ins w:id="1497" w:author="John" w:date="2010-10-19T17:54:00Z">
        <w:del w:id="1498" w:author="Jared" w:date="2010-10-19T22:01:00Z">
          <w:r w:rsidR="004C1DE5" w:rsidDel="004F691B">
            <w:rPr>
              <w:noProof/>
            </w:rPr>
            <w:delText>58</w:delText>
          </w:r>
        </w:del>
      </w:ins>
      <w:ins w:id="1499" w:author="Jared" w:date="2010-08-04T01:34:00Z">
        <w:r w:rsidR="00B9204B">
          <w:rPr>
            <w:noProof/>
          </w:rPr>
          <w:fldChar w:fldCharType="end"/>
        </w:r>
      </w:ins>
    </w:p>
    <w:p w14:paraId="0EB02A3F" w14:textId="77777777" w:rsidR="00E6280F" w:rsidRDefault="00E6280F">
      <w:pPr>
        <w:pStyle w:val="TableofFigures"/>
        <w:numPr>
          <w:ins w:id="1500" w:author="Jared" w:date="2010-08-04T01:34:00Z"/>
        </w:numPr>
        <w:tabs>
          <w:tab w:val="right" w:leader="dot" w:pos="9350"/>
        </w:tabs>
        <w:rPr>
          <w:ins w:id="1501" w:author="Jared" w:date="2010-08-04T01:34:00Z"/>
          <w:rFonts w:asciiTheme="minorHAnsi" w:eastAsiaTheme="minorEastAsia" w:hAnsiTheme="minorHAnsi" w:cstheme="minorBidi"/>
          <w:noProof/>
          <w:kern w:val="0"/>
          <w:lang w:eastAsia="en-US" w:bidi="ar-SA"/>
        </w:rPr>
      </w:pPr>
      <w:ins w:id="1502" w:author="Jared" w:date="2010-08-04T01:34:00Z">
        <w:r>
          <w:rPr>
            <w:noProof/>
          </w:rPr>
          <w:t>Table 11: Roving Networks Modules Comparison Chart</w:t>
        </w:r>
        <w:r>
          <w:rPr>
            <w:noProof/>
          </w:rPr>
          <w:tab/>
        </w:r>
        <w:r w:rsidR="00B9204B">
          <w:rPr>
            <w:noProof/>
          </w:rPr>
          <w:fldChar w:fldCharType="begin"/>
        </w:r>
        <w:r>
          <w:rPr>
            <w:noProof/>
          </w:rPr>
          <w:instrText xml:space="preserve"> PAGEREF _Toc142505134 \h </w:instrText>
        </w:r>
      </w:ins>
      <w:r w:rsidR="00B9204B">
        <w:rPr>
          <w:noProof/>
        </w:rPr>
      </w:r>
      <w:r w:rsidR="00B9204B">
        <w:rPr>
          <w:noProof/>
        </w:rPr>
        <w:fldChar w:fldCharType="separate"/>
      </w:r>
      <w:ins w:id="1503" w:author="Jared" w:date="2010-10-20T12:33:00Z">
        <w:r w:rsidR="000D3E7E">
          <w:rPr>
            <w:noProof/>
          </w:rPr>
          <w:t>59</w:t>
        </w:r>
      </w:ins>
      <w:ins w:id="1504" w:author="John" w:date="2010-10-19T17:54:00Z">
        <w:del w:id="1505" w:author="Jared" w:date="2010-10-19T22:01:00Z">
          <w:r w:rsidR="004C1DE5" w:rsidDel="004F691B">
            <w:rPr>
              <w:noProof/>
            </w:rPr>
            <w:delText>59</w:delText>
          </w:r>
        </w:del>
      </w:ins>
      <w:ins w:id="1506" w:author="Jared" w:date="2010-08-04T01:34:00Z">
        <w:r w:rsidR="00B9204B">
          <w:rPr>
            <w:noProof/>
          </w:rPr>
          <w:fldChar w:fldCharType="end"/>
        </w:r>
      </w:ins>
    </w:p>
    <w:p w14:paraId="175160F8" w14:textId="77777777" w:rsidR="00E6280F" w:rsidRDefault="00E6280F">
      <w:pPr>
        <w:pStyle w:val="TableofFigures"/>
        <w:numPr>
          <w:ins w:id="1507" w:author="Jared" w:date="2010-08-04T01:34:00Z"/>
        </w:numPr>
        <w:tabs>
          <w:tab w:val="right" w:leader="dot" w:pos="9350"/>
        </w:tabs>
        <w:rPr>
          <w:ins w:id="1508" w:author="Jared" w:date="2010-08-04T01:34:00Z"/>
          <w:rFonts w:asciiTheme="minorHAnsi" w:eastAsiaTheme="minorEastAsia" w:hAnsiTheme="minorHAnsi" w:cstheme="minorBidi"/>
          <w:noProof/>
          <w:kern w:val="0"/>
          <w:lang w:eastAsia="en-US" w:bidi="ar-SA"/>
        </w:rPr>
      </w:pPr>
      <w:ins w:id="1509" w:author="Jared" w:date="2010-08-04T01:34:00Z">
        <w:r>
          <w:rPr>
            <w:noProof/>
          </w:rPr>
          <w:t>Table 12: Difference between IPhone Apps</w:t>
        </w:r>
        <w:r>
          <w:rPr>
            <w:noProof/>
          </w:rPr>
          <w:tab/>
        </w:r>
        <w:r w:rsidR="00B9204B">
          <w:rPr>
            <w:noProof/>
          </w:rPr>
          <w:fldChar w:fldCharType="begin"/>
        </w:r>
        <w:r>
          <w:rPr>
            <w:noProof/>
          </w:rPr>
          <w:instrText xml:space="preserve"> PAGEREF _Toc142505135 \h </w:instrText>
        </w:r>
      </w:ins>
      <w:r w:rsidR="00B9204B">
        <w:rPr>
          <w:noProof/>
        </w:rPr>
      </w:r>
      <w:r w:rsidR="00B9204B">
        <w:rPr>
          <w:noProof/>
        </w:rPr>
        <w:fldChar w:fldCharType="separate"/>
      </w:r>
      <w:ins w:id="1510" w:author="Jared" w:date="2010-10-20T12:33:00Z">
        <w:r w:rsidR="000D3E7E">
          <w:rPr>
            <w:noProof/>
          </w:rPr>
          <w:t>60</w:t>
        </w:r>
      </w:ins>
      <w:ins w:id="1511" w:author="John" w:date="2010-10-19T17:54:00Z">
        <w:del w:id="1512" w:author="Jared" w:date="2010-10-19T22:01:00Z">
          <w:r w:rsidR="004C1DE5" w:rsidDel="004F691B">
            <w:rPr>
              <w:noProof/>
            </w:rPr>
            <w:delText>60</w:delText>
          </w:r>
        </w:del>
      </w:ins>
      <w:ins w:id="1513" w:author="Jared" w:date="2010-08-04T01:34:00Z">
        <w:r w:rsidR="00B9204B">
          <w:rPr>
            <w:noProof/>
          </w:rPr>
          <w:fldChar w:fldCharType="end"/>
        </w:r>
      </w:ins>
    </w:p>
    <w:p w14:paraId="2801D8C5" w14:textId="77777777" w:rsidR="00E6280F" w:rsidRDefault="00E6280F">
      <w:pPr>
        <w:pStyle w:val="TableofFigures"/>
        <w:numPr>
          <w:ins w:id="1514" w:author="Jared" w:date="2010-08-04T01:34:00Z"/>
        </w:numPr>
        <w:tabs>
          <w:tab w:val="right" w:leader="dot" w:pos="9350"/>
        </w:tabs>
        <w:rPr>
          <w:ins w:id="1515" w:author="Jared" w:date="2010-08-04T01:34:00Z"/>
          <w:rFonts w:asciiTheme="minorHAnsi" w:eastAsiaTheme="minorEastAsia" w:hAnsiTheme="minorHAnsi" w:cstheme="minorBidi"/>
          <w:noProof/>
          <w:kern w:val="0"/>
          <w:lang w:eastAsia="en-US" w:bidi="ar-SA"/>
        </w:rPr>
      </w:pPr>
      <w:ins w:id="1516" w:author="Jared" w:date="2010-08-04T01:34:00Z">
        <w:r>
          <w:rPr>
            <w:noProof/>
          </w:rPr>
          <w:lastRenderedPageBreak/>
          <w:t>Table 13: Weights</w:t>
        </w:r>
        <w:r>
          <w:rPr>
            <w:noProof/>
          </w:rPr>
          <w:tab/>
        </w:r>
        <w:r w:rsidR="00B9204B">
          <w:rPr>
            <w:noProof/>
          </w:rPr>
          <w:fldChar w:fldCharType="begin"/>
        </w:r>
        <w:r>
          <w:rPr>
            <w:noProof/>
          </w:rPr>
          <w:instrText xml:space="preserve"> PAGEREF _Toc142505136 \h </w:instrText>
        </w:r>
      </w:ins>
      <w:r w:rsidR="00B9204B">
        <w:rPr>
          <w:noProof/>
        </w:rPr>
      </w:r>
      <w:r w:rsidR="00B9204B">
        <w:rPr>
          <w:noProof/>
        </w:rPr>
        <w:fldChar w:fldCharType="separate"/>
      </w:r>
      <w:ins w:id="1517" w:author="Jared" w:date="2010-10-20T12:33:00Z">
        <w:r w:rsidR="000D3E7E">
          <w:rPr>
            <w:noProof/>
          </w:rPr>
          <w:t>63</w:t>
        </w:r>
      </w:ins>
      <w:ins w:id="1518" w:author="John" w:date="2010-10-19T17:54:00Z">
        <w:del w:id="1519" w:author="Jared" w:date="2010-10-19T22:01:00Z">
          <w:r w:rsidR="004C1DE5" w:rsidDel="004F691B">
            <w:rPr>
              <w:noProof/>
            </w:rPr>
            <w:delText>63</w:delText>
          </w:r>
        </w:del>
      </w:ins>
      <w:ins w:id="1520" w:author="Jared" w:date="2010-08-04T01:34:00Z">
        <w:r w:rsidR="00B9204B">
          <w:rPr>
            <w:noProof/>
          </w:rPr>
          <w:fldChar w:fldCharType="end"/>
        </w:r>
      </w:ins>
    </w:p>
    <w:p w14:paraId="69E5CCC3" w14:textId="77777777" w:rsidR="00E6280F" w:rsidRDefault="00E6280F">
      <w:pPr>
        <w:pStyle w:val="TableofFigures"/>
        <w:numPr>
          <w:ins w:id="1521" w:author="Jared" w:date="2010-08-04T01:34:00Z"/>
        </w:numPr>
        <w:tabs>
          <w:tab w:val="right" w:leader="dot" w:pos="9350"/>
        </w:tabs>
        <w:rPr>
          <w:ins w:id="1522" w:author="Jared" w:date="2010-08-04T01:34:00Z"/>
          <w:rFonts w:asciiTheme="minorHAnsi" w:eastAsiaTheme="minorEastAsia" w:hAnsiTheme="minorHAnsi" w:cstheme="minorBidi"/>
          <w:noProof/>
          <w:kern w:val="0"/>
          <w:lang w:eastAsia="en-US" w:bidi="ar-SA"/>
        </w:rPr>
      </w:pPr>
      <w:ins w:id="1523" w:author="Jared" w:date="2010-08-04T01:34:00Z">
        <w:r>
          <w:rPr>
            <w:noProof/>
          </w:rPr>
          <w:t>Table 14: IMU Sensor Listing</w:t>
        </w:r>
        <w:r>
          <w:rPr>
            <w:noProof/>
          </w:rPr>
          <w:tab/>
        </w:r>
        <w:r w:rsidR="00B9204B">
          <w:rPr>
            <w:noProof/>
          </w:rPr>
          <w:fldChar w:fldCharType="begin"/>
        </w:r>
        <w:r>
          <w:rPr>
            <w:noProof/>
          </w:rPr>
          <w:instrText xml:space="preserve"> PAGEREF _Toc142505137 \h </w:instrText>
        </w:r>
      </w:ins>
      <w:r w:rsidR="00B9204B">
        <w:rPr>
          <w:noProof/>
        </w:rPr>
      </w:r>
      <w:r w:rsidR="00B9204B">
        <w:rPr>
          <w:noProof/>
        </w:rPr>
        <w:fldChar w:fldCharType="separate"/>
      </w:r>
      <w:ins w:id="1524" w:author="Jared" w:date="2010-10-20T12:33:00Z">
        <w:r w:rsidR="000D3E7E">
          <w:rPr>
            <w:noProof/>
          </w:rPr>
          <w:t>90</w:t>
        </w:r>
      </w:ins>
      <w:ins w:id="1525" w:author="John" w:date="2010-10-19T17:54:00Z">
        <w:del w:id="1526" w:author="Jared" w:date="2010-10-19T22:01:00Z">
          <w:r w:rsidR="004C1DE5" w:rsidDel="004F691B">
            <w:rPr>
              <w:noProof/>
            </w:rPr>
            <w:delText>90</w:delText>
          </w:r>
        </w:del>
      </w:ins>
      <w:ins w:id="1527" w:author="Jared" w:date="2010-08-04T01:34:00Z">
        <w:r w:rsidR="00B9204B">
          <w:rPr>
            <w:noProof/>
          </w:rPr>
          <w:fldChar w:fldCharType="end"/>
        </w:r>
      </w:ins>
    </w:p>
    <w:p w14:paraId="2FED54D2" w14:textId="77777777" w:rsidR="00E6280F" w:rsidRDefault="00E6280F">
      <w:pPr>
        <w:pStyle w:val="TableofFigures"/>
        <w:numPr>
          <w:ins w:id="1528" w:author="Jared" w:date="2010-08-04T01:34:00Z"/>
        </w:numPr>
        <w:tabs>
          <w:tab w:val="right" w:leader="dot" w:pos="9350"/>
        </w:tabs>
        <w:rPr>
          <w:ins w:id="1529" w:author="Jared" w:date="2010-08-04T01:34:00Z"/>
          <w:rFonts w:asciiTheme="minorHAnsi" w:eastAsiaTheme="minorEastAsia" w:hAnsiTheme="minorHAnsi" w:cstheme="minorBidi"/>
          <w:noProof/>
          <w:kern w:val="0"/>
          <w:lang w:eastAsia="en-US" w:bidi="ar-SA"/>
        </w:rPr>
      </w:pPr>
      <w:ins w:id="1530" w:author="Jared" w:date="2010-08-04T01:34:00Z">
        <w:r>
          <w:rPr>
            <w:noProof/>
          </w:rPr>
          <w:t>Table 15: PI Controller</w:t>
        </w:r>
        <w:r>
          <w:rPr>
            <w:noProof/>
          </w:rPr>
          <w:tab/>
        </w:r>
        <w:r w:rsidR="00B9204B">
          <w:rPr>
            <w:noProof/>
          </w:rPr>
          <w:fldChar w:fldCharType="begin"/>
        </w:r>
        <w:r>
          <w:rPr>
            <w:noProof/>
          </w:rPr>
          <w:instrText xml:space="preserve"> PAGEREF _Toc142505138 \h </w:instrText>
        </w:r>
      </w:ins>
      <w:r w:rsidR="00B9204B">
        <w:rPr>
          <w:noProof/>
        </w:rPr>
      </w:r>
      <w:r w:rsidR="00B9204B">
        <w:rPr>
          <w:noProof/>
        </w:rPr>
        <w:fldChar w:fldCharType="separate"/>
      </w:r>
      <w:ins w:id="1531" w:author="Jared" w:date="2010-10-20T12:33:00Z">
        <w:r w:rsidR="000D3E7E">
          <w:rPr>
            <w:noProof/>
          </w:rPr>
          <w:t>96</w:t>
        </w:r>
      </w:ins>
      <w:ins w:id="1532" w:author="John" w:date="2010-10-19T17:54:00Z">
        <w:del w:id="1533" w:author="Jared" w:date="2010-10-19T22:01:00Z">
          <w:r w:rsidR="004C1DE5" w:rsidDel="004F691B">
            <w:rPr>
              <w:noProof/>
            </w:rPr>
            <w:delText>96</w:delText>
          </w:r>
        </w:del>
      </w:ins>
      <w:ins w:id="1534" w:author="Jared" w:date="2010-08-04T01:34:00Z">
        <w:r w:rsidR="00B9204B">
          <w:rPr>
            <w:noProof/>
          </w:rPr>
          <w:fldChar w:fldCharType="end"/>
        </w:r>
      </w:ins>
    </w:p>
    <w:p w14:paraId="3EDBB90E" w14:textId="77777777" w:rsidR="00E6280F" w:rsidRDefault="00E6280F">
      <w:pPr>
        <w:pStyle w:val="TableofFigures"/>
        <w:numPr>
          <w:ins w:id="1535" w:author="Jared" w:date="2010-08-04T01:34:00Z"/>
        </w:numPr>
        <w:tabs>
          <w:tab w:val="right" w:leader="dot" w:pos="9350"/>
        </w:tabs>
        <w:rPr>
          <w:ins w:id="1536" w:author="Jared" w:date="2010-08-04T01:34:00Z"/>
          <w:rFonts w:asciiTheme="minorHAnsi" w:eastAsiaTheme="minorEastAsia" w:hAnsiTheme="minorHAnsi" w:cstheme="minorBidi"/>
          <w:noProof/>
          <w:kern w:val="0"/>
          <w:lang w:eastAsia="en-US" w:bidi="ar-SA"/>
        </w:rPr>
      </w:pPr>
      <w:ins w:id="1537" w:author="Jared" w:date="2010-08-04T01:34:00Z">
        <w:r>
          <w:rPr>
            <w:noProof/>
          </w:rPr>
          <w:t>Table 16:</w:t>
        </w:r>
      </w:ins>
      <w:ins w:id="1538" w:author="Jared" w:date="2010-08-04T01:35:00Z">
        <w:r>
          <w:rPr>
            <w:noProof/>
          </w:rPr>
          <w:t xml:space="preserve"> Budget</w:t>
        </w:r>
      </w:ins>
      <w:ins w:id="1539" w:author="Jared" w:date="2010-08-04T01:34:00Z">
        <w:r>
          <w:rPr>
            <w:noProof/>
          </w:rPr>
          <w:tab/>
        </w:r>
        <w:r w:rsidR="00B9204B">
          <w:rPr>
            <w:noProof/>
          </w:rPr>
          <w:fldChar w:fldCharType="begin"/>
        </w:r>
        <w:r>
          <w:rPr>
            <w:noProof/>
          </w:rPr>
          <w:instrText xml:space="preserve"> PAGEREF _Toc142505140 \h </w:instrText>
        </w:r>
      </w:ins>
      <w:r w:rsidR="00B9204B">
        <w:rPr>
          <w:noProof/>
        </w:rPr>
      </w:r>
      <w:r w:rsidR="00B9204B">
        <w:rPr>
          <w:noProof/>
        </w:rPr>
        <w:fldChar w:fldCharType="separate"/>
      </w:r>
      <w:ins w:id="1540" w:author="Jared" w:date="2010-10-20T12:33:00Z">
        <w:r w:rsidR="000D3E7E">
          <w:rPr>
            <w:noProof/>
          </w:rPr>
          <w:t>126</w:t>
        </w:r>
      </w:ins>
      <w:ins w:id="1541" w:author="John" w:date="2010-10-19T17:54:00Z">
        <w:del w:id="1542" w:author="Jared" w:date="2010-10-19T22:01:00Z">
          <w:r w:rsidR="004C1DE5" w:rsidDel="004F691B">
            <w:rPr>
              <w:noProof/>
            </w:rPr>
            <w:delText>127</w:delText>
          </w:r>
        </w:del>
      </w:ins>
      <w:ins w:id="1543" w:author="Jared" w:date="2010-08-04T01:34:00Z">
        <w:r w:rsidR="00B9204B">
          <w:rPr>
            <w:noProof/>
          </w:rPr>
          <w:fldChar w:fldCharType="end"/>
        </w:r>
      </w:ins>
    </w:p>
    <w:p w14:paraId="0E5733D8" w14:textId="77777777" w:rsidR="00E6280F" w:rsidRDefault="00E6280F">
      <w:pPr>
        <w:pStyle w:val="TableofFigures"/>
        <w:numPr>
          <w:ins w:id="1544" w:author="Jared" w:date="2010-08-04T01:34:00Z"/>
        </w:numPr>
        <w:tabs>
          <w:tab w:val="right" w:leader="dot" w:pos="9350"/>
        </w:tabs>
        <w:rPr>
          <w:ins w:id="1545" w:author="Jared" w:date="2010-08-04T01:34:00Z"/>
          <w:rFonts w:asciiTheme="minorHAnsi" w:eastAsiaTheme="minorEastAsia" w:hAnsiTheme="minorHAnsi" w:cstheme="minorBidi"/>
          <w:noProof/>
          <w:kern w:val="0"/>
          <w:lang w:eastAsia="en-US" w:bidi="ar-SA"/>
        </w:rPr>
      </w:pPr>
      <w:ins w:id="1546" w:author="Jared" w:date="2010-08-04T01:34:00Z">
        <w:r>
          <w:rPr>
            <w:noProof/>
          </w:rPr>
          <w:t xml:space="preserve"> </w:t>
        </w:r>
      </w:ins>
    </w:p>
    <w:p w14:paraId="426C8C35" w14:textId="77777777" w:rsidR="00FA441E" w:rsidDel="00A149FC" w:rsidRDefault="00FA441E">
      <w:pPr>
        <w:pStyle w:val="TableofFigures"/>
        <w:tabs>
          <w:tab w:val="right" w:leader="dot" w:pos="9350"/>
        </w:tabs>
        <w:rPr>
          <w:del w:id="1547" w:author="Jared" w:date="2010-08-04T01:18:00Z"/>
          <w:rFonts w:asciiTheme="minorHAnsi" w:eastAsiaTheme="minorEastAsia" w:hAnsiTheme="minorHAnsi" w:cstheme="minorBidi"/>
          <w:noProof/>
          <w:kern w:val="0"/>
          <w:lang w:eastAsia="en-US" w:bidi="ar-SA"/>
        </w:rPr>
      </w:pPr>
      <w:del w:id="1548" w:author="Jared" w:date="2010-08-04T01:18:00Z">
        <w:r w:rsidDel="00A149FC">
          <w:rPr>
            <w:noProof/>
          </w:rPr>
          <w:delText>Table 1: Team Member Responsibilities.</w:delText>
        </w:r>
        <w:r w:rsidDel="00A149FC">
          <w:rPr>
            <w:noProof/>
          </w:rPr>
          <w:tab/>
        </w:r>
        <w:r w:rsidR="00C43AAF" w:rsidDel="00A149FC">
          <w:rPr>
            <w:noProof/>
          </w:rPr>
          <w:delText>5</w:delText>
        </w:r>
      </w:del>
    </w:p>
    <w:p w14:paraId="594BA392" w14:textId="77777777" w:rsidR="00FA441E" w:rsidDel="00A149FC" w:rsidRDefault="00FA441E">
      <w:pPr>
        <w:pStyle w:val="TableofFigures"/>
        <w:tabs>
          <w:tab w:val="right" w:leader="dot" w:pos="9350"/>
        </w:tabs>
        <w:rPr>
          <w:del w:id="1549" w:author="Jared" w:date="2010-08-04T01:18:00Z"/>
          <w:rFonts w:asciiTheme="minorHAnsi" w:eastAsiaTheme="minorEastAsia" w:hAnsiTheme="minorHAnsi" w:cstheme="minorBidi"/>
          <w:noProof/>
          <w:kern w:val="0"/>
          <w:lang w:eastAsia="en-US" w:bidi="ar-SA"/>
        </w:rPr>
      </w:pPr>
      <w:del w:id="1550" w:author="Jared" w:date="2010-08-04T01:18:00Z">
        <w:r w:rsidDel="00A149FC">
          <w:rPr>
            <w:noProof/>
          </w:rPr>
          <w:delText>Table 2: General Requirements for the quad-copter.</w:delText>
        </w:r>
        <w:r w:rsidDel="00A149FC">
          <w:rPr>
            <w:noProof/>
          </w:rPr>
          <w:tab/>
        </w:r>
        <w:r w:rsidR="00C43AAF" w:rsidDel="00A149FC">
          <w:rPr>
            <w:noProof/>
          </w:rPr>
          <w:delText>11</w:delText>
        </w:r>
      </w:del>
    </w:p>
    <w:p w14:paraId="45CEFB78" w14:textId="77777777" w:rsidR="00FA441E" w:rsidDel="00A149FC" w:rsidRDefault="00FA441E">
      <w:pPr>
        <w:pStyle w:val="TableofFigures"/>
        <w:tabs>
          <w:tab w:val="right" w:leader="dot" w:pos="9350"/>
        </w:tabs>
        <w:rPr>
          <w:del w:id="1551" w:author="Jared" w:date="2010-08-04T01:18:00Z"/>
          <w:rFonts w:asciiTheme="minorHAnsi" w:eastAsiaTheme="minorEastAsia" w:hAnsiTheme="minorHAnsi" w:cstheme="minorBidi"/>
          <w:noProof/>
          <w:kern w:val="0"/>
          <w:lang w:eastAsia="en-US" w:bidi="ar-SA"/>
        </w:rPr>
      </w:pPr>
      <w:del w:id="1552" w:author="Jared" w:date="2010-08-04T01:18:00Z">
        <w:r w:rsidDel="00A149FC">
          <w:rPr>
            <w:noProof/>
          </w:rPr>
          <w:delText>Table 3: Common Material Properties</w:delText>
        </w:r>
        <w:r w:rsidDel="00A149FC">
          <w:rPr>
            <w:noProof/>
          </w:rPr>
          <w:tab/>
        </w:r>
        <w:r w:rsidR="00C43AAF" w:rsidDel="00A149FC">
          <w:rPr>
            <w:noProof/>
          </w:rPr>
          <w:delText>17</w:delText>
        </w:r>
      </w:del>
    </w:p>
    <w:p w14:paraId="309205DC" w14:textId="77777777" w:rsidR="00FA441E" w:rsidDel="00A149FC" w:rsidRDefault="00FA441E">
      <w:pPr>
        <w:pStyle w:val="TableofFigures"/>
        <w:tabs>
          <w:tab w:val="right" w:leader="dot" w:pos="9350"/>
        </w:tabs>
        <w:rPr>
          <w:del w:id="1553" w:author="Jared" w:date="2010-08-04T01:18:00Z"/>
          <w:rFonts w:asciiTheme="minorHAnsi" w:eastAsiaTheme="minorEastAsia" w:hAnsiTheme="minorHAnsi" w:cstheme="minorBidi"/>
          <w:noProof/>
          <w:kern w:val="0"/>
          <w:lang w:eastAsia="en-US" w:bidi="ar-SA"/>
        </w:rPr>
      </w:pPr>
      <w:del w:id="1554" w:author="Jared" w:date="2010-08-04T01:18:00Z">
        <w:r w:rsidDel="00A149FC">
          <w:rPr>
            <w:noProof/>
          </w:rPr>
          <w:delText>Table 4: Load factors for common propeller sizes (D = diameter, p = pitch).</w:delText>
        </w:r>
        <w:r w:rsidDel="00A149FC">
          <w:rPr>
            <w:noProof/>
          </w:rPr>
          <w:tab/>
        </w:r>
        <w:r w:rsidR="00C43AAF" w:rsidDel="00A149FC">
          <w:rPr>
            <w:noProof/>
          </w:rPr>
          <w:delText>20</w:delText>
        </w:r>
      </w:del>
    </w:p>
    <w:p w14:paraId="6CF78589" w14:textId="77777777" w:rsidR="00FA441E" w:rsidDel="00A149FC" w:rsidRDefault="00FA441E">
      <w:pPr>
        <w:pStyle w:val="TableofFigures"/>
        <w:tabs>
          <w:tab w:val="right" w:leader="dot" w:pos="9350"/>
        </w:tabs>
        <w:rPr>
          <w:del w:id="1555" w:author="Jared" w:date="2010-08-04T01:18:00Z"/>
          <w:rFonts w:asciiTheme="minorHAnsi" w:eastAsiaTheme="minorEastAsia" w:hAnsiTheme="minorHAnsi" w:cstheme="minorBidi"/>
          <w:noProof/>
          <w:kern w:val="0"/>
          <w:lang w:eastAsia="en-US" w:bidi="ar-SA"/>
        </w:rPr>
      </w:pPr>
      <w:del w:id="1556" w:author="Jared" w:date="2010-08-04T01:18:00Z">
        <w:r w:rsidDel="00A149FC">
          <w:rPr>
            <w:noProof/>
          </w:rPr>
          <w:delText>Table 5: Lithium polymer, nickel metal hydride, lead acid, and nickel cadmium batteries compared side by side. Table courtesy of Cadex with permission [11].</w:delText>
        </w:r>
        <w:r w:rsidDel="00A149FC">
          <w:rPr>
            <w:noProof/>
          </w:rPr>
          <w:tab/>
        </w:r>
        <w:r w:rsidR="00C43AAF" w:rsidDel="00A149FC">
          <w:rPr>
            <w:noProof/>
          </w:rPr>
          <w:delText>25</w:delText>
        </w:r>
      </w:del>
    </w:p>
    <w:p w14:paraId="6ECAD6F2" w14:textId="77777777" w:rsidR="00FA441E" w:rsidDel="00A149FC" w:rsidRDefault="00FA441E">
      <w:pPr>
        <w:pStyle w:val="TableofFigures"/>
        <w:tabs>
          <w:tab w:val="right" w:leader="dot" w:pos="9350"/>
        </w:tabs>
        <w:rPr>
          <w:del w:id="1557" w:author="Jared" w:date="2010-08-04T01:18:00Z"/>
          <w:rFonts w:asciiTheme="minorHAnsi" w:eastAsiaTheme="minorEastAsia" w:hAnsiTheme="minorHAnsi" w:cstheme="minorBidi"/>
          <w:noProof/>
          <w:kern w:val="0"/>
          <w:lang w:eastAsia="en-US" w:bidi="ar-SA"/>
        </w:rPr>
      </w:pPr>
      <w:del w:id="1558" w:author="Jared" w:date="2010-08-04T01:18:00Z">
        <w:r w:rsidDel="00A149FC">
          <w:rPr>
            <w:noProof/>
          </w:rPr>
          <w:delText>Table 6: Motor comparison</w:delText>
        </w:r>
        <w:r w:rsidDel="00A149FC">
          <w:rPr>
            <w:noProof/>
          </w:rPr>
          <w:tab/>
        </w:r>
        <w:r w:rsidR="00C43AAF" w:rsidDel="00A149FC">
          <w:rPr>
            <w:noProof/>
          </w:rPr>
          <w:delText>28</w:delText>
        </w:r>
      </w:del>
    </w:p>
    <w:p w14:paraId="76A4FD9E" w14:textId="77777777" w:rsidR="00FA441E" w:rsidDel="00A149FC" w:rsidRDefault="00FA441E">
      <w:pPr>
        <w:pStyle w:val="TableofFigures"/>
        <w:tabs>
          <w:tab w:val="right" w:leader="dot" w:pos="9350"/>
        </w:tabs>
        <w:rPr>
          <w:del w:id="1559" w:author="Jared" w:date="2010-08-04T01:18:00Z"/>
          <w:rFonts w:asciiTheme="minorHAnsi" w:eastAsiaTheme="minorEastAsia" w:hAnsiTheme="minorHAnsi" w:cstheme="minorBidi"/>
          <w:noProof/>
          <w:kern w:val="0"/>
          <w:lang w:eastAsia="en-US" w:bidi="ar-SA"/>
        </w:rPr>
      </w:pPr>
      <w:del w:id="1560" w:author="Jared" w:date="2010-08-04T01:18:00Z">
        <w:r w:rsidDel="00A149FC">
          <w:rPr>
            <w:noProof/>
          </w:rPr>
          <w:delText>Table 7: Microcontroller Comparison that summarizes the features that are useful for the project</w:delText>
        </w:r>
        <w:r w:rsidDel="00A149FC">
          <w:rPr>
            <w:noProof/>
          </w:rPr>
          <w:tab/>
        </w:r>
        <w:r w:rsidR="00C43AAF" w:rsidDel="00A149FC">
          <w:rPr>
            <w:noProof/>
          </w:rPr>
          <w:delText>32</w:delText>
        </w:r>
      </w:del>
    </w:p>
    <w:p w14:paraId="32A29268" w14:textId="77777777" w:rsidR="00FA441E" w:rsidDel="00A149FC" w:rsidRDefault="00FA441E">
      <w:pPr>
        <w:pStyle w:val="TableofFigures"/>
        <w:tabs>
          <w:tab w:val="right" w:leader="dot" w:pos="9350"/>
        </w:tabs>
        <w:rPr>
          <w:del w:id="1561" w:author="Jared" w:date="2010-08-04T01:18:00Z"/>
          <w:rFonts w:asciiTheme="minorHAnsi" w:eastAsiaTheme="minorEastAsia" w:hAnsiTheme="minorHAnsi" w:cstheme="minorBidi"/>
          <w:noProof/>
          <w:kern w:val="0"/>
          <w:lang w:eastAsia="en-US" w:bidi="ar-SA"/>
        </w:rPr>
      </w:pPr>
      <w:del w:id="1562" w:author="Jared" w:date="2010-08-04T01:18:00Z">
        <w:r w:rsidDel="00A149FC">
          <w:rPr>
            <w:noProof/>
          </w:rPr>
          <w:delText>Table 8: Translational Motion in Relation to Thrust</w:delText>
        </w:r>
        <w:r w:rsidDel="00A149FC">
          <w:rPr>
            <w:noProof/>
          </w:rPr>
          <w:tab/>
        </w:r>
        <w:r w:rsidR="00C43AAF" w:rsidDel="00A149FC">
          <w:rPr>
            <w:noProof/>
          </w:rPr>
          <w:delText>38</w:delText>
        </w:r>
      </w:del>
    </w:p>
    <w:p w14:paraId="21D76AF0" w14:textId="77777777" w:rsidR="00FA441E" w:rsidDel="00A149FC" w:rsidRDefault="00FA441E">
      <w:pPr>
        <w:pStyle w:val="TableofFigures"/>
        <w:tabs>
          <w:tab w:val="right" w:leader="dot" w:pos="9350"/>
        </w:tabs>
        <w:rPr>
          <w:del w:id="1563" w:author="Jared" w:date="2010-08-04T01:18:00Z"/>
          <w:rFonts w:asciiTheme="minorHAnsi" w:eastAsiaTheme="minorEastAsia" w:hAnsiTheme="minorHAnsi" w:cstheme="minorBidi"/>
          <w:noProof/>
          <w:kern w:val="0"/>
          <w:lang w:eastAsia="en-US" w:bidi="ar-SA"/>
        </w:rPr>
      </w:pPr>
      <w:del w:id="1564" w:author="Jared" w:date="2010-08-04T01:18:00Z">
        <w:r w:rsidDel="00A149FC">
          <w:rPr>
            <w:noProof/>
          </w:rPr>
          <w:delText>Table 9: Bandwidth as a function of capacitor value.</w:delText>
        </w:r>
        <w:r w:rsidDel="00A149FC">
          <w:rPr>
            <w:noProof/>
          </w:rPr>
          <w:tab/>
        </w:r>
        <w:r w:rsidR="00C43AAF" w:rsidDel="00A149FC">
          <w:rPr>
            <w:noProof/>
          </w:rPr>
          <w:delText>45</w:delText>
        </w:r>
      </w:del>
    </w:p>
    <w:p w14:paraId="602E33C8" w14:textId="77777777" w:rsidR="00FA441E" w:rsidDel="00A149FC" w:rsidRDefault="00FA441E">
      <w:pPr>
        <w:pStyle w:val="TableofFigures"/>
        <w:tabs>
          <w:tab w:val="right" w:leader="dot" w:pos="9350"/>
        </w:tabs>
        <w:rPr>
          <w:del w:id="1565" w:author="Jared" w:date="2010-08-04T01:18:00Z"/>
          <w:rFonts w:asciiTheme="minorHAnsi" w:eastAsiaTheme="minorEastAsia" w:hAnsiTheme="minorHAnsi" w:cstheme="minorBidi"/>
          <w:noProof/>
          <w:kern w:val="0"/>
          <w:lang w:eastAsia="en-US" w:bidi="ar-SA"/>
        </w:rPr>
      </w:pPr>
      <w:del w:id="1566" w:author="Jared" w:date="2010-08-04T01:18:00Z">
        <w:r w:rsidDel="00A149FC">
          <w:rPr>
            <w:noProof/>
          </w:rPr>
          <w:delText>Table 10: Wi-Fi vs Bluetooth Chart</w:delText>
        </w:r>
        <w:r w:rsidDel="00A149FC">
          <w:rPr>
            <w:noProof/>
          </w:rPr>
          <w:tab/>
        </w:r>
        <w:r w:rsidR="00C43AAF" w:rsidDel="00A149FC">
          <w:rPr>
            <w:noProof/>
          </w:rPr>
          <w:delText>52</w:delText>
        </w:r>
      </w:del>
    </w:p>
    <w:p w14:paraId="67855B24" w14:textId="77777777" w:rsidR="00FA441E" w:rsidDel="00A149FC" w:rsidRDefault="00FA441E">
      <w:pPr>
        <w:pStyle w:val="TableofFigures"/>
        <w:tabs>
          <w:tab w:val="right" w:leader="dot" w:pos="9350"/>
        </w:tabs>
        <w:rPr>
          <w:del w:id="1567" w:author="Jared" w:date="2010-08-04T01:18:00Z"/>
          <w:rFonts w:asciiTheme="minorHAnsi" w:eastAsiaTheme="minorEastAsia" w:hAnsiTheme="minorHAnsi" w:cstheme="minorBidi"/>
          <w:noProof/>
          <w:kern w:val="0"/>
          <w:lang w:eastAsia="en-US" w:bidi="ar-SA"/>
        </w:rPr>
      </w:pPr>
      <w:del w:id="1568" w:author="Jared" w:date="2010-08-04T01:18:00Z">
        <w:r w:rsidDel="00A149FC">
          <w:rPr>
            <w:noProof/>
          </w:rPr>
          <w:delText>Table 11: Roving Networks Modules Comparison Chart</w:delText>
        </w:r>
        <w:r w:rsidDel="00A149FC">
          <w:rPr>
            <w:noProof/>
          </w:rPr>
          <w:tab/>
        </w:r>
        <w:r w:rsidR="00C43AAF" w:rsidDel="00A149FC">
          <w:rPr>
            <w:noProof/>
          </w:rPr>
          <w:delText>53</w:delText>
        </w:r>
      </w:del>
    </w:p>
    <w:p w14:paraId="02066BF8" w14:textId="77777777" w:rsidR="00FA441E" w:rsidDel="00A149FC" w:rsidRDefault="00FA441E">
      <w:pPr>
        <w:pStyle w:val="TableofFigures"/>
        <w:tabs>
          <w:tab w:val="right" w:leader="dot" w:pos="9350"/>
        </w:tabs>
        <w:rPr>
          <w:del w:id="1569" w:author="Jared" w:date="2010-08-04T01:18:00Z"/>
          <w:rFonts w:asciiTheme="minorHAnsi" w:eastAsiaTheme="minorEastAsia" w:hAnsiTheme="minorHAnsi" w:cstheme="minorBidi"/>
          <w:noProof/>
          <w:kern w:val="0"/>
          <w:lang w:eastAsia="en-US" w:bidi="ar-SA"/>
        </w:rPr>
      </w:pPr>
      <w:del w:id="1570" w:author="Jared" w:date="2010-08-04T01:18:00Z">
        <w:r w:rsidDel="00A149FC">
          <w:rPr>
            <w:noProof/>
          </w:rPr>
          <w:delText>Table 12: Difference between IPhone Apps</w:delText>
        </w:r>
        <w:r w:rsidDel="00A149FC">
          <w:rPr>
            <w:noProof/>
          </w:rPr>
          <w:tab/>
        </w:r>
        <w:r w:rsidR="00C43AAF" w:rsidDel="00A149FC">
          <w:rPr>
            <w:noProof/>
          </w:rPr>
          <w:delText>54</w:delText>
        </w:r>
      </w:del>
    </w:p>
    <w:p w14:paraId="4B68AE2F" w14:textId="77777777" w:rsidR="00FA441E" w:rsidDel="00A149FC" w:rsidRDefault="00FA441E">
      <w:pPr>
        <w:pStyle w:val="TableofFigures"/>
        <w:tabs>
          <w:tab w:val="right" w:leader="dot" w:pos="9350"/>
        </w:tabs>
        <w:rPr>
          <w:del w:id="1571" w:author="Jared" w:date="2010-08-04T01:18:00Z"/>
          <w:rFonts w:asciiTheme="minorHAnsi" w:eastAsiaTheme="minorEastAsia" w:hAnsiTheme="minorHAnsi" w:cstheme="minorBidi"/>
          <w:noProof/>
          <w:kern w:val="0"/>
          <w:lang w:eastAsia="en-US" w:bidi="ar-SA"/>
        </w:rPr>
      </w:pPr>
      <w:del w:id="1572" w:author="Jared" w:date="2010-08-04T01:18:00Z">
        <w:r w:rsidDel="00A149FC">
          <w:rPr>
            <w:noProof/>
          </w:rPr>
          <w:delText>Table 13: Weights</w:delText>
        </w:r>
        <w:r w:rsidDel="00A149FC">
          <w:rPr>
            <w:noProof/>
          </w:rPr>
          <w:tab/>
        </w:r>
        <w:r w:rsidR="00C43AAF" w:rsidDel="00A149FC">
          <w:rPr>
            <w:noProof/>
          </w:rPr>
          <w:delText>57</w:delText>
        </w:r>
      </w:del>
    </w:p>
    <w:p w14:paraId="09EF178C" w14:textId="77777777" w:rsidR="00FA441E" w:rsidDel="00A149FC" w:rsidRDefault="00FA441E">
      <w:pPr>
        <w:pStyle w:val="TableofFigures"/>
        <w:tabs>
          <w:tab w:val="right" w:leader="dot" w:pos="9350"/>
        </w:tabs>
        <w:rPr>
          <w:del w:id="1573" w:author="Jared" w:date="2010-08-04T01:18:00Z"/>
          <w:rFonts w:asciiTheme="minorHAnsi" w:eastAsiaTheme="minorEastAsia" w:hAnsiTheme="minorHAnsi" w:cstheme="minorBidi"/>
          <w:noProof/>
          <w:kern w:val="0"/>
          <w:lang w:eastAsia="en-US" w:bidi="ar-SA"/>
        </w:rPr>
      </w:pPr>
      <w:del w:id="1574" w:author="Jared" w:date="2010-08-04T01:18:00Z">
        <w:r w:rsidDel="00A149FC">
          <w:rPr>
            <w:noProof/>
          </w:rPr>
          <w:delText>Table 14: IMU Sensor Listing</w:delText>
        </w:r>
        <w:r w:rsidDel="00A149FC">
          <w:rPr>
            <w:noProof/>
          </w:rPr>
          <w:tab/>
        </w:r>
        <w:r w:rsidR="00C43AAF" w:rsidDel="00A149FC">
          <w:rPr>
            <w:noProof/>
          </w:rPr>
          <w:delText>84</w:delText>
        </w:r>
      </w:del>
    </w:p>
    <w:p w14:paraId="34671181" w14:textId="77777777" w:rsidR="00FA441E" w:rsidDel="00A149FC" w:rsidRDefault="00FA441E">
      <w:pPr>
        <w:pStyle w:val="TableofFigures"/>
        <w:tabs>
          <w:tab w:val="right" w:leader="dot" w:pos="9350"/>
        </w:tabs>
        <w:rPr>
          <w:del w:id="1575" w:author="Jared" w:date="2010-08-04T01:18:00Z"/>
          <w:rFonts w:asciiTheme="minorHAnsi" w:eastAsiaTheme="minorEastAsia" w:hAnsiTheme="minorHAnsi" w:cstheme="minorBidi"/>
          <w:noProof/>
          <w:kern w:val="0"/>
          <w:lang w:eastAsia="en-US" w:bidi="ar-SA"/>
        </w:rPr>
      </w:pPr>
      <w:del w:id="1576" w:author="Jared" w:date="2010-08-04T01:18:00Z">
        <w:r w:rsidDel="00A149FC">
          <w:rPr>
            <w:noProof/>
          </w:rPr>
          <w:delText>Table 15: PI Controller</w:delText>
        </w:r>
        <w:r w:rsidDel="00A149FC">
          <w:rPr>
            <w:noProof/>
          </w:rPr>
          <w:tab/>
        </w:r>
        <w:r w:rsidR="00C43AAF" w:rsidDel="00A149FC">
          <w:rPr>
            <w:noProof/>
          </w:rPr>
          <w:delText>90</w:delText>
        </w:r>
      </w:del>
    </w:p>
    <w:p w14:paraId="71174BD1" w14:textId="77777777" w:rsidR="00FA441E" w:rsidDel="00A149FC" w:rsidRDefault="00FA441E">
      <w:pPr>
        <w:pStyle w:val="TableofFigures"/>
        <w:tabs>
          <w:tab w:val="right" w:leader="dot" w:pos="9350"/>
        </w:tabs>
        <w:rPr>
          <w:del w:id="1577" w:author="Jared" w:date="2010-08-04T01:18:00Z"/>
          <w:rFonts w:asciiTheme="minorHAnsi" w:eastAsiaTheme="minorEastAsia" w:hAnsiTheme="minorHAnsi" w:cstheme="minorBidi"/>
          <w:noProof/>
          <w:kern w:val="0"/>
          <w:lang w:eastAsia="en-US" w:bidi="ar-SA"/>
        </w:rPr>
      </w:pPr>
      <w:del w:id="1578" w:author="Jared" w:date="2010-08-04T01:18:00Z">
        <w:r w:rsidDel="00A149FC">
          <w:rPr>
            <w:noProof/>
          </w:rPr>
          <w:delText>Table 1 Budget</w:delText>
        </w:r>
        <w:r w:rsidDel="00A149FC">
          <w:rPr>
            <w:noProof/>
          </w:rPr>
          <w:tab/>
        </w:r>
      </w:del>
      <w:ins w:id="1579" w:author="John" w:date="2010-08-04T00:34:00Z">
        <w:del w:id="1580" w:author="Jared" w:date="2010-08-04T01:18:00Z">
          <w:r w:rsidR="00C43AAF" w:rsidDel="00A149FC">
            <w:rPr>
              <w:noProof/>
            </w:rPr>
            <w:delText>102</w:delText>
          </w:r>
        </w:del>
      </w:ins>
      <w:del w:id="1581" w:author="Jared" w:date="2010-08-04T01:18:00Z">
        <w:r w:rsidR="00C43AAF" w:rsidDel="00A149FC">
          <w:rPr>
            <w:noProof/>
          </w:rPr>
          <w:delText>120</w:delText>
        </w:r>
      </w:del>
    </w:p>
    <w:p w14:paraId="25C4757B" w14:textId="77777777" w:rsidR="00FA441E" w:rsidDel="00A149FC" w:rsidRDefault="00FA441E">
      <w:pPr>
        <w:pStyle w:val="TableofFigures"/>
        <w:tabs>
          <w:tab w:val="right" w:leader="dot" w:pos="9350"/>
        </w:tabs>
        <w:rPr>
          <w:del w:id="1582" w:author="Jared" w:date="2010-08-04T01:18:00Z"/>
          <w:rFonts w:asciiTheme="minorHAnsi" w:eastAsiaTheme="minorEastAsia" w:hAnsiTheme="minorHAnsi" w:cstheme="minorBidi"/>
          <w:noProof/>
          <w:kern w:val="0"/>
          <w:lang w:eastAsia="en-US" w:bidi="ar-SA"/>
        </w:rPr>
      </w:pPr>
      <w:del w:id="1583" w:author="Jared" w:date="2010-08-04T01:18:00Z">
        <w:r w:rsidDel="00A149FC">
          <w:rPr>
            <w:noProof/>
          </w:rPr>
          <w:delText>Table 2 Individual item difference</w:delText>
        </w:r>
        <w:r w:rsidDel="00A149FC">
          <w:rPr>
            <w:noProof/>
          </w:rPr>
          <w:tab/>
        </w:r>
      </w:del>
      <w:ins w:id="1584" w:author="John" w:date="2010-08-04T00:34:00Z">
        <w:del w:id="1585" w:author="Jared" w:date="2010-08-04T01:18:00Z">
          <w:r w:rsidR="00C43AAF" w:rsidDel="00A149FC">
            <w:rPr>
              <w:noProof/>
            </w:rPr>
            <w:delText>102</w:delText>
          </w:r>
        </w:del>
      </w:ins>
      <w:del w:id="1586" w:author="Jared" w:date="2010-08-04T01:18:00Z">
        <w:r w:rsidR="00C43AAF" w:rsidDel="00A149FC">
          <w:rPr>
            <w:noProof/>
          </w:rPr>
          <w:delText>120</w:delText>
        </w:r>
      </w:del>
    </w:p>
    <w:p w14:paraId="7CDBC087" w14:textId="77777777" w:rsidR="00125D06" w:rsidRDefault="00B9204B" w:rsidP="000349AC">
      <w:pPr>
        <w:widowControl/>
        <w:suppressAutoHyphens w:val="0"/>
        <w:outlineLvl w:val="0"/>
        <w:sectPr w:rsidR="00125D06" w:rsidSect="00CD5784">
          <w:pgSz w:w="12240" w:h="15840"/>
          <w:pgMar w:top="2160" w:right="1440" w:bottom="1440" w:left="2160" w:header="720" w:footer="720" w:gutter="0"/>
          <w:pgNumType w:fmt="upperRoman" w:start="1"/>
          <w:cols w:sep="1" w:space="720"/>
          <w:sectPrChange w:id="1587" w:author="Jared" w:date="2010-12-09T20:05:00Z">
            <w:sectPr w:rsidR="00125D06" w:rsidSect="00CD5784">
              <w:pgMar w:top="2160" w:right="1440" w:bottom="1440" w:left="1440" w:header="720" w:footer="720" w:gutter="0"/>
            </w:sectPr>
          </w:sectPrChange>
        </w:sectPr>
      </w:pPr>
      <w:r>
        <w:fldChar w:fldCharType="end"/>
      </w:r>
    </w:p>
    <w:p w14:paraId="1575FAE0" w14:textId="77777777" w:rsidR="00635A7F" w:rsidRPr="0032561F" w:rsidRDefault="00635A7F" w:rsidP="00635A7F">
      <w:pPr>
        <w:pStyle w:val="Heading1"/>
      </w:pPr>
      <w:bookmarkStart w:id="1588" w:name="_Toc142495888"/>
      <w:bookmarkStart w:id="1589" w:name="_Toc149147384"/>
      <w:r w:rsidRPr="0032561F">
        <w:t>Executive Summary</w:t>
      </w:r>
      <w:bookmarkEnd w:id="1588"/>
      <w:bookmarkEnd w:id="1589"/>
    </w:p>
    <w:p w14:paraId="6A26125A" w14:textId="77777777" w:rsidR="00635A7F" w:rsidRDefault="00635A7F" w:rsidP="00635A7F">
      <w:pPr>
        <w:jc w:val="both"/>
        <w:rPr>
          <w:rFonts w:ascii="Arial" w:hAnsi="Arial" w:cs="Arial"/>
        </w:rPr>
      </w:pPr>
    </w:p>
    <w:p w14:paraId="519B02A0" w14:textId="77777777" w:rsidR="00635A7F" w:rsidRDefault="00635A7F" w:rsidP="00635A7F">
      <w:pPr>
        <w:jc w:val="both"/>
        <w:rPr>
          <w:rFonts w:ascii="Arial" w:hAnsi="Arial" w:cs="Arial"/>
        </w:rPr>
      </w:pPr>
      <w:r w:rsidRPr="008F499A">
        <w:rPr>
          <w:rFonts w:ascii="Arial" w:hAnsi="Arial" w:cs="Arial"/>
        </w:rPr>
        <w:t xml:space="preserve">Unmanned Aerial Vehicles have played a crucial role in modern warfare, reducing both cost and human liability. This reduction in cost has been relative and does not offer much for non-defense firms and the general public. </w:t>
      </w:r>
      <w:r>
        <w:rPr>
          <w:rFonts w:ascii="Arial" w:hAnsi="Arial" w:cs="Arial"/>
        </w:rPr>
        <w:t xml:space="preserve">The </w:t>
      </w:r>
      <w:r w:rsidRPr="008F499A">
        <w:rPr>
          <w:rFonts w:ascii="Arial" w:hAnsi="Arial" w:cs="Arial"/>
        </w:rPr>
        <w:t xml:space="preserve">aim </w:t>
      </w:r>
      <w:r>
        <w:rPr>
          <w:rFonts w:ascii="Arial" w:hAnsi="Arial" w:cs="Arial"/>
        </w:rPr>
        <w:t xml:space="preserve">of the project </w:t>
      </w:r>
      <w:r w:rsidRPr="008F499A">
        <w:rPr>
          <w:rFonts w:ascii="Arial" w:hAnsi="Arial" w:cs="Arial"/>
        </w:rPr>
        <w:t>is to create a lightweight, low cost, easy to use UAV for various applications. Such a device could have applications in areas such as warfare</w:t>
      </w:r>
      <w:r>
        <w:rPr>
          <w:rFonts w:ascii="Arial" w:hAnsi="Arial" w:cs="Arial"/>
        </w:rPr>
        <w:t xml:space="preserve"> reconnaissance or for civilian uses such as for </w:t>
      </w:r>
      <w:r w:rsidRPr="008F499A">
        <w:rPr>
          <w:rFonts w:ascii="Arial" w:hAnsi="Arial" w:cs="Arial"/>
        </w:rPr>
        <w:t>humanitarian aid</w:t>
      </w:r>
      <w:r>
        <w:rPr>
          <w:rFonts w:ascii="Arial" w:hAnsi="Arial" w:cs="Arial"/>
        </w:rPr>
        <w:t>, surveying missions, or amusement purposes</w:t>
      </w:r>
      <w:r w:rsidRPr="008F499A">
        <w:rPr>
          <w:rFonts w:ascii="Arial" w:hAnsi="Arial" w:cs="Arial"/>
        </w:rPr>
        <w:t>.</w:t>
      </w:r>
    </w:p>
    <w:p w14:paraId="42C09E99" w14:textId="77777777" w:rsidR="00635A7F" w:rsidRPr="008F499A" w:rsidRDefault="00635A7F" w:rsidP="00635A7F">
      <w:pPr>
        <w:jc w:val="both"/>
        <w:rPr>
          <w:rFonts w:ascii="Arial" w:hAnsi="Arial" w:cs="Arial"/>
        </w:rPr>
      </w:pPr>
    </w:p>
    <w:p w14:paraId="729131B0" w14:textId="01ABF1BE" w:rsidR="00635A7F" w:rsidRPr="008F499A" w:rsidRDefault="00635A7F" w:rsidP="00635A7F">
      <w:pPr>
        <w:jc w:val="both"/>
        <w:rPr>
          <w:rFonts w:ascii="Arial" w:hAnsi="Arial" w:cs="Arial"/>
        </w:rPr>
      </w:pPr>
      <w:r w:rsidRPr="008F499A">
        <w:rPr>
          <w:rFonts w:ascii="Arial" w:hAnsi="Arial" w:cs="Arial"/>
        </w:rPr>
        <w:t xml:space="preserve">The </w:t>
      </w:r>
      <w:r>
        <w:rPr>
          <w:rFonts w:ascii="Arial" w:hAnsi="Arial" w:cs="Arial"/>
        </w:rPr>
        <w:t>quad-copter</w:t>
      </w:r>
      <w:r w:rsidRPr="008F499A">
        <w:rPr>
          <w:rFonts w:ascii="Arial" w:hAnsi="Arial" w:cs="Arial"/>
        </w:rPr>
        <w:t xml:space="preserve"> will incorporate a medium to low power usage design running </w:t>
      </w:r>
      <w:r>
        <w:rPr>
          <w:rFonts w:ascii="Arial" w:hAnsi="Arial" w:cs="Arial"/>
        </w:rPr>
        <w:t>off of</w:t>
      </w:r>
      <w:r w:rsidRPr="008F499A">
        <w:rPr>
          <w:rFonts w:ascii="Arial" w:hAnsi="Arial" w:cs="Arial"/>
        </w:rPr>
        <w:t xml:space="preserve"> battery power.  Two batteries will be </w:t>
      </w:r>
      <w:r>
        <w:rPr>
          <w:rFonts w:ascii="Arial" w:hAnsi="Arial" w:cs="Arial"/>
        </w:rPr>
        <w:t>incorporated into the design</w:t>
      </w:r>
      <w:r w:rsidRPr="008F499A">
        <w:rPr>
          <w:rFonts w:ascii="Arial" w:hAnsi="Arial" w:cs="Arial"/>
        </w:rPr>
        <w:t>, one low power and one medium power, to maintain a clean source for the electronic boards. The main dra</w:t>
      </w:r>
      <w:r>
        <w:rPr>
          <w:rFonts w:ascii="Arial" w:hAnsi="Arial" w:cs="Arial"/>
        </w:rPr>
        <w:t>in</w:t>
      </w:r>
      <w:r w:rsidRPr="008F499A">
        <w:rPr>
          <w:rFonts w:ascii="Arial" w:hAnsi="Arial" w:cs="Arial"/>
        </w:rPr>
        <w:t xml:space="preserve"> to the power source will be from the motors necessary to lift the aircraft off the ground and maintain stability.  </w:t>
      </w:r>
      <w:r>
        <w:rPr>
          <w:rFonts w:ascii="Arial" w:hAnsi="Arial" w:cs="Arial"/>
        </w:rPr>
        <w:t>As with all aircraft, it is essential to reduce weight; therefore,</w:t>
      </w:r>
      <w:r w:rsidRPr="008F499A">
        <w:rPr>
          <w:rFonts w:ascii="Arial" w:hAnsi="Arial" w:cs="Arial"/>
        </w:rPr>
        <w:t xml:space="preserve"> </w:t>
      </w:r>
      <w:r>
        <w:rPr>
          <w:rFonts w:ascii="Arial" w:hAnsi="Arial" w:cs="Arial"/>
        </w:rPr>
        <w:t>all</w:t>
      </w:r>
      <w:r w:rsidRPr="008F499A">
        <w:rPr>
          <w:rFonts w:ascii="Arial" w:hAnsi="Arial" w:cs="Arial"/>
        </w:rPr>
        <w:t xml:space="preserve"> components will be lightweight to accommodate for less power consuming motors. </w:t>
      </w:r>
      <w:r>
        <w:rPr>
          <w:rFonts w:ascii="Arial" w:hAnsi="Arial" w:cs="Arial"/>
        </w:rPr>
        <w:t xml:space="preserve">The use of </w:t>
      </w:r>
      <w:r w:rsidRPr="008F499A">
        <w:rPr>
          <w:rFonts w:ascii="Arial" w:hAnsi="Arial" w:cs="Arial"/>
        </w:rPr>
        <w:t>smaller motors will allow for increased flight time</w:t>
      </w:r>
      <w:r>
        <w:rPr>
          <w:rFonts w:ascii="Arial" w:hAnsi="Arial" w:cs="Arial"/>
        </w:rPr>
        <w:t xml:space="preserve"> due to a reduction in power consumption</w:t>
      </w:r>
      <w:r w:rsidRPr="008F499A">
        <w:rPr>
          <w:rFonts w:ascii="Arial" w:hAnsi="Arial" w:cs="Arial"/>
        </w:rPr>
        <w:t xml:space="preserve">.  The main frame </w:t>
      </w:r>
      <w:r>
        <w:rPr>
          <w:rFonts w:ascii="Arial" w:hAnsi="Arial" w:cs="Arial"/>
        </w:rPr>
        <w:t xml:space="preserve">of the quad-copter </w:t>
      </w:r>
      <w:r w:rsidRPr="008F499A">
        <w:rPr>
          <w:rFonts w:ascii="Arial" w:hAnsi="Arial" w:cs="Arial"/>
        </w:rPr>
        <w:t xml:space="preserve">will be </w:t>
      </w:r>
      <w:r>
        <w:rPr>
          <w:rFonts w:ascii="Arial" w:hAnsi="Arial" w:cs="Arial"/>
        </w:rPr>
        <w:t xml:space="preserve">constructed from </w:t>
      </w:r>
      <w:r w:rsidRPr="008F499A">
        <w:rPr>
          <w:rFonts w:ascii="Arial" w:hAnsi="Arial" w:cs="Arial"/>
        </w:rPr>
        <w:t>lightweight aluminum tubing and will be designed to provide the largest possible stability</w:t>
      </w:r>
      <w:r>
        <w:rPr>
          <w:rFonts w:ascii="Arial" w:hAnsi="Arial" w:cs="Arial"/>
        </w:rPr>
        <w:t xml:space="preserve"> to the aircraft</w:t>
      </w:r>
      <w:r w:rsidRPr="008F499A">
        <w:rPr>
          <w:rFonts w:ascii="Arial" w:hAnsi="Arial" w:cs="Arial"/>
        </w:rPr>
        <w:t>.</w:t>
      </w:r>
    </w:p>
    <w:p w14:paraId="472C3289" w14:textId="77777777" w:rsidR="00635A7F" w:rsidRPr="008F499A" w:rsidRDefault="00635A7F" w:rsidP="00635A7F">
      <w:pPr>
        <w:jc w:val="both"/>
        <w:rPr>
          <w:rFonts w:ascii="Arial" w:hAnsi="Arial" w:cs="Arial"/>
        </w:rPr>
      </w:pPr>
    </w:p>
    <w:p w14:paraId="059B8684" w14:textId="77777777" w:rsidR="00635A7F" w:rsidRPr="008F499A" w:rsidRDefault="00635A7F" w:rsidP="00635A7F">
      <w:pPr>
        <w:jc w:val="both"/>
        <w:rPr>
          <w:rFonts w:ascii="Arial" w:hAnsi="Arial" w:cs="Arial"/>
        </w:rPr>
      </w:pPr>
      <w:r w:rsidRPr="008F499A">
        <w:rPr>
          <w:rFonts w:ascii="Arial" w:hAnsi="Arial" w:cs="Arial"/>
        </w:rPr>
        <w:t>In order to maximize t</w:t>
      </w:r>
      <w:r>
        <w:rPr>
          <w:rFonts w:ascii="Arial" w:hAnsi="Arial" w:cs="Arial"/>
        </w:rPr>
        <w:t>he stability of the aircraft, an</w:t>
      </w:r>
      <w:r w:rsidRPr="008F499A">
        <w:rPr>
          <w:rFonts w:ascii="Arial" w:hAnsi="Arial" w:cs="Arial"/>
        </w:rPr>
        <w:t xml:space="preserve"> Inertial Measurement Unit (IMU) is necessary to regulate and compensate for aircraft movements. The IMU will track altitude, speed, position, </w:t>
      </w:r>
      <w:proofErr w:type="gramStart"/>
      <w:r w:rsidRPr="008F499A">
        <w:rPr>
          <w:rFonts w:ascii="Arial" w:hAnsi="Arial" w:cs="Arial"/>
        </w:rPr>
        <w:t>direction</w:t>
      </w:r>
      <w:proofErr w:type="gramEnd"/>
      <w:r w:rsidRPr="008F499A">
        <w:rPr>
          <w:rFonts w:ascii="Arial" w:hAnsi="Arial" w:cs="Arial"/>
        </w:rPr>
        <w:t xml:space="preserve"> and log the data. This information will then be used to stabilize the aircraft and support other features of the craft. Real-time video streaming will also be implemented and supported by the Image Processing Unit (IPU). This unit will consist of the camera module and the necessary processing elements. The IPU will then relay the information to the control board to be transmitted to the control interface.</w:t>
      </w:r>
    </w:p>
    <w:p w14:paraId="3A843A23" w14:textId="77777777" w:rsidR="00635A7F" w:rsidRDefault="00635A7F" w:rsidP="00635A7F">
      <w:pPr>
        <w:jc w:val="both"/>
        <w:rPr>
          <w:rFonts w:ascii="Arial" w:hAnsi="Arial" w:cs="Arial"/>
        </w:rPr>
      </w:pPr>
    </w:p>
    <w:p w14:paraId="7DB735CA" w14:textId="77777777" w:rsidR="005E3842" w:rsidRDefault="00635A7F">
      <w:pPr>
        <w:widowControl/>
        <w:suppressAutoHyphens w:val="0"/>
        <w:jc w:val="both"/>
        <w:outlineLvl w:val="0"/>
      </w:pPr>
      <w:r w:rsidRPr="008F499A">
        <w:rPr>
          <w:rFonts w:ascii="Arial" w:hAnsi="Arial" w:cs="Arial"/>
        </w:rPr>
        <w:t xml:space="preserve">The central controller will </w:t>
      </w:r>
      <w:r>
        <w:rPr>
          <w:rFonts w:ascii="Arial" w:hAnsi="Arial" w:cs="Arial"/>
        </w:rPr>
        <w:t xml:space="preserve">be the </w:t>
      </w:r>
      <w:r w:rsidRPr="008F499A">
        <w:rPr>
          <w:rFonts w:ascii="Arial" w:hAnsi="Arial" w:cs="Arial"/>
        </w:rPr>
        <w:t xml:space="preserve">interface </w:t>
      </w:r>
      <w:r>
        <w:rPr>
          <w:rFonts w:ascii="Arial" w:hAnsi="Arial" w:cs="Arial"/>
        </w:rPr>
        <w:t xml:space="preserve">for all </w:t>
      </w:r>
      <w:r w:rsidRPr="008F499A">
        <w:rPr>
          <w:rFonts w:ascii="Arial" w:hAnsi="Arial" w:cs="Arial"/>
        </w:rPr>
        <w:t xml:space="preserve">of the modules on the </w:t>
      </w:r>
      <w:r>
        <w:rPr>
          <w:rFonts w:ascii="Arial" w:hAnsi="Arial" w:cs="Arial"/>
        </w:rPr>
        <w:t>quad-copter</w:t>
      </w:r>
      <w:r w:rsidRPr="008F499A">
        <w:rPr>
          <w:rFonts w:ascii="Arial" w:hAnsi="Arial" w:cs="Arial"/>
        </w:rPr>
        <w:t xml:space="preserve">. It will </w:t>
      </w:r>
      <w:r>
        <w:rPr>
          <w:rFonts w:ascii="Arial" w:hAnsi="Arial" w:cs="Arial"/>
        </w:rPr>
        <w:t>be capable of receiving t</w:t>
      </w:r>
      <w:r w:rsidRPr="008F499A">
        <w:rPr>
          <w:rFonts w:ascii="Arial" w:hAnsi="Arial" w:cs="Arial"/>
        </w:rPr>
        <w:t xml:space="preserve">he data from the IMU and data sent from the user to control the modules responsible for changing motor speed.   It will </w:t>
      </w:r>
      <w:r>
        <w:rPr>
          <w:rFonts w:ascii="Arial" w:hAnsi="Arial" w:cs="Arial"/>
        </w:rPr>
        <w:t>process</w:t>
      </w:r>
      <w:r w:rsidRPr="008F499A">
        <w:rPr>
          <w:rFonts w:ascii="Arial" w:hAnsi="Arial" w:cs="Arial"/>
        </w:rPr>
        <w:t xml:space="preserve"> </w:t>
      </w:r>
      <w:r>
        <w:rPr>
          <w:rFonts w:ascii="Arial" w:hAnsi="Arial" w:cs="Arial"/>
        </w:rPr>
        <w:t xml:space="preserve">data from the </w:t>
      </w:r>
      <w:r w:rsidRPr="008F499A">
        <w:rPr>
          <w:rFonts w:ascii="Arial" w:hAnsi="Arial" w:cs="Arial"/>
        </w:rPr>
        <w:t xml:space="preserve">IPU and transmit to the </w:t>
      </w:r>
      <w:r>
        <w:rPr>
          <w:rFonts w:ascii="Arial" w:hAnsi="Arial" w:cs="Arial"/>
        </w:rPr>
        <w:t>iPhone</w:t>
      </w:r>
      <w:r w:rsidRPr="008F499A">
        <w:rPr>
          <w:rFonts w:ascii="Arial" w:hAnsi="Arial" w:cs="Arial"/>
        </w:rPr>
        <w:t xml:space="preserve"> </w:t>
      </w:r>
      <w:r>
        <w:rPr>
          <w:rFonts w:ascii="Arial" w:hAnsi="Arial" w:cs="Arial"/>
        </w:rPr>
        <w:t xml:space="preserve">through a Wi-Fi connection. The phone user will then be able to view </w:t>
      </w:r>
      <w:r w:rsidRPr="008F499A">
        <w:rPr>
          <w:rFonts w:ascii="Arial" w:hAnsi="Arial" w:cs="Arial"/>
        </w:rPr>
        <w:t xml:space="preserve">the images </w:t>
      </w:r>
      <w:r>
        <w:rPr>
          <w:rFonts w:ascii="Arial" w:hAnsi="Arial" w:cs="Arial"/>
        </w:rPr>
        <w:t>from the IPU in real time as the quad-copter flies</w:t>
      </w:r>
      <w:r w:rsidRPr="008F499A">
        <w:rPr>
          <w:rFonts w:ascii="Arial" w:hAnsi="Arial" w:cs="Arial"/>
        </w:rPr>
        <w:t>. The central board</w:t>
      </w:r>
      <w:r>
        <w:rPr>
          <w:rFonts w:ascii="Arial" w:hAnsi="Arial" w:cs="Arial"/>
        </w:rPr>
        <w:t>, with</w:t>
      </w:r>
      <w:r w:rsidRPr="008F499A">
        <w:rPr>
          <w:rFonts w:ascii="Arial" w:hAnsi="Arial" w:cs="Arial"/>
        </w:rPr>
        <w:t xml:space="preserve"> the central processor mounted on it</w:t>
      </w:r>
      <w:r>
        <w:rPr>
          <w:rFonts w:ascii="Arial" w:hAnsi="Arial" w:cs="Arial"/>
        </w:rPr>
        <w:t>,</w:t>
      </w:r>
      <w:r w:rsidRPr="008F499A">
        <w:rPr>
          <w:rFonts w:ascii="Arial" w:hAnsi="Arial" w:cs="Arial"/>
        </w:rPr>
        <w:t xml:space="preserve"> will have pin headers so that the other modules can be connected by wire to the central controller. Connecting the modules like this will allow for </w:t>
      </w:r>
      <w:r>
        <w:rPr>
          <w:rFonts w:ascii="Arial" w:hAnsi="Arial" w:cs="Arial"/>
        </w:rPr>
        <w:t>damaged</w:t>
      </w:r>
      <w:r w:rsidRPr="008F499A">
        <w:rPr>
          <w:rFonts w:ascii="Arial" w:hAnsi="Arial" w:cs="Arial"/>
        </w:rPr>
        <w:t xml:space="preserve"> modules to be easily removed and replaced.</w:t>
      </w:r>
      <w:r>
        <w:rPr>
          <w:rFonts w:ascii="Arial" w:hAnsi="Arial" w:cs="Arial"/>
        </w:rPr>
        <w:t xml:space="preserve"> This also allows for modules to be upgraded or changed based on user preferences.</w:t>
      </w:r>
      <w:r w:rsidRPr="008F499A">
        <w:rPr>
          <w:rFonts w:ascii="Arial" w:hAnsi="Arial" w:cs="Arial"/>
        </w:rPr>
        <w:t xml:space="preserve"> The central controller </w:t>
      </w:r>
      <w:r>
        <w:rPr>
          <w:rFonts w:ascii="Arial" w:hAnsi="Arial" w:cs="Arial"/>
        </w:rPr>
        <w:t>is required to</w:t>
      </w:r>
      <w:r w:rsidRPr="008F499A">
        <w:rPr>
          <w:rFonts w:ascii="Arial" w:hAnsi="Arial" w:cs="Arial"/>
        </w:rPr>
        <w:t xml:space="preserve"> be low power </w:t>
      </w:r>
      <w:r>
        <w:rPr>
          <w:rFonts w:ascii="Arial" w:hAnsi="Arial" w:cs="Arial"/>
        </w:rPr>
        <w:t xml:space="preserve">in order </w:t>
      </w:r>
      <w:r w:rsidRPr="008F499A">
        <w:rPr>
          <w:rFonts w:ascii="Arial" w:hAnsi="Arial" w:cs="Arial"/>
        </w:rPr>
        <w:t xml:space="preserve">to conserve battery life </w:t>
      </w:r>
      <w:r>
        <w:rPr>
          <w:rFonts w:ascii="Arial" w:hAnsi="Arial" w:cs="Arial"/>
        </w:rPr>
        <w:t>while</w:t>
      </w:r>
      <w:r w:rsidRPr="008F499A">
        <w:rPr>
          <w:rFonts w:ascii="Arial" w:hAnsi="Arial" w:cs="Arial"/>
        </w:rPr>
        <w:t xml:space="preserve"> </w:t>
      </w:r>
      <w:r>
        <w:rPr>
          <w:rFonts w:ascii="Arial" w:hAnsi="Arial" w:cs="Arial"/>
        </w:rPr>
        <w:t>maintaining enough processing speed</w:t>
      </w:r>
      <w:r w:rsidRPr="008F499A">
        <w:rPr>
          <w:rFonts w:ascii="Arial" w:hAnsi="Arial" w:cs="Arial"/>
        </w:rPr>
        <w:t xml:space="preserve"> to send data in real-time so that the </w:t>
      </w:r>
      <w:r>
        <w:rPr>
          <w:rFonts w:ascii="Arial" w:hAnsi="Arial" w:cs="Arial"/>
        </w:rPr>
        <w:t>quad-copter</w:t>
      </w:r>
      <w:r w:rsidRPr="008F499A">
        <w:rPr>
          <w:rFonts w:ascii="Arial" w:hAnsi="Arial" w:cs="Arial"/>
        </w:rPr>
        <w:t xml:space="preserve"> can operate correctly. </w:t>
      </w:r>
      <w:r>
        <w:rPr>
          <w:rFonts w:ascii="Arial" w:hAnsi="Arial" w:cs="Arial"/>
        </w:rPr>
        <w:t>Additionally, t</w:t>
      </w:r>
      <w:r w:rsidRPr="008F499A">
        <w:rPr>
          <w:rFonts w:ascii="Arial" w:hAnsi="Arial" w:cs="Arial"/>
        </w:rPr>
        <w:t xml:space="preserve">he control board should be as small </w:t>
      </w:r>
    </w:p>
    <w:p w14:paraId="789787DB" w14:textId="77777777" w:rsidR="005E3842" w:rsidRDefault="005E3842">
      <w:pPr>
        <w:widowControl/>
        <w:suppressAutoHyphens w:val="0"/>
        <w:jc w:val="both"/>
        <w:outlineLvl w:val="0"/>
      </w:pPr>
    </w:p>
    <w:p w14:paraId="6843D7F7" w14:textId="77777777" w:rsidR="00635A7F" w:rsidRDefault="00635A7F" w:rsidP="000349AC">
      <w:pPr>
        <w:widowControl/>
        <w:suppressAutoHyphens w:val="0"/>
        <w:outlineLvl w:val="0"/>
      </w:pPr>
    </w:p>
    <w:p w14:paraId="0DC0FEDE" w14:textId="77777777" w:rsidR="000349AC" w:rsidRPr="00C00948" w:rsidRDefault="000349AC" w:rsidP="0024660E">
      <w:pPr>
        <w:pStyle w:val="Heading1"/>
      </w:pPr>
      <w:bookmarkStart w:id="1590" w:name="_Toc142495889"/>
      <w:bookmarkStart w:id="1591" w:name="_Toc149147385"/>
      <w:r>
        <w:lastRenderedPageBreak/>
        <w:t>Motivation</w:t>
      </w:r>
      <w:bookmarkEnd w:id="0"/>
      <w:bookmarkEnd w:id="1590"/>
      <w:bookmarkEnd w:id="1591"/>
    </w:p>
    <w:p w14:paraId="3FFE3FD9" w14:textId="77777777" w:rsidR="000349AC" w:rsidRPr="00C00948" w:rsidRDefault="000349AC" w:rsidP="000349AC">
      <w:pPr>
        <w:jc w:val="both"/>
        <w:rPr>
          <w:rFonts w:ascii="Arial" w:hAnsi="Arial"/>
        </w:rPr>
      </w:pPr>
    </w:p>
    <w:p w14:paraId="17E44053" w14:textId="77777777" w:rsidR="000349AC" w:rsidRPr="00C00948" w:rsidRDefault="000349AC" w:rsidP="000349AC">
      <w:pPr>
        <w:jc w:val="both"/>
        <w:rPr>
          <w:rFonts w:ascii="Arial" w:hAnsi="Arial"/>
        </w:rPr>
      </w:pPr>
      <w:r w:rsidRPr="00C00948">
        <w:rPr>
          <w:rFonts w:ascii="Arial" w:hAnsi="Arial"/>
        </w:rPr>
        <w:t xml:space="preserve">Modern militaries have utilized Unmanned Aerial Systems (UAS) for many years, offering both strategic and fiscal benefits. Most designs are geared towards supporting weapons payloads, thus providing an alternative to the use of fighter jets to neutralize targets. Using </w:t>
      </w:r>
      <w:r w:rsidR="00D51BA2">
        <w:rPr>
          <w:rFonts w:ascii="Arial" w:hAnsi="Arial"/>
        </w:rPr>
        <w:t xml:space="preserve">a </w:t>
      </w:r>
      <w:r w:rsidRPr="00C00948">
        <w:rPr>
          <w:rFonts w:ascii="Arial" w:hAnsi="Arial"/>
        </w:rPr>
        <w:t>UAS for such purposes has minimized casualties of military aviators. This technology however results in an aircraft that is quite large in size</w:t>
      </w:r>
      <w:r>
        <w:rPr>
          <w:rFonts w:ascii="Arial" w:hAnsi="Arial"/>
        </w:rPr>
        <w:t>,</w:t>
      </w:r>
      <w:r w:rsidRPr="00C00948">
        <w:rPr>
          <w:rFonts w:ascii="Arial" w:hAnsi="Arial"/>
        </w:rPr>
        <w:t xml:space="preserve"> to be able to carry weapons payloads. Functionality that is missing in the UAS arsenal is the ability to provide close surveillance support for platoons that are engaged in combat in locations where normal </w:t>
      </w:r>
      <w:r w:rsidR="00D51BA2">
        <w:rPr>
          <w:rFonts w:ascii="Arial" w:hAnsi="Arial"/>
        </w:rPr>
        <w:t xml:space="preserve">a </w:t>
      </w:r>
      <w:r w:rsidRPr="00C00948">
        <w:rPr>
          <w:rFonts w:ascii="Arial" w:hAnsi="Arial"/>
        </w:rPr>
        <w:t xml:space="preserve">UAS would normally not be of use. While there are surveillance drones available, very few work to minimize cost. The type of system that </w:t>
      </w:r>
      <w:r w:rsidR="00BD33FC">
        <w:rPr>
          <w:rFonts w:ascii="Arial" w:hAnsi="Arial"/>
        </w:rPr>
        <w:t>the</w:t>
      </w:r>
      <w:r w:rsidRPr="00C00948">
        <w:rPr>
          <w:rFonts w:ascii="Arial" w:hAnsi="Arial"/>
        </w:rPr>
        <w:t xml:space="preserve"> group is envisioning would have the ability to provide surveillance at the street level. Such a system would aid in planning raids, rescue missions, and related operations. This type of system would be able to provide real-time reconnaissance for platoons engaged in combat. </w:t>
      </w:r>
    </w:p>
    <w:p w14:paraId="2A84777C" w14:textId="77777777" w:rsidR="000349AC" w:rsidRPr="00C00948" w:rsidRDefault="000349AC" w:rsidP="000349AC">
      <w:pPr>
        <w:jc w:val="both"/>
        <w:rPr>
          <w:rFonts w:ascii="Arial" w:hAnsi="Arial"/>
        </w:rPr>
      </w:pPr>
    </w:p>
    <w:p w14:paraId="36E8A6E4" w14:textId="77777777" w:rsidR="000349AC" w:rsidRPr="00C00948" w:rsidRDefault="000349AC" w:rsidP="000349AC">
      <w:pPr>
        <w:jc w:val="both"/>
        <w:rPr>
          <w:rFonts w:ascii="Arial" w:hAnsi="Arial"/>
        </w:rPr>
      </w:pPr>
      <w:r w:rsidRPr="00C00948">
        <w:rPr>
          <w:rFonts w:ascii="Arial" w:hAnsi="Arial"/>
        </w:rPr>
        <w:t xml:space="preserve">Military applications are not the only possible areas that could benefit from the use of such an aircraft. Commercial and public sectors would also benefit from a low cost, ultra maneuverable surveillance aircraft. Rescue operations would benefit greatly from utilizing a UAS. Volatile environments are a great hazard to the individual that are involved in rescue operations. For example, anytime there is a natural disaster that search and rescue becomes a hazard for those involved, a small scale UAS could be utilized to search for survivors and map out the best way to reach them, without putting the rescuer in harms way. During hurricanes a UAS could be utilized to locate individuals that are trapped in places that where vehicles are unable to reach. Once the individuals are located the UAS can be used to find the best method to extract the rescued. In future space exploration, such as exhibitions to other planets, a UAS could prove to be useful. A UAS could be used to explore environments during manned exploration of new planets, thus mitigating the hazards of exploring new environments. </w:t>
      </w:r>
    </w:p>
    <w:p w14:paraId="16574050" w14:textId="77777777" w:rsidR="000349AC" w:rsidRPr="00C00948" w:rsidRDefault="000349AC" w:rsidP="000349AC">
      <w:pPr>
        <w:jc w:val="both"/>
        <w:rPr>
          <w:rFonts w:ascii="Arial" w:hAnsi="Arial"/>
        </w:rPr>
      </w:pPr>
    </w:p>
    <w:p w14:paraId="2C4AFB7B" w14:textId="77777777" w:rsidR="000349AC" w:rsidRPr="00C00948" w:rsidRDefault="000349AC" w:rsidP="000349AC">
      <w:pPr>
        <w:jc w:val="both"/>
        <w:rPr>
          <w:rFonts w:ascii="Arial" w:hAnsi="Arial"/>
        </w:rPr>
      </w:pPr>
      <w:r w:rsidRPr="00C00948">
        <w:rPr>
          <w:rFonts w:ascii="Arial" w:hAnsi="Arial"/>
        </w:rPr>
        <w:t xml:space="preserve">One of the centerpieces of this project is the Inertial Measurement Unit (IMU). When operating a quad rotor helicopter it is necessary to have some sort of method of controlling the four motors. Reaction time of the operator is simply not robust enough to be able to pilot a quad rotor helicopter. There are several approaches to solving this problem, some better than others. One of the motivations for this project was to develop a system that builds upon </w:t>
      </w:r>
      <w:r>
        <w:rPr>
          <w:rFonts w:ascii="Arial" w:hAnsi="Arial"/>
        </w:rPr>
        <w:t>methods</w:t>
      </w:r>
      <w:r w:rsidRPr="00C00948">
        <w:rPr>
          <w:rFonts w:ascii="Arial" w:hAnsi="Arial"/>
        </w:rPr>
        <w:t xml:space="preserve"> that are utilized for winged aircraft flight control and adapt such a technology so that it is able to stabilize a quad rotor helicopter.  </w:t>
      </w:r>
    </w:p>
    <w:p w14:paraId="539E5CEC" w14:textId="77777777" w:rsidR="000349AC" w:rsidRPr="00C00948" w:rsidRDefault="000349AC" w:rsidP="000349AC">
      <w:pPr>
        <w:jc w:val="both"/>
        <w:rPr>
          <w:rFonts w:ascii="Arial" w:hAnsi="Arial"/>
        </w:rPr>
      </w:pPr>
    </w:p>
    <w:p w14:paraId="7D5FAF42" w14:textId="77777777" w:rsidR="00454E0D" w:rsidRDefault="000349AC" w:rsidP="000349AC">
      <w:pPr>
        <w:jc w:val="both"/>
        <w:rPr>
          <w:rFonts w:ascii="Arial" w:hAnsi="Arial"/>
        </w:rPr>
      </w:pPr>
      <w:r w:rsidRPr="00C00948">
        <w:rPr>
          <w:rFonts w:ascii="Arial" w:hAnsi="Arial"/>
        </w:rPr>
        <w:t xml:space="preserve">A secondary motivation that leads </w:t>
      </w:r>
      <w:r w:rsidR="00BD33FC">
        <w:rPr>
          <w:rFonts w:ascii="Arial" w:hAnsi="Arial"/>
        </w:rPr>
        <w:t>the</w:t>
      </w:r>
      <w:r w:rsidRPr="00C00948">
        <w:rPr>
          <w:rFonts w:ascii="Arial" w:hAnsi="Arial"/>
        </w:rPr>
        <w:t xml:space="preserve"> group to select such a device to design is the use of the device as a means of enjoyment. To put it quite simply, such a device could provide many hours of enjoyment. Some of the group members have dealt with RC airplanes and have learned from experience, and a couple damaged planes, that a self-stabilizing device would greatly benefit the operation </w:t>
      </w:r>
      <w:r w:rsidRPr="00C00948">
        <w:rPr>
          <w:rFonts w:ascii="Arial" w:hAnsi="Arial"/>
        </w:rPr>
        <w:lastRenderedPageBreak/>
        <w:t xml:space="preserve">of model aircraft as a whole. </w:t>
      </w:r>
    </w:p>
    <w:p w14:paraId="5AD37BE6" w14:textId="77777777" w:rsidR="00454E0D" w:rsidRPr="008F499A" w:rsidRDefault="00454E0D" w:rsidP="00454E0D">
      <w:pPr>
        <w:jc w:val="both"/>
        <w:rPr>
          <w:rFonts w:ascii="Arial" w:hAnsi="Arial" w:cs="Arial"/>
        </w:rPr>
      </w:pPr>
    </w:p>
    <w:p w14:paraId="7E450962" w14:textId="77777777" w:rsidR="00454E0D" w:rsidRPr="00210B21" w:rsidRDefault="00454E0D" w:rsidP="0024660E">
      <w:pPr>
        <w:pStyle w:val="Heading1"/>
      </w:pPr>
      <w:bookmarkStart w:id="1592" w:name="_Toc142495890"/>
      <w:bookmarkStart w:id="1593" w:name="_Toc149147386"/>
      <w:r w:rsidRPr="00210B21">
        <w:t>Introduction</w:t>
      </w:r>
      <w:bookmarkEnd w:id="1592"/>
      <w:bookmarkEnd w:id="1593"/>
    </w:p>
    <w:p w14:paraId="3985E4D8" w14:textId="77777777" w:rsidR="00454E0D" w:rsidRDefault="00454E0D" w:rsidP="00454E0D">
      <w:pPr>
        <w:jc w:val="both"/>
        <w:rPr>
          <w:rFonts w:ascii="Arial" w:hAnsi="Arial" w:cs="Arial"/>
        </w:rPr>
      </w:pPr>
    </w:p>
    <w:p w14:paraId="60A91034" w14:textId="77777777" w:rsidR="00F35D5B" w:rsidRDefault="00F35D5B" w:rsidP="00F35D5B">
      <w:pPr>
        <w:jc w:val="both"/>
        <w:rPr>
          <w:rFonts w:ascii="Arial" w:hAnsi="Arial" w:cs="Arial"/>
        </w:rPr>
      </w:pPr>
      <w:r>
        <w:rPr>
          <w:rFonts w:ascii="Arial" w:hAnsi="Arial" w:cs="Arial"/>
        </w:rPr>
        <w:t>Man’s fascination with flight is seen throughout history,</w:t>
      </w:r>
      <w:r w:rsidRPr="007F442F">
        <w:rPr>
          <w:rFonts w:ascii="Arial" w:hAnsi="Arial" w:cs="Arial"/>
        </w:rPr>
        <w:t xml:space="preserve"> </w:t>
      </w:r>
      <w:r>
        <w:rPr>
          <w:rFonts w:ascii="Arial" w:hAnsi="Arial" w:cs="Arial"/>
        </w:rPr>
        <w:t xml:space="preserve">and the desire to conquer the skies is innate in humanity. The most common inventor to dream of flight by </w:t>
      </w:r>
      <w:proofErr w:type="spellStart"/>
      <w:r>
        <w:rPr>
          <w:rFonts w:ascii="Arial" w:hAnsi="Arial" w:cs="Arial"/>
        </w:rPr>
        <w:t>rotocraft</w:t>
      </w:r>
      <w:proofErr w:type="spellEnd"/>
      <w:r>
        <w:rPr>
          <w:rFonts w:ascii="Arial" w:hAnsi="Arial" w:cs="Arial"/>
        </w:rPr>
        <w:t xml:space="preserve"> was Leonardo Da Vinci. His designs for an “aerial screw” have inspired generations of engineers and inventors to aspire higher. With the wide-scale manufacturing of computers, aerospace systems that involved intense human interactions were replaced with “fly-by wire designs” and now require little human interfacing. </w:t>
      </w:r>
    </w:p>
    <w:p w14:paraId="50DF7DA5" w14:textId="77777777" w:rsidR="00F35D5B" w:rsidRDefault="00F35D5B" w:rsidP="00F35D5B">
      <w:pPr>
        <w:jc w:val="both"/>
        <w:rPr>
          <w:rFonts w:ascii="Arial" w:hAnsi="Arial" w:cs="Arial"/>
        </w:rPr>
      </w:pPr>
    </w:p>
    <w:p w14:paraId="28E40C38" w14:textId="77777777" w:rsidR="00F35D5B" w:rsidRDefault="00F35D5B" w:rsidP="00F35D5B">
      <w:pPr>
        <w:jc w:val="both"/>
        <w:rPr>
          <w:rFonts w:ascii="Arial" w:hAnsi="Arial" w:cs="Arial"/>
        </w:rPr>
      </w:pPr>
      <w:r>
        <w:rPr>
          <w:rFonts w:ascii="Arial" w:hAnsi="Arial" w:cs="Arial"/>
        </w:rPr>
        <w:t>For group seven, t</w:t>
      </w:r>
      <w:r w:rsidRPr="00923245">
        <w:rPr>
          <w:rFonts w:ascii="Arial" w:hAnsi="Arial" w:cs="Arial"/>
        </w:rPr>
        <w:t xml:space="preserve">he idea of </w:t>
      </w:r>
      <w:r>
        <w:rPr>
          <w:rFonts w:ascii="Arial" w:hAnsi="Arial" w:cs="Arial"/>
        </w:rPr>
        <w:t>building a</w:t>
      </w:r>
      <w:r w:rsidRPr="00923245">
        <w:rPr>
          <w:rFonts w:ascii="Arial" w:hAnsi="Arial" w:cs="Arial"/>
        </w:rPr>
        <w:t xml:space="preserve"> </w:t>
      </w:r>
      <w:r w:rsidR="00D66B9A">
        <w:rPr>
          <w:rFonts w:ascii="Arial" w:hAnsi="Arial" w:cs="Arial"/>
        </w:rPr>
        <w:t>quad-copter</w:t>
      </w:r>
      <w:r w:rsidRPr="00923245">
        <w:rPr>
          <w:rFonts w:ascii="Arial" w:hAnsi="Arial" w:cs="Arial"/>
        </w:rPr>
        <w:t xml:space="preserve"> first came from looking for applications of imaging systems.  The group’s brainstorming sessions resulted in several possible projects, but in the end, the group decided to try the</w:t>
      </w:r>
      <w:r>
        <w:rPr>
          <w:rFonts w:ascii="Arial" w:hAnsi="Arial" w:cs="Arial"/>
        </w:rPr>
        <w:t xml:space="preserve"> </w:t>
      </w:r>
      <w:r w:rsidRPr="00923245">
        <w:rPr>
          <w:rFonts w:ascii="Arial" w:hAnsi="Arial" w:cs="Arial"/>
        </w:rPr>
        <w:t xml:space="preserve">difficult task of creating </w:t>
      </w:r>
      <w:r>
        <w:rPr>
          <w:rFonts w:ascii="Arial" w:hAnsi="Arial" w:cs="Arial"/>
        </w:rPr>
        <w:t>a self-balancing</w:t>
      </w:r>
      <w:r w:rsidRPr="00923245">
        <w:rPr>
          <w:rFonts w:ascii="Arial" w:hAnsi="Arial" w:cs="Arial"/>
        </w:rPr>
        <w:t xml:space="preserve">, video transmitting flyer.  The </w:t>
      </w:r>
      <w:r>
        <w:rPr>
          <w:rFonts w:ascii="Arial" w:hAnsi="Arial" w:cs="Arial"/>
        </w:rPr>
        <w:t>focus</w:t>
      </w:r>
      <w:r w:rsidRPr="00923245">
        <w:rPr>
          <w:rFonts w:ascii="Arial" w:hAnsi="Arial" w:cs="Arial"/>
        </w:rPr>
        <w:t xml:space="preserve"> of the project </w:t>
      </w:r>
      <w:r>
        <w:rPr>
          <w:rFonts w:ascii="Arial" w:hAnsi="Arial" w:cs="Arial"/>
        </w:rPr>
        <w:t xml:space="preserve">begins with the basic yet complex task of getting the aircraft to hover and maintain stability. Ideally, the </w:t>
      </w:r>
      <w:r w:rsidR="00D66B9A">
        <w:rPr>
          <w:rFonts w:ascii="Arial" w:hAnsi="Arial" w:cs="Arial"/>
        </w:rPr>
        <w:t>quad-copter</w:t>
      </w:r>
      <w:r>
        <w:rPr>
          <w:rFonts w:ascii="Arial" w:hAnsi="Arial" w:cs="Arial"/>
        </w:rPr>
        <w:t xml:space="preserve"> will take off and land without human interference.  Further features, such as video streaming and waypoint recognition, will be added as time allows.  All added features and controls </w:t>
      </w:r>
      <w:proofErr w:type="gramStart"/>
      <w:r>
        <w:rPr>
          <w:rFonts w:ascii="Arial" w:hAnsi="Arial" w:cs="Arial"/>
        </w:rPr>
        <w:t>will</w:t>
      </w:r>
      <w:proofErr w:type="gramEnd"/>
      <w:r>
        <w:rPr>
          <w:rFonts w:ascii="Arial" w:hAnsi="Arial" w:cs="Arial"/>
        </w:rPr>
        <w:t xml:space="preserve"> be interfaced with the use of an </w:t>
      </w:r>
      <w:r w:rsidR="00197285">
        <w:rPr>
          <w:rFonts w:ascii="Arial" w:hAnsi="Arial" w:cs="Arial"/>
        </w:rPr>
        <w:t>iPhone</w:t>
      </w:r>
      <w:r>
        <w:rPr>
          <w:rFonts w:ascii="Arial" w:hAnsi="Arial" w:cs="Arial"/>
        </w:rPr>
        <w:t xml:space="preserve"> application.  It is the hope of the group to have a simple user interface that controls the </w:t>
      </w:r>
      <w:r w:rsidR="00D66B9A">
        <w:rPr>
          <w:rFonts w:ascii="Arial" w:hAnsi="Arial" w:cs="Arial"/>
        </w:rPr>
        <w:t>quad-copter</w:t>
      </w:r>
      <w:r>
        <w:rPr>
          <w:rFonts w:ascii="Arial" w:hAnsi="Arial" w:cs="Arial"/>
        </w:rPr>
        <w:t xml:space="preserve"> with ease and smoothness.</w:t>
      </w:r>
    </w:p>
    <w:p w14:paraId="4FB57BB0" w14:textId="77777777" w:rsidR="00454E0D" w:rsidRDefault="00454E0D" w:rsidP="00454E0D">
      <w:pPr>
        <w:jc w:val="both"/>
        <w:rPr>
          <w:rFonts w:ascii="Arial" w:hAnsi="Arial" w:cs="Arial"/>
        </w:rPr>
      </w:pPr>
    </w:p>
    <w:p w14:paraId="0056E363" w14:textId="77777777" w:rsidR="00454E0D" w:rsidRPr="005A03CE" w:rsidRDefault="00454E0D" w:rsidP="0024660E">
      <w:pPr>
        <w:pStyle w:val="Heading1"/>
      </w:pPr>
      <w:bookmarkStart w:id="1594" w:name="_Toc142495891"/>
      <w:bookmarkStart w:id="1595" w:name="_Toc149147387"/>
      <w:r w:rsidRPr="005A03CE">
        <w:t>Risks</w:t>
      </w:r>
      <w:bookmarkEnd w:id="1594"/>
      <w:bookmarkEnd w:id="1595"/>
    </w:p>
    <w:p w14:paraId="205DF547" w14:textId="77777777" w:rsidR="00454E0D" w:rsidRDefault="00454E0D" w:rsidP="00454E0D">
      <w:pPr>
        <w:jc w:val="both"/>
        <w:rPr>
          <w:rFonts w:ascii="Arial" w:hAnsi="Arial" w:cs="Arial"/>
        </w:rPr>
      </w:pPr>
    </w:p>
    <w:p w14:paraId="4F9773FE" w14:textId="77777777" w:rsidR="00454E0D" w:rsidRDefault="00454E0D" w:rsidP="00454E0D">
      <w:pPr>
        <w:jc w:val="both"/>
        <w:rPr>
          <w:rFonts w:ascii="Arial" w:hAnsi="Arial" w:cs="Arial"/>
        </w:rPr>
      </w:pPr>
      <w:r>
        <w:rPr>
          <w:rFonts w:ascii="Arial" w:hAnsi="Arial" w:cs="Arial"/>
        </w:rPr>
        <w:t xml:space="preserve">As with most experimental projects, there are associated risks with the assembly and operation of the device.  The </w:t>
      </w:r>
      <w:proofErr w:type="gramStart"/>
      <w:r>
        <w:rPr>
          <w:rFonts w:ascii="Arial" w:hAnsi="Arial" w:cs="Arial"/>
        </w:rPr>
        <w:t>risks</w:t>
      </w:r>
      <w:r w:rsidR="004D04E2">
        <w:rPr>
          <w:rFonts w:ascii="Arial" w:hAnsi="Arial" w:cs="Arial"/>
        </w:rPr>
        <w:t xml:space="preserve"> in implementing this project</w:t>
      </w:r>
      <w:r>
        <w:rPr>
          <w:rFonts w:ascii="Arial" w:hAnsi="Arial" w:cs="Arial"/>
        </w:rPr>
        <w:t xml:space="preserve"> range from cuts</w:t>
      </w:r>
      <w:proofErr w:type="gramEnd"/>
      <w:r>
        <w:rPr>
          <w:rFonts w:ascii="Arial" w:hAnsi="Arial" w:cs="Arial"/>
        </w:rPr>
        <w:t xml:space="preserve"> and burns to death.  To avoid bodily injury, care must be exercised when handling the </w:t>
      </w:r>
      <w:proofErr w:type="gramStart"/>
      <w:r>
        <w:rPr>
          <w:rFonts w:ascii="Arial" w:hAnsi="Arial" w:cs="Arial"/>
        </w:rPr>
        <w:t>unit</w:t>
      </w:r>
      <w:proofErr w:type="gramEnd"/>
      <w:r>
        <w:rPr>
          <w:rFonts w:ascii="Arial" w:hAnsi="Arial" w:cs="Arial"/>
        </w:rPr>
        <w:t xml:space="preserve"> as there are sharp edges.  Soldering burns are also a concern during assembly. The unit is especially dangerous when the propeller blades are attached and the motors connected to the power source. It is essential to keep all body parts far away from the vehicle when it is about to be powered on. It is the operator’s responsibility to make sure the unit is utilized only at a safe distance from spectators. The current to the motors is also very dangerous as the amplitude of said current traveling on the wires is enough to cause electrocution.</w:t>
      </w:r>
      <w:r w:rsidR="009275DF">
        <w:rPr>
          <w:rFonts w:ascii="Arial" w:hAnsi="Arial" w:cs="Arial"/>
        </w:rPr>
        <w:t xml:space="preserve"> </w:t>
      </w:r>
      <w:r>
        <w:rPr>
          <w:rFonts w:ascii="Arial" w:hAnsi="Arial" w:cs="Arial"/>
        </w:rPr>
        <w:t>Recharging the battery must also be done with caution as large amplitudes of current are flowing, and battery packs can explode if improperly connected to the charger.</w:t>
      </w:r>
    </w:p>
    <w:p w14:paraId="0049BF47" w14:textId="77777777" w:rsidR="00454E0D" w:rsidRDefault="00454E0D" w:rsidP="00454E0D">
      <w:pPr>
        <w:jc w:val="both"/>
        <w:rPr>
          <w:rFonts w:ascii="Arial" w:hAnsi="Arial" w:cs="Arial"/>
        </w:rPr>
      </w:pPr>
    </w:p>
    <w:p w14:paraId="283BBEC4" w14:textId="77777777" w:rsidR="00454E0D" w:rsidRPr="00454E0D" w:rsidRDefault="00454E0D" w:rsidP="000349AC">
      <w:pPr>
        <w:jc w:val="both"/>
        <w:rPr>
          <w:rFonts w:ascii="Arial" w:hAnsi="Arial" w:cs="Arial"/>
        </w:rPr>
      </w:pPr>
      <w:r>
        <w:rPr>
          <w:rFonts w:ascii="Arial" w:hAnsi="Arial" w:cs="Arial"/>
        </w:rPr>
        <w:t xml:space="preserve">Beyond bodily harm, the project may have adverse mental effects on the participants.  </w:t>
      </w:r>
      <w:r w:rsidR="009275DF">
        <w:rPr>
          <w:rFonts w:ascii="Arial" w:hAnsi="Arial" w:cs="Arial"/>
        </w:rPr>
        <w:t>A l</w:t>
      </w:r>
      <w:r>
        <w:rPr>
          <w:rFonts w:ascii="Arial" w:hAnsi="Arial" w:cs="Arial"/>
        </w:rPr>
        <w:t>ack of sleep while working on a problem and long hours of frustrating results can lead to depression and possibly even insanity.</w:t>
      </w:r>
      <w:r w:rsidR="009275DF">
        <w:rPr>
          <w:rFonts w:ascii="Arial" w:hAnsi="Arial" w:cs="Arial"/>
        </w:rPr>
        <w:t xml:space="preserve"> </w:t>
      </w:r>
      <w:r>
        <w:rPr>
          <w:rFonts w:ascii="Arial" w:hAnsi="Arial" w:cs="Arial"/>
        </w:rPr>
        <w:t>Positive steps to avoid a mental breakdown include taking regular breaks, keeping hydrated, and meditating on a happy place from time to time.</w:t>
      </w:r>
      <w:r w:rsidR="009275DF">
        <w:rPr>
          <w:rFonts w:ascii="Arial" w:hAnsi="Arial" w:cs="Arial"/>
        </w:rPr>
        <w:t xml:space="preserve"> </w:t>
      </w:r>
      <w:r>
        <w:rPr>
          <w:rFonts w:ascii="Arial" w:hAnsi="Arial" w:cs="Arial"/>
        </w:rPr>
        <w:t xml:space="preserve">Humor does not </w:t>
      </w:r>
      <w:r>
        <w:rPr>
          <w:rFonts w:ascii="Arial" w:hAnsi="Arial" w:cs="Arial"/>
        </w:rPr>
        <w:lastRenderedPageBreak/>
        <w:t>hurt either. Group camaraderie is essential to encourage all members to maintain a proper perspective.</w:t>
      </w:r>
    </w:p>
    <w:p w14:paraId="171232FC" w14:textId="77777777" w:rsidR="00383700" w:rsidRDefault="00383700" w:rsidP="000349AC">
      <w:pPr>
        <w:jc w:val="both"/>
        <w:rPr>
          <w:rFonts w:ascii="Arial" w:hAnsi="Arial"/>
        </w:rPr>
      </w:pPr>
    </w:p>
    <w:p w14:paraId="303A9DE0" w14:textId="77777777" w:rsidR="00383700" w:rsidRDefault="00383700" w:rsidP="0024660E">
      <w:pPr>
        <w:pStyle w:val="Heading1"/>
      </w:pPr>
      <w:bookmarkStart w:id="1596" w:name="_Toc142495892"/>
      <w:bookmarkStart w:id="1597" w:name="_Toc149147388"/>
      <w:r>
        <w:t>Goals and O</w:t>
      </w:r>
      <w:r w:rsidRPr="00AA6AB3">
        <w:t>bjectives:</w:t>
      </w:r>
      <w:bookmarkEnd w:id="1596"/>
      <w:bookmarkEnd w:id="1597"/>
    </w:p>
    <w:p w14:paraId="53C77A48" w14:textId="77777777" w:rsidR="00383700" w:rsidRPr="00AA6AB3" w:rsidRDefault="00383700" w:rsidP="00383700">
      <w:pPr>
        <w:jc w:val="both"/>
        <w:rPr>
          <w:b/>
        </w:rPr>
      </w:pPr>
    </w:p>
    <w:p w14:paraId="26AB092E" w14:textId="77777777" w:rsidR="00383700" w:rsidRDefault="00BD33FC" w:rsidP="00383700">
      <w:pPr>
        <w:jc w:val="both"/>
        <w:rPr>
          <w:rFonts w:ascii="Arial" w:hAnsi="Arial" w:cs="Arial"/>
        </w:rPr>
      </w:pPr>
      <w:r>
        <w:rPr>
          <w:rFonts w:ascii="Arial" w:hAnsi="Arial" w:cs="Arial"/>
        </w:rPr>
        <w:t>The</w:t>
      </w:r>
      <w:r w:rsidR="00383700">
        <w:rPr>
          <w:rFonts w:ascii="Arial" w:hAnsi="Arial" w:cs="Arial"/>
        </w:rPr>
        <w:t xml:space="preserve"> goal for this project was to create a highly functional, user controlled copter that can be accessed and controlled using an </w:t>
      </w:r>
      <w:r w:rsidR="004D04E2">
        <w:rPr>
          <w:rFonts w:ascii="Arial" w:hAnsi="Arial" w:cs="Arial"/>
        </w:rPr>
        <w:t>i</w:t>
      </w:r>
      <w:r>
        <w:rPr>
          <w:rFonts w:ascii="Arial" w:hAnsi="Arial" w:cs="Arial"/>
        </w:rPr>
        <w:t>Phone</w:t>
      </w:r>
      <w:r w:rsidR="00383700">
        <w:rPr>
          <w:rFonts w:ascii="Arial" w:hAnsi="Arial" w:cs="Arial"/>
        </w:rPr>
        <w:t xml:space="preserve">. The reason for the </w:t>
      </w:r>
      <w:r w:rsidR="004D04E2">
        <w:rPr>
          <w:rFonts w:ascii="Arial" w:hAnsi="Arial" w:cs="Arial"/>
        </w:rPr>
        <w:t>i</w:t>
      </w:r>
      <w:r>
        <w:rPr>
          <w:rFonts w:ascii="Arial" w:hAnsi="Arial" w:cs="Arial"/>
        </w:rPr>
        <w:t>Phone</w:t>
      </w:r>
      <w:r w:rsidR="00383700">
        <w:rPr>
          <w:rFonts w:ascii="Arial" w:hAnsi="Arial" w:cs="Arial"/>
        </w:rPr>
        <w:t xml:space="preserve"> is that it is one of the leading smart phones and has one of the widest arrays of applications already built for the device, making it not only easier on the designer to build the program but also giving it a wider distribution opportunity for the public.</w:t>
      </w:r>
    </w:p>
    <w:p w14:paraId="0A8BE834" w14:textId="77777777" w:rsidR="00383700" w:rsidRDefault="00383700" w:rsidP="00383700">
      <w:pPr>
        <w:jc w:val="both"/>
        <w:rPr>
          <w:rFonts w:ascii="Arial" w:hAnsi="Arial" w:cs="Arial"/>
        </w:rPr>
      </w:pPr>
    </w:p>
    <w:p w14:paraId="3457D919" w14:textId="77777777" w:rsidR="00383700" w:rsidRDefault="00383700" w:rsidP="00383700">
      <w:pPr>
        <w:jc w:val="both"/>
        <w:rPr>
          <w:rFonts w:ascii="Arial" w:hAnsi="Arial" w:cs="Arial"/>
        </w:rPr>
      </w:pPr>
      <w:r>
        <w:rPr>
          <w:rFonts w:ascii="Arial" w:hAnsi="Arial" w:cs="Arial"/>
        </w:rPr>
        <w:t xml:space="preserve">One of </w:t>
      </w:r>
      <w:r w:rsidR="00BD33FC">
        <w:rPr>
          <w:rFonts w:ascii="Arial" w:hAnsi="Arial" w:cs="Arial"/>
        </w:rPr>
        <w:t>the</w:t>
      </w:r>
      <w:r>
        <w:rPr>
          <w:rFonts w:ascii="Arial" w:hAnsi="Arial" w:cs="Arial"/>
        </w:rPr>
        <w:t xml:space="preserve"> main objectives is to effectively be able to fly a quad-copter from an </w:t>
      </w:r>
      <w:r w:rsidR="004D04E2">
        <w:rPr>
          <w:rFonts w:ascii="Arial" w:hAnsi="Arial" w:cs="Arial"/>
        </w:rPr>
        <w:t>i</w:t>
      </w:r>
      <w:r w:rsidR="00BD33FC">
        <w:rPr>
          <w:rFonts w:ascii="Arial" w:hAnsi="Arial" w:cs="Arial"/>
        </w:rPr>
        <w:t>Phone</w:t>
      </w:r>
      <w:r>
        <w:rPr>
          <w:rFonts w:ascii="Arial" w:hAnsi="Arial" w:cs="Arial"/>
        </w:rPr>
        <w:t xml:space="preserve"> using the </w:t>
      </w:r>
      <w:r w:rsidR="00BD33FC">
        <w:rPr>
          <w:rFonts w:ascii="Arial" w:hAnsi="Arial" w:cs="Arial"/>
        </w:rPr>
        <w:t>Wi-Fi</w:t>
      </w:r>
      <w:r>
        <w:rPr>
          <w:rFonts w:ascii="Arial" w:hAnsi="Arial" w:cs="Arial"/>
        </w:rPr>
        <w:t xml:space="preserve"> capabilities already built into the </w:t>
      </w:r>
      <w:r w:rsidR="004D04E2">
        <w:rPr>
          <w:rFonts w:ascii="Arial" w:hAnsi="Arial" w:cs="Arial"/>
        </w:rPr>
        <w:t>i</w:t>
      </w:r>
      <w:r w:rsidR="00BD33FC">
        <w:rPr>
          <w:rFonts w:ascii="Arial" w:hAnsi="Arial" w:cs="Arial"/>
        </w:rPr>
        <w:t>Phone</w:t>
      </w:r>
      <w:r>
        <w:rPr>
          <w:rFonts w:ascii="Arial" w:hAnsi="Arial" w:cs="Arial"/>
        </w:rPr>
        <w:t xml:space="preserve">. </w:t>
      </w:r>
      <w:r w:rsidR="00BD33FC">
        <w:rPr>
          <w:rFonts w:ascii="Arial" w:hAnsi="Arial" w:cs="Arial"/>
        </w:rPr>
        <w:t>The group</w:t>
      </w:r>
      <w:r>
        <w:rPr>
          <w:rFonts w:ascii="Arial" w:hAnsi="Arial" w:cs="Arial"/>
        </w:rPr>
        <w:t xml:space="preserve"> will be sending data back forth between the copter and </w:t>
      </w:r>
      <w:r w:rsidR="004D04E2">
        <w:rPr>
          <w:rFonts w:ascii="Arial" w:hAnsi="Arial" w:cs="Arial"/>
        </w:rPr>
        <w:t>i</w:t>
      </w:r>
      <w:r w:rsidR="00BD33FC">
        <w:rPr>
          <w:rFonts w:ascii="Arial" w:hAnsi="Arial" w:cs="Arial"/>
        </w:rPr>
        <w:t>Phone</w:t>
      </w:r>
      <w:r>
        <w:rPr>
          <w:rFonts w:ascii="Arial" w:hAnsi="Arial" w:cs="Arial"/>
        </w:rPr>
        <w:t xml:space="preserve"> using the 802.11 technology that is widely used around the world for many applications. </w:t>
      </w:r>
      <w:r w:rsidR="00BD33FC">
        <w:rPr>
          <w:rFonts w:ascii="Arial" w:hAnsi="Arial" w:cs="Arial"/>
        </w:rPr>
        <w:t xml:space="preserve">The </w:t>
      </w:r>
      <w:r w:rsidR="009275DF">
        <w:rPr>
          <w:rFonts w:ascii="Arial" w:hAnsi="Arial" w:cs="Arial"/>
        </w:rPr>
        <w:t>group wants</w:t>
      </w:r>
      <w:r>
        <w:rPr>
          <w:rFonts w:ascii="Arial" w:hAnsi="Arial" w:cs="Arial"/>
        </w:rPr>
        <w:t xml:space="preserve"> to be able to see where the copter is going without having a direct line of sight with the copter from the </w:t>
      </w:r>
      <w:r w:rsidR="004D04E2">
        <w:rPr>
          <w:rFonts w:ascii="Arial" w:hAnsi="Arial" w:cs="Arial"/>
        </w:rPr>
        <w:t>i</w:t>
      </w:r>
      <w:r w:rsidR="00BD33FC">
        <w:rPr>
          <w:rFonts w:ascii="Arial" w:hAnsi="Arial" w:cs="Arial"/>
        </w:rPr>
        <w:t>Phone</w:t>
      </w:r>
      <w:r>
        <w:rPr>
          <w:rFonts w:ascii="Arial" w:hAnsi="Arial" w:cs="Arial"/>
        </w:rPr>
        <w:t xml:space="preserve">. To do this </w:t>
      </w:r>
      <w:r w:rsidR="00BD33FC">
        <w:rPr>
          <w:rFonts w:ascii="Arial" w:hAnsi="Arial" w:cs="Arial"/>
        </w:rPr>
        <w:t>the group</w:t>
      </w:r>
      <w:r>
        <w:rPr>
          <w:rFonts w:ascii="Arial" w:hAnsi="Arial" w:cs="Arial"/>
        </w:rPr>
        <w:t xml:space="preserve"> will be utilizing a camera that will be mounted onto the copter body. </w:t>
      </w:r>
      <w:r w:rsidR="00BD33FC">
        <w:rPr>
          <w:rFonts w:ascii="Arial" w:hAnsi="Arial" w:cs="Arial"/>
        </w:rPr>
        <w:t>The group</w:t>
      </w:r>
      <w:r>
        <w:rPr>
          <w:rFonts w:ascii="Arial" w:hAnsi="Arial" w:cs="Arial"/>
        </w:rPr>
        <w:t xml:space="preserve"> will have one main power supply that will drive all of </w:t>
      </w:r>
      <w:r w:rsidR="00BD33FC">
        <w:rPr>
          <w:rFonts w:ascii="Arial" w:hAnsi="Arial" w:cs="Arial"/>
        </w:rPr>
        <w:t>the</w:t>
      </w:r>
      <w:r>
        <w:rPr>
          <w:rFonts w:ascii="Arial" w:hAnsi="Arial" w:cs="Arial"/>
        </w:rPr>
        <w:t xml:space="preserve"> motors, processor, </w:t>
      </w:r>
      <w:r w:rsidR="00BD33FC">
        <w:rPr>
          <w:rFonts w:ascii="Arial" w:hAnsi="Arial" w:cs="Arial"/>
        </w:rPr>
        <w:t>Wi-Fi</w:t>
      </w:r>
      <w:r>
        <w:rPr>
          <w:rFonts w:ascii="Arial" w:hAnsi="Arial" w:cs="Arial"/>
        </w:rPr>
        <w:t xml:space="preserve"> module chips inertial measurement unit (IMU) and </w:t>
      </w:r>
      <w:r w:rsidR="00BD33FC">
        <w:rPr>
          <w:rFonts w:ascii="Arial" w:hAnsi="Arial" w:cs="Arial"/>
        </w:rPr>
        <w:t>the</w:t>
      </w:r>
      <w:r>
        <w:rPr>
          <w:rFonts w:ascii="Arial" w:hAnsi="Arial" w:cs="Arial"/>
        </w:rPr>
        <w:t xml:space="preserve"> other electronics on the copter. The batteries used to run the design will be rechargeable and </w:t>
      </w:r>
      <w:proofErr w:type="gramStart"/>
      <w:r>
        <w:rPr>
          <w:rFonts w:ascii="Arial" w:hAnsi="Arial" w:cs="Arial"/>
        </w:rPr>
        <w:t>give  a</w:t>
      </w:r>
      <w:proofErr w:type="gramEnd"/>
      <w:r>
        <w:rPr>
          <w:rFonts w:ascii="Arial" w:hAnsi="Arial" w:cs="Arial"/>
        </w:rPr>
        <w:t xml:space="preserve"> total operating time of at least 15 minutes of run time. </w:t>
      </w:r>
      <w:r w:rsidR="00BD33FC">
        <w:rPr>
          <w:rFonts w:ascii="Arial" w:hAnsi="Arial" w:cs="Arial"/>
        </w:rPr>
        <w:t>The group</w:t>
      </w:r>
      <w:r>
        <w:rPr>
          <w:rFonts w:ascii="Arial" w:hAnsi="Arial" w:cs="Arial"/>
        </w:rPr>
        <w:t xml:space="preserve"> will have 4 motors that will each turn its own blade to </w:t>
      </w:r>
      <w:proofErr w:type="gramStart"/>
      <w:r>
        <w:rPr>
          <w:rFonts w:ascii="Arial" w:hAnsi="Arial" w:cs="Arial"/>
        </w:rPr>
        <w:t>give  the</w:t>
      </w:r>
      <w:proofErr w:type="gramEnd"/>
      <w:r>
        <w:rPr>
          <w:rFonts w:ascii="Arial" w:hAnsi="Arial" w:cs="Arial"/>
        </w:rPr>
        <w:t xml:space="preserve"> maximum lift possible for the copter. There will be a motor controller connected to the microcontroller to make sure that the motors are receiving the proper amount of power for the controls that are being sent from the </w:t>
      </w:r>
      <w:r w:rsidR="00BD33FC">
        <w:rPr>
          <w:rFonts w:ascii="Arial" w:hAnsi="Arial" w:cs="Arial"/>
        </w:rPr>
        <w:t>IPhone</w:t>
      </w:r>
      <w:r>
        <w:rPr>
          <w:rFonts w:ascii="Arial" w:hAnsi="Arial" w:cs="Arial"/>
        </w:rPr>
        <w:t xml:space="preserve">. </w:t>
      </w:r>
      <w:r w:rsidR="00BD33FC">
        <w:rPr>
          <w:rFonts w:ascii="Arial" w:hAnsi="Arial" w:cs="Arial"/>
        </w:rPr>
        <w:t>The group</w:t>
      </w:r>
      <w:r>
        <w:rPr>
          <w:rFonts w:ascii="Arial" w:hAnsi="Arial" w:cs="Arial"/>
        </w:rPr>
        <w:t xml:space="preserve"> will have a light body material composed of materials that give the copter structural strength to be crash resistant and also make it light enough for the copter to fly. The Electronics that will be housed on the copter should be protected from outside forces and be able to survive a crash if the copter begins to lose control.</w:t>
      </w:r>
    </w:p>
    <w:p w14:paraId="2930757E" w14:textId="77777777" w:rsidR="00383700" w:rsidRDefault="00383700" w:rsidP="00383700">
      <w:pPr>
        <w:jc w:val="both"/>
        <w:rPr>
          <w:rFonts w:ascii="Arial" w:hAnsi="Arial" w:cs="Arial"/>
        </w:rPr>
      </w:pPr>
    </w:p>
    <w:p w14:paraId="43181B58" w14:textId="77777777" w:rsidR="00383700" w:rsidRDefault="00383700" w:rsidP="00383700">
      <w:pPr>
        <w:jc w:val="both"/>
        <w:rPr>
          <w:rFonts w:ascii="Arial" w:hAnsi="Arial" w:cs="Arial"/>
        </w:rPr>
      </w:pPr>
      <w:r>
        <w:rPr>
          <w:rFonts w:ascii="Arial" w:hAnsi="Arial" w:cs="Arial"/>
        </w:rPr>
        <w:t xml:space="preserve">The quad-copter will stream video wirelessly to the </w:t>
      </w:r>
      <w:r w:rsidR="00BD33FC">
        <w:rPr>
          <w:rFonts w:ascii="Arial" w:hAnsi="Arial" w:cs="Arial"/>
        </w:rPr>
        <w:t>IPhone</w:t>
      </w:r>
      <w:r>
        <w:rPr>
          <w:rFonts w:ascii="Arial" w:hAnsi="Arial" w:cs="Arial"/>
        </w:rPr>
        <w:t xml:space="preserve"> using a wireless transceiver module located on the copter and a custom designed user application. The application will be able to make the copter take off safely and attaining a certain height before the user is given controls of the copter. The application will also be able to land the copter safely on the ground once when the user has designated it is time or when the processor on the copter deems that the batteries are too low to continue flying in a safe manner. The </w:t>
      </w:r>
      <w:r w:rsidR="00BD33FC">
        <w:rPr>
          <w:rFonts w:ascii="Arial" w:hAnsi="Arial" w:cs="Arial"/>
        </w:rPr>
        <w:t>IPhone</w:t>
      </w:r>
      <w:r>
        <w:rPr>
          <w:rFonts w:ascii="Arial" w:hAnsi="Arial" w:cs="Arial"/>
        </w:rPr>
        <w:t xml:space="preserve"> application will give the user the ability to make the copter rise and fall and move the copter in any direction based on the user’s controls. The </w:t>
      </w:r>
      <w:r w:rsidR="009275DF">
        <w:rPr>
          <w:rFonts w:ascii="Arial" w:hAnsi="Arial" w:cs="Arial"/>
        </w:rPr>
        <w:t>i</w:t>
      </w:r>
      <w:r w:rsidR="00BD33FC">
        <w:rPr>
          <w:rFonts w:ascii="Arial" w:hAnsi="Arial" w:cs="Arial"/>
        </w:rPr>
        <w:t>Phone</w:t>
      </w:r>
      <w:r>
        <w:rPr>
          <w:rFonts w:ascii="Arial" w:hAnsi="Arial" w:cs="Arial"/>
        </w:rPr>
        <w:t xml:space="preserve"> application will also stream the video while the user has control of the copter giving the user real time information on the specifics of the copters location and signal status. </w:t>
      </w:r>
    </w:p>
    <w:p w14:paraId="0EDDDE22" w14:textId="77777777" w:rsidR="00383700" w:rsidRDefault="00383700" w:rsidP="00383700">
      <w:pPr>
        <w:jc w:val="both"/>
        <w:rPr>
          <w:rFonts w:ascii="Arial" w:hAnsi="Arial" w:cs="Arial"/>
        </w:rPr>
      </w:pPr>
    </w:p>
    <w:p w14:paraId="709F65B0" w14:textId="77777777" w:rsidR="00383700" w:rsidRPr="00AA6AB3" w:rsidRDefault="00383700" w:rsidP="00383700">
      <w:pPr>
        <w:jc w:val="both"/>
        <w:rPr>
          <w:rFonts w:ascii="Arial" w:hAnsi="Arial" w:cs="Arial"/>
        </w:rPr>
      </w:pPr>
      <w:r>
        <w:rPr>
          <w:rFonts w:ascii="Arial" w:hAnsi="Arial" w:cs="Arial"/>
        </w:rPr>
        <w:t xml:space="preserve">To </w:t>
      </w:r>
      <w:r w:rsidR="009275DF">
        <w:rPr>
          <w:rFonts w:ascii="Arial" w:hAnsi="Arial" w:cs="Arial"/>
        </w:rPr>
        <w:t xml:space="preserve">better </w:t>
      </w:r>
      <w:r>
        <w:rPr>
          <w:rFonts w:ascii="Arial" w:hAnsi="Arial" w:cs="Arial"/>
        </w:rPr>
        <w:t xml:space="preserve">use the short amount of time that </w:t>
      </w:r>
      <w:r w:rsidR="00BD33FC">
        <w:rPr>
          <w:rFonts w:ascii="Arial" w:hAnsi="Arial" w:cs="Arial"/>
        </w:rPr>
        <w:t>the group</w:t>
      </w:r>
      <w:r>
        <w:rPr>
          <w:rFonts w:ascii="Arial" w:hAnsi="Arial" w:cs="Arial"/>
        </w:rPr>
        <w:t xml:space="preserve"> </w:t>
      </w:r>
      <w:r w:rsidR="009275DF">
        <w:rPr>
          <w:rFonts w:ascii="Arial" w:hAnsi="Arial" w:cs="Arial"/>
        </w:rPr>
        <w:t>was</w:t>
      </w:r>
      <w:r>
        <w:rPr>
          <w:rFonts w:ascii="Arial" w:hAnsi="Arial" w:cs="Arial"/>
        </w:rPr>
        <w:t xml:space="preserve"> given to research, design, build and test </w:t>
      </w:r>
      <w:r w:rsidR="00BD33FC">
        <w:rPr>
          <w:rFonts w:ascii="Arial" w:hAnsi="Arial" w:cs="Arial"/>
        </w:rPr>
        <w:t>the</w:t>
      </w:r>
      <w:r>
        <w:rPr>
          <w:rFonts w:ascii="Arial" w:hAnsi="Arial" w:cs="Arial"/>
        </w:rPr>
        <w:t xml:space="preserve"> project, </w:t>
      </w:r>
      <w:r w:rsidR="00BD33FC">
        <w:rPr>
          <w:rFonts w:ascii="Arial" w:hAnsi="Arial" w:cs="Arial"/>
        </w:rPr>
        <w:t>the group</w:t>
      </w:r>
      <w:r>
        <w:rPr>
          <w:rFonts w:ascii="Arial" w:hAnsi="Arial" w:cs="Arial"/>
        </w:rPr>
        <w:t xml:space="preserve"> created a Gantt chart to organize </w:t>
      </w:r>
      <w:r>
        <w:rPr>
          <w:rFonts w:ascii="Arial" w:hAnsi="Arial" w:cs="Arial"/>
        </w:rPr>
        <w:lastRenderedPageBreak/>
        <w:t xml:space="preserve">how </w:t>
      </w:r>
      <w:r w:rsidR="00BD33FC">
        <w:rPr>
          <w:rFonts w:ascii="Arial" w:hAnsi="Arial" w:cs="Arial"/>
        </w:rPr>
        <w:t>the group</w:t>
      </w:r>
      <w:r>
        <w:rPr>
          <w:rFonts w:ascii="Arial" w:hAnsi="Arial" w:cs="Arial"/>
        </w:rPr>
        <w:t xml:space="preserve"> will attack this project. To start </w:t>
      </w:r>
      <w:r w:rsidR="00BD33FC">
        <w:rPr>
          <w:rFonts w:ascii="Arial" w:hAnsi="Arial" w:cs="Arial"/>
        </w:rPr>
        <w:t>the group</w:t>
      </w:r>
      <w:r>
        <w:rPr>
          <w:rFonts w:ascii="Arial" w:hAnsi="Arial" w:cs="Arial"/>
        </w:rPr>
        <w:t xml:space="preserve"> will research </w:t>
      </w:r>
      <w:r w:rsidR="00BD33FC">
        <w:rPr>
          <w:rFonts w:ascii="Arial" w:hAnsi="Arial" w:cs="Arial"/>
        </w:rPr>
        <w:t>the</w:t>
      </w:r>
      <w:r>
        <w:rPr>
          <w:rFonts w:ascii="Arial" w:hAnsi="Arial" w:cs="Arial"/>
        </w:rPr>
        <w:t xml:space="preserve"> respective areas that w</w:t>
      </w:r>
      <w:r w:rsidR="009275DF">
        <w:rPr>
          <w:rFonts w:ascii="Arial" w:hAnsi="Arial" w:cs="Arial"/>
        </w:rPr>
        <w:t>ere</w:t>
      </w:r>
      <w:r>
        <w:rPr>
          <w:rFonts w:ascii="Arial" w:hAnsi="Arial" w:cs="Arial"/>
        </w:rPr>
        <w:t xml:space="preserve"> split up among the differen</w:t>
      </w:r>
      <w:r w:rsidR="009275DF">
        <w:rPr>
          <w:rFonts w:ascii="Arial" w:hAnsi="Arial" w:cs="Arial"/>
        </w:rPr>
        <w:t>t</w:t>
      </w:r>
      <w:r>
        <w:rPr>
          <w:rFonts w:ascii="Arial" w:hAnsi="Arial" w:cs="Arial"/>
        </w:rPr>
        <w:t xml:space="preserve"> group members. From there </w:t>
      </w:r>
      <w:r w:rsidR="00BD33FC">
        <w:rPr>
          <w:rFonts w:ascii="Arial" w:hAnsi="Arial" w:cs="Arial"/>
        </w:rPr>
        <w:t>the group</w:t>
      </w:r>
      <w:r>
        <w:rPr>
          <w:rFonts w:ascii="Arial" w:hAnsi="Arial" w:cs="Arial"/>
        </w:rPr>
        <w:t xml:space="preserve"> will then move on to purchasing parts based on the researched </w:t>
      </w:r>
      <w:r w:rsidR="00BD33FC">
        <w:rPr>
          <w:rFonts w:ascii="Arial" w:hAnsi="Arial" w:cs="Arial"/>
        </w:rPr>
        <w:t>the group</w:t>
      </w:r>
      <w:r>
        <w:rPr>
          <w:rFonts w:ascii="Arial" w:hAnsi="Arial" w:cs="Arial"/>
        </w:rPr>
        <w:t xml:space="preserve"> conducted that will suit </w:t>
      </w:r>
      <w:r w:rsidR="00BD33FC">
        <w:rPr>
          <w:rFonts w:ascii="Arial" w:hAnsi="Arial" w:cs="Arial"/>
        </w:rPr>
        <w:t>the</w:t>
      </w:r>
      <w:r>
        <w:rPr>
          <w:rFonts w:ascii="Arial" w:hAnsi="Arial" w:cs="Arial"/>
        </w:rPr>
        <w:t xml:space="preserve"> needs for </w:t>
      </w:r>
      <w:r w:rsidR="003429ED">
        <w:rPr>
          <w:rFonts w:ascii="Arial" w:hAnsi="Arial" w:cs="Arial"/>
        </w:rPr>
        <w:t xml:space="preserve">the </w:t>
      </w:r>
      <w:r>
        <w:rPr>
          <w:rFonts w:ascii="Arial" w:hAnsi="Arial" w:cs="Arial"/>
        </w:rPr>
        <w:t xml:space="preserve">copter. After the parts come in </w:t>
      </w:r>
      <w:r w:rsidR="00BD33FC">
        <w:rPr>
          <w:rFonts w:ascii="Arial" w:hAnsi="Arial" w:cs="Arial"/>
        </w:rPr>
        <w:t>the group</w:t>
      </w:r>
      <w:r>
        <w:rPr>
          <w:rFonts w:ascii="Arial" w:hAnsi="Arial" w:cs="Arial"/>
        </w:rPr>
        <w:t xml:space="preserve"> will begin the design stage of </w:t>
      </w:r>
      <w:r w:rsidR="00BD33FC">
        <w:rPr>
          <w:rFonts w:ascii="Arial" w:hAnsi="Arial" w:cs="Arial"/>
        </w:rPr>
        <w:t>the</w:t>
      </w:r>
      <w:r>
        <w:rPr>
          <w:rFonts w:ascii="Arial" w:hAnsi="Arial" w:cs="Arial"/>
        </w:rPr>
        <w:t xml:space="preserve"> project. Each member will work on their respective areas that they researched in the design stage to come up with the best way to communicate and efficiently work together as one project. After </w:t>
      </w:r>
      <w:r w:rsidR="003429ED">
        <w:rPr>
          <w:rFonts w:ascii="Arial" w:hAnsi="Arial" w:cs="Arial"/>
        </w:rPr>
        <w:t>d</w:t>
      </w:r>
      <w:r>
        <w:rPr>
          <w:rFonts w:ascii="Arial" w:hAnsi="Arial" w:cs="Arial"/>
        </w:rPr>
        <w:t xml:space="preserve">esigning </w:t>
      </w:r>
      <w:r w:rsidR="00BD33FC">
        <w:rPr>
          <w:rFonts w:ascii="Arial" w:hAnsi="Arial" w:cs="Arial"/>
        </w:rPr>
        <w:t>the</w:t>
      </w:r>
      <w:r>
        <w:rPr>
          <w:rFonts w:ascii="Arial" w:hAnsi="Arial" w:cs="Arial"/>
        </w:rPr>
        <w:t xml:space="preserve"> project from the hardware to the software applications, </w:t>
      </w:r>
      <w:r w:rsidR="00BD33FC">
        <w:rPr>
          <w:rFonts w:ascii="Arial" w:hAnsi="Arial" w:cs="Arial"/>
        </w:rPr>
        <w:t>the group</w:t>
      </w:r>
      <w:r>
        <w:rPr>
          <w:rFonts w:ascii="Arial" w:hAnsi="Arial" w:cs="Arial"/>
        </w:rPr>
        <w:t xml:space="preserve"> will go into a testing phase that will test the full scope of </w:t>
      </w:r>
      <w:r w:rsidR="00BD33FC">
        <w:rPr>
          <w:rFonts w:ascii="Arial" w:hAnsi="Arial" w:cs="Arial"/>
        </w:rPr>
        <w:t>the</w:t>
      </w:r>
      <w:r>
        <w:rPr>
          <w:rFonts w:ascii="Arial" w:hAnsi="Arial" w:cs="Arial"/>
        </w:rPr>
        <w:t xml:space="preserve"> design. After testing the design and fixing the bugs the last phase of the project will be to clean up the software, hardware and physical parts of the project to make sure the design is running as efficiently as possible.  </w:t>
      </w:r>
    </w:p>
    <w:p w14:paraId="2E0CF8A4" w14:textId="77777777" w:rsidR="000349AC" w:rsidRDefault="000349AC" w:rsidP="000349AC">
      <w:pPr>
        <w:jc w:val="both"/>
        <w:rPr>
          <w:rFonts w:ascii="Arial" w:hAnsi="Arial"/>
        </w:rPr>
      </w:pPr>
    </w:p>
    <w:p w14:paraId="42AB6E0A" w14:textId="77777777" w:rsidR="000349AC" w:rsidRDefault="000349AC" w:rsidP="0024660E">
      <w:pPr>
        <w:pStyle w:val="Heading1"/>
      </w:pPr>
      <w:bookmarkStart w:id="1598" w:name="_Toc142372519"/>
      <w:bookmarkStart w:id="1599" w:name="_Toc142495893"/>
      <w:bookmarkStart w:id="1600" w:name="_Toc149147389"/>
      <w:r>
        <w:t>Team Management</w:t>
      </w:r>
      <w:bookmarkEnd w:id="1598"/>
      <w:bookmarkEnd w:id="1599"/>
      <w:bookmarkEnd w:id="1600"/>
    </w:p>
    <w:p w14:paraId="45A953E5" w14:textId="77777777" w:rsidR="000349AC" w:rsidRDefault="000349AC" w:rsidP="000349AC">
      <w:pPr>
        <w:jc w:val="both"/>
        <w:rPr>
          <w:rFonts w:ascii="Arial" w:hAnsi="Arial"/>
        </w:rPr>
      </w:pPr>
    </w:p>
    <w:p w14:paraId="0C043F01" w14:textId="77777777" w:rsidR="000349AC" w:rsidRDefault="00BD33FC" w:rsidP="000349AC">
      <w:pPr>
        <w:jc w:val="both"/>
        <w:rPr>
          <w:rFonts w:ascii="Arial" w:hAnsi="Arial"/>
        </w:rPr>
      </w:pPr>
      <w:r>
        <w:rPr>
          <w:rFonts w:ascii="Arial" w:hAnsi="Arial"/>
        </w:rPr>
        <w:t>The</w:t>
      </w:r>
      <w:r w:rsidR="000349AC">
        <w:rPr>
          <w:rFonts w:ascii="Arial" w:hAnsi="Arial"/>
        </w:rPr>
        <w:t xml:space="preserve"> group initially identified the specifications and requirements that were necessary for the success of the project as a whole. </w:t>
      </w:r>
      <w:r>
        <w:rPr>
          <w:rFonts w:ascii="Arial" w:hAnsi="Arial"/>
        </w:rPr>
        <w:t>The group</w:t>
      </w:r>
      <w:r w:rsidR="000349AC">
        <w:rPr>
          <w:rFonts w:ascii="Arial" w:hAnsi="Arial"/>
        </w:rPr>
        <w:t xml:space="preserve"> further identified that certain specifications and requirements could be grouped together. The newly created subsections of responsibility could be easily assigned to individual group members. The next task taken on by the group was to identify the strengths and interest of each of the individual team members, thus allowing project responsibilities to be assigned. Each group member identified expressed interest in various areas and the responsibilities were divided accordingly.</w:t>
      </w:r>
    </w:p>
    <w:p w14:paraId="19F1AF6E" w14:textId="77777777" w:rsidR="000349AC" w:rsidRDefault="000349AC" w:rsidP="000349AC">
      <w:pPr>
        <w:jc w:val="both"/>
        <w:rPr>
          <w:rFonts w:ascii="Arial" w:hAnsi="Arial"/>
        </w:rPr>
      </w:pPr>
    </w:p>
    <w:tbl>
      <w:tblPr>
        <w:tblStyle w:val="TableGrid"/>
        <w:tblW w:w="0" w:type="auto"/>
        <w:jc w:val="center"/>
        <w:tblInd w:w="86" w:type="dxa"/>
        <w:tblLook w:val="00A0" w:firstRow="1" w:lastRow="0" w:firstColumn="1" w:lastColumn="0" w:noHBand="0" w:noVBand="0"/>
        <w:tblPrChange w:id="1601" w:author="Jared" w:date="2010-12-09T20:00:00Z">
          <w:tblPr>
            <w:tblStyle w:val="TableGrid"/>
            <w:tblW w:w="0" w:type="auto"/>
            <w:jc w:val="center"/>
            <w:tblLook w:val="00A0" w:firstRow="1" w:lastRow="0" w:firstColumn="1" w:lastColumn="0" w:noHBand="0" w:noVBand="0"/>
          </w:tblPr>
        </w:tblPrChange>
      </w:tblPr>
      <w:tblGrid>
        <w:gridCol w:w="2689"/>
        <w:gridCol w:w="6036"/>
        <w:tblGridChange w:id="1602">
          <w:tblGrid>
            <w:gridCol w:w="2718"/>
            <w:gridCol w:w="6036"/>
          </w:tblGrid>
        </w:tblGridChange>
      </w:tblGrid>
      <w:tr w:rsidR="000349AC" w14:paraId="1E46CF82" w14:textId="77777777" w:rsidTr="009931B3">
        <w:trPr>
          <w:trHeight w:val="279"/>
          <w:jc w:val="center"/>
          <w:trPrChange w:id="1603" w:author="Jared" w:date="2010-12-09T20:00:00Z">
            <w:trPr>
              <w:trHeight w:val="279"/>
              <w:jc w:val="center"/>
            </w:trPr>
          </w:trPrChange>
        </w:trPr>
        <w:tc>
          <w:tcPr>
            <w:tcW w:w="2689" w:type="dxa"/>
            <w:tcPrChange w:id="1604" w:author="Jared" w:date="2010-12-09T20:00:00Z">
              <w:tcPr>
                <w:tcW w:w="2718" w:type="dxa"/>
              </w:tcPr>
            </w:tcPrChange>
          </w:tcPr>
          <w:p w14:paraId="67E3CCED" w14:textId="77777777" w:rsidR="000349AC" w:rsidRDefault="000349AC" w:rsidP="000349AC">
            <w:pPr>
              <w:jc w:val="both"/>
              <w:rPr>
                <w:rFonts w:ascii="Arial" w:hAnsi="Arial"/>
              </w:rPr>
            </w:pPr>
            <w:r>
              <w:rPr>
                <w:rFonts w:ascii="Arial" w:hAnsi="Arial"/>
              </w:rPr>
              <w:t>Group Members Name</w:t>
            </w:r>
          </w:p>
        </w:tc>
        <w:tc>
          <w:tcPr>
            <w:tcW w:w="6036" w:type="dxa"/>
            <w:tcPrChange w:id="1605" w:author="Jared" w:date="2010-12-09T20:00:00Z">
              <w:tcPr>
                <w:tcW w:w="6036" w:type="dxa"/>
              </w:tcPr>
            </w:tcPrChange>
          </w:tcPr>
          <w:p w14:paraId="29398241" w14:textId="77777777" w:rsidR="000349AC" w:rsidRDefault="000349AC" w:rsidP="000349AC">
            <w:pPr>
              <w:jc w:val="both"/>
              <w:rPr>
                <w:rFonts w:ascii="Arial" w:hAnsi="Arial"/>
              </w:rPr>
            </w:pPr>
            <w:r>
              <w:rPr>
                <w:rFonts w:ascii="Arial" w:hAnsi="Arial"/>
              </w:rPr>
              <w:t xml:space="preserve">Responsibility </w:t>
            </w:r>
          </w:p>
        </w:tc>
      </w:tr>
      <w:tr w:rsidR="000349AC" w14:paraId="7E0DCD97" w14:textId="77777777" w:rsidTr="009931B3">
        <w:trPr>
          <w:trHeight w:val="825"/>
          <w:jc w:val="center"/>
          <w:trPrChange w:id="1606" w:author="Jared" w:date="2010-12-09T20:00:00Z">
            <w:trPr>
              <w:trHeight w:val="825"/>
              <w:jc w:val="center"/>
            </w:trPr>
          </w:trPrChange>
        </w:trPr>
        <w:tc>
          <w:tcPr>
            <w:tcW w:w="2689" w:type="dxa"/>
            <w:tcPrChange w:id="1607" w:author="Jared" w:date="2010-12-09T20:00:00Z">
              <w:tcPr>
                <w:tcW w:w="2718" w:type="dxa"/>
              </w:tcPr>
            </w:tcPrChange>
          </w:tcPr>
          <w:p w14:paraId="1D93642D" w14:textId="77777777" w:rsidR="000349AC" w:rsidRDefault="000349AC" w:rsidP="000349AC">
            <w:pPr>
              <w:jc w:val="both"/>
              <w:rPr>
                <w:rFonts w:ascii="Arial" w:hAnsi="Arial"/>
              </w:rPr>
            </w:pPr>
            <w:r>
              <w:rPr>
                <w:rFonts w:ascii="Arial" w:hAnsi="Arial"/>
              </w:rPr>
              <w:t>Jared Rought</w:t>
            </w:r>
          </w:p>
        </w:tc>
        <w:tc>
          <w:tcPr>
            <w:tcW w:w="6036" w:type="dxa"/>
            <w:tcPrChange w:id="1608" w:author="Jared" w:date="2010-12-09T20:00:00Z">
              <w:tcPr>
                <w:tcW w:w="6036" w:type="dxa"/>
              </w:tcPr>
            </w:tcPrChange>
          </w:tcPr>
          <w:p w14:paraId="3A76E3CC" w14:textId="77777777" w:rsidR="000349AC" w:rsidRDefault="000349AC" w:rsidP="000349AC">
            <w:pPr>
              <w:rPr>
                <w:rFonts w:ascii="Arial" w:hAnsi="Arial"/>
              </w:rPr>
            </w:pPr>
            <w:r>
              <w:rPr>
                <w:rFonts w:ascii="Arial" w:hAnsi="Arial"/>
              </w:rPr>
              <w:t>Project Manager, IMU Design, Camera Implementation</w:t>
            </w:r>
          </w:p>
        </w:tc>
      </w:tr>
      <w:tr w:rsidR="000349AC" w14:paraId="6C171880" w14:textId="77777777" w:rsidTr="009931B3">
        <w:trPr>
          <w:trHeight w:val="546"/>
          <w:jc w:val="center"/>
          <w:trPrChange w:id="1609" w:author="Jared" w:date="2010-12-09T20:00:00Z">
            <w:trPr>
              <w:trHeight w:val="546"/>
              <w:jc w:val="center"/>
            </w:trPr>
          </w:trPrChange>
        </w:trPr>
        <w:tc>
          <w:tcPr>
            <w:tcW w:w="2689" w:type="dxa"/>
            <w:tcPrChange w:id="1610" w:author="Jared" w:date="2010-12-09T20:00:00Z">
              <w:tcPr>
                <w:tcW w:w="2718" w:type="dxa"/>
              </w:tcPr>
            </w:tcPrChange>
          </w:tcPr>
          <w:p w14:paraId="72951ACE" w14:textId="77777777" w:rsidR="000349AC" w:rsidRDefault="000349AC" w:rsidP="000349AC">
            <w:pPr>
              <w:jc w:val="both"/>
              <w:rPr>
                <w:rFonts w:ascii="Arial" w:hAnsi="Arial"/>
              </w:rPr>
            </w:pPr>
            <w:r>
              <w:rPr>
                <w:rFonts w:ascii="Arial" w:hAnsi="Arial"/>
              </w:rPr>
              <w:t xml:space="preserve">Daniel </w:t>
            </w:r>
            <w:proofErr w:type="spellStart"/>
            <w:r>
              <w:rPr>
                <w:rFonts w:ascii="Arial" w:hAnsi="Arial"/>
              </w:rPr>
              <w:t>Goodhew</w:t>
            </w:r>
            <w:proofErr w:type="spellEnd"/>
          </w:p>
        </w:tc>
        <w:tc>
          <w:tcPr>
            <w:tcW w:w="6036" w:type="dxa"/>
            <w:tcPrChange w:id="1611" w:author="Jared" w:date="2010-12-09T20:00:00Z">
              <w:tcPr>
                <w:tcW w:w="6036" w:type="dxa"/>
              </w:tcPr>
            </w:tcPrChange>
          </w:tcPr>
          <w:p w14:paraId="5D3241E7" w14:textId="77777777" w:rsidR="000349AC" w:rsidRDefault="000349AC" w:rsidP="000349AC">
            <w:pPr>
              <w:jc w:val="both"/>
              <w:rPr>
                <w:rFonts w:ascii="Arial" w:hAnsi="Arial"/>
              </w:rPr>
            </w:pPr>
            <w:r>
              <w:rPr>
                <w:rFonts w:ascii="Arial" w:hAnsi="Arial"/>
              </w:rPr>
              <w:t>Power Design, Frame Design</w:t>
            </w:r>
          </w:p>
        </w:tc>
      </w:tr>
      <w:tr w:rsidR="000349AC" w14:paraId="53A5DD87" w14:textId="77777777" w:rsidTr="009931B3">
        <w:trPr>
          <w:trHeight w:val="546"/>
          <w:jc w:val="center"/>
          <w:trPrChange w:id="1612" w:author="Jared" w:date="2010-12-09T20:00:00Z">
            <w:trPr>
              <w:trHeight w:val="546"/>
              <w:jc w:val="center"/>
            </w:trPr>
          </w:trPrChange>
        </w:trPr>
        <w:tc>
          <w:tcPr>
            <w:tcW w:w="2689" w:type="dxa"/>
            <w:tcPrChange w:id="1613" w:author="Jared" w:date="2010-12-09T20:00:00Z">
              <w:tcPr>
                <w:tcW w:w="2718" w:type="dxa"/>
              </w:tcPr>
            </w:tcPrChange>
          </w:tcPr>
          <w:p w14:paraId="4D13E1AE" w14:textId="77777777" w:rsidR="000349AC" w:rsidRDefault="000349AC" w:rsidP="000349AC">
            <w:pPr>
              <w:jc w:val="both"/>
              <w:rPr>
                <w:rFonts w:ascii="Arial" w:hAnsi="Arial"/>
              </w:rPr>
            </w:pPr>
            <w:r>
              <w:rPr>
                <w:rFonts w:ascii="Arial" w:hAnsi="Arial"/>
              </w:rPr>
              <w:t>John Sullivan</w:t>
            </w:r>
          </w:p>
        </w:tc>
        <w:tc>
          <w:tcPr>
            <w:tcW w:w="6036" w:type="dxa"/>
            <w:tcPrChange w:id="1614" w:author="Jared" w:date="2010-12-09T20:00:00Z">
              <w:tcPr>
                <w:tcW w:w="6036" w:type="dxa"/>
              </w:tcPr>
            </w:tcPrChange>
          </w:tcPr>
          <w:p w14:paraId="0EC5C1BB" w14:textId="77777777" w:rsidR="000349AC" w:rsidRDefault="00BD33FC" w:rsidP="000349AC">
            <w:pPr>
              <w:jc w:val="both"/>
              <w:rPr>
                <w:rFonts w:ascii="Arial" w:hAnsi="Arial"/>
              </w:rPr>
            </w:pPr>
            <w:proofErr w:type="gramStart"/>
            <w:r>
              <w:rPr>
                <w:rFonts w:ascii="Arial" w:hAnsi="Arial"/>
              </w:rPr>
              <w:t>iPhone</w:t>
            </w:r>
            <w:proofErr w:type="gramEnd"/>
            <w:r w:rsidR="000349AC">
              <w:rPr>
                <w:rFonts w:ascii="Arial" w:hAnsi="Arial"/>
              </w:rPr>
              <w:t xml:space="preserve"> interfacing and GUI Design</w:t>
            </w:r>
          </w:p>
        </w:tc>
      </w:tr>
      <w:tr w:rsidR="000349AC" w14:paraId="65C936E9" w14:textId="77777777" w:rsidTr="009931B3">
        <w:trPr>
          <w:trHeight w:val="728"/>
          <w:jc w:val="center"/>
          <w:trPrChange w:id="1615" w:author="Jared" w:date="2010-12-09T20:00:00Z">
            <w:trPr>
              <w:trHeight w:val="728"/>
              <w:jc w:val="center"/>
            </w:trPr>
          </w:trPrChange>
        </w:trPr>
        <w:tc>
          <w:tcPr>
            <w:tcW w:w="2689" w:type="dxa"/>
            <w:tcPrChange w:id="1616" w:author="Jared" w:date="2010-12-09T20:00:00Z">
              <w:tcPr>
                <w:tcW w:w="2718" w:type="dxa"/>
              </w:tcPr>
            </w:tcPrChange>
          </w:tcPr>
          <w:p w14:paraId="1D305F88" w14:textId="77777777" w:rsidR="000349AC" w:rsidRDefault="000349AC" w:rsidP="000349AC">
            <w:pPr>
              <w:jc w:val="both"/>
              <w:rPr>
                <w:rFonts w:ascii="Arial" w:hAnsi="Arial"/>
              </w:rPr>
            </w:pPr>
            <w:r>
              <w:rPr>
                <w:rFonts w:ascii="Arial" w:hAnsi="Arial"/>
              </w:rPr>
              <w:t>Angel Rodriguez</w:t>
            </w:r>
          </w:p>
        </w:tc>
        <w:tc>
          <w:tcPr>
            <w:tcW w:w="6036" w:type="dxa"/>
            <w:tcPrChange w:id="1617" w:author="Jared" w:date="2010-12-09T20:00:00Z">
              <w:tcPr>
                <w:tcW w:w="6036" w:type="dxa"/>
              </w:tcPr>
            </w:tcPrChange>
          </w:tcPr>
          <w:p w14:paraId="63CDB5ED" w14:textId="77777777" w:rsidR="000349AC" w:rsidRDefault="000349AC" w:rsidP="000349AC">
            <w:pPr>
              <w:jc w:val="both"/>
              <w:rPr>
                <w:rFonts w:ascii="Arial" w:hAnsi="Arial"/>
              </w:rPr>
            </w:pPr>
            <w:r>
              <w:rPr>
                <w:rFonts w:ascii="Arial" w:hAnsi="Arial"/>
              </w:rPr>
              <w:t>Microcontroller interfacing and controller software design, Control Board Design</w:t>
            </w:r>
          </w:p>
        </w:tc>
      </w:tr>
    </w:tbl>
    <w:p w14:paraId="734C8579" w14:textId="77777777" w:rsidR="000349AC" w:rsidRDefault="000349AC" w:rsidP="000349AC">
      <w:pPr>
        <w:jc w:val="center"/>
        <w:rPr>
          <w:rFonts w:ascii="Arial" w:hAnsi="Arial"/>
        </w:rPr>
      </w:pPr>
    </w:p>
    <w:p w14:paraId="59A96453" w14:textId="77777777" w:rsidR="000349AC" w:rsidRDefault="000349AC" w:rsidP="00FA4DD8">
      <w:pPr>
        <w:pStyle w:val="Table"/>
      </w:pPr>
      <w:bookmarkStart w:id="1618" w:name="_Toc142505124"/>
      <w:r>
        <w:t>Team Member Responsibilities.</w:t>
      </w:r>
      <w:bookmarkEnd w:id="1618"/>
    </w:p>
    <w:p w14:paraId="527A973F" w14:textId="77777777" w:rsidR="003631FA" w:rsidRDefault="003631FA" w:rsidP="000349AC">
      <w:pPr>
        <w:jc w:val="both"/>
        <w:rPr>
          <w:rFonts w:ascii="Arial" w:hAnsi="Arial"/>
        </w:rPr>
      </w:pPr>
    </w:p>
    <w:p w14:paraId="44093696" w14:textId="77777777" w:rsidR="000349AC" w:rsidRDefault="000349AC" w:rsidP="000349AC">
      <w:pPr>
        <w:jc w:val="both"/>
        <w:rPr>
          <w:ins w:id="1619" w:author="Jared" w:date="2010-08-04T01:08:00Z"/>
          <w:rFonts w:ascii="Arial" w:hAnsi="Arial"/>
        </w:rPr>
      </w:pPr>
      <w:r>
        <w:rPr>
          <w:rFonts w:ascii="Arial" w:hAnsi="Arial"/>
        </w:rPr>
        <w:t xml:space="preserve">Modularizing the design allows each group member to be able to focus on a certain task, thus promoting the success of the overall project. This modularizing of the project by no means stipulates that each group member is not encouraged to work together to solve problems and troubleshoot each other’s design. On the contrary, bi-weekly status meetings will encourage discussion of each other’s design issues and concerns. If issues arise the workload of each individual will be addressed and adjust if need be. </w:t>
      </w:r>
      <w:ins w:id="1620" w:author="Jared" w:date="2010-08-04T01:10:00Z">
        <w:r w:rsidR="000070B6">
          <w:rPr>
            <w:rFonts w:ascii="Arial" w:hAnsi="Arial"/>
          </w:rPr>
          <w:t xml:space="preserve">In addition the group decided to utilize a </w:t>
        </w:r>
      </w:ins>
      <w:ins w:id="1621" w:author="Jared" w:date="2010-08-04T01:11:00Z">
        <w:r w:rsidR="000070B6">
          <w:rPr>
            <w:rFonts w:ascii="Arial" w:hAnsi="Arial"/>
          </w:rPr>
          <w:t>tracking</w:t>
        </w:r>
      </w:ins>
      <w:ins w:id="1622" w:author="Jared" w:date="2010-08-04T01:10:00Z">
        <w:r w:rsidR="000070B6">
          <w:rPr>
            <w:rFonts w:ascii="Arial" w:hAnsi="Arial"/>
          </w:rPr>
          <w:t xml:space="preserve"> method to better </w:t>
        </w:r>
      </w:ins>
      <w:ins w:id="1623" w:author="Jared" w:date="2010-08-04T01:11:00Z">
        <w:r w:rsidR="000070B6">
          <w:rPr>
            <w:rFonts w:ascii="Arial" w:hAnsi="Arial"/>
          </w:rPr>
          <w:t>ascertain</w:t>
        </w:r>
      </w:ins>
      <w:ins w:id="1624" w:author="Jared" w:date="2010-08-04T01:10:00Z">
        <w:r w:rsidR="000070B6">
          <w:rPr>
            <w:rFonts w:ascii="Arial" w:hAnsi="Arial"/>
          </w:rPr>
          <w:t xml:space="preserve"> the </w:t>
        </w:r>
      </w:ins>
      <w:ins w:id="1625" w:author="Jared" w:date="2010-08-04T01:11:00Z">
        <w:r w:rsidR="000070B6">
          <w:rPr>
            <w:rFonts w:ascii="Arial" w:hAnsi="Arial"/>
          </w:rPr>
          <w:t xml:space="preserve">status of the project documentation </w:t>
        </w:r>
        <w:r w:rsidR="000070B6">
          <w:rPr>
            <w:rFonts w:ascii="Arial" w:hAnsi="Arial"/>
          </w:rPr>
          <w:lastRenderedPageBreak/>
          <w:t xml:space="preserve">throughout the design process. An example of the </w:t>
        </w:r>
      </w:ins>
      <w:ins w:id="1626" w:author="Jared" w:date="2010-08-04T01:12:00Z">
        <w:r w:rsidR="000070B6">
          <w:rPr>
            <w:rFonts w:ascii="Arial" w:hAnsi="Arial"/>
          </w:rPr>
          <w:t>spreadsheet</w:t>
        </w:r>
      </w:ins>
      <w:ins w:id="1627" w:author="Jared" w:date="2010-08-04T01:11:00Z">
        <w:r w:rsidR="000070B6">
          <w:rPr>
            <w:rFonts w:ascii="Arial" w:hAnsi="Arial"/>
          </w:rPr>
          <w:t xml:space="preserve"> that was utilized is presented in </w:t>
        </w:r>
      </w:ins>
      <w:ins w:id="1628" w:author="John" w:date="2010-10-19T00:12:00Z">
        <w:r w:rsidR="00FE1EFF">
          <w:rPr>
            <w:rFonts w:ascii="Arial" w:hAnsi="Arial"/>
          </w:rPr>
          <w:t>figure 1.</w:t>
        </w:r>
      </w:ins>
      <w:ins w:id="1629" w:author="Jared" w:date="2010-08-04T01:11:00Z">
        <w:del w:id="1630" w:author="John" w:date="2010-10-19T00:12:00Z">
          <w:r w:rsidR="000070B6" w:rsidDel="00FE1EFF">
            <w:rPr>
              <w:rFonts w:ascii="Arial" w:hAnsi="Arial"/>
            </w:rPr>
            <w:delText>the figure below.</w:delText>
          </w:r>
        </w:del>
      </w:ins>
    </w:p>
    <w:p w14:paraId="307FE525" w14:textId="77777777" w:rsidR="00417856" w:rsidRDefault="00417856" w:rsidP="000349AC">
      <w:pPr>
        <w:numPr>
          <w:ins w:id="1631" w:author="Jared" w:date="2010-08-04T01:08:00Z"/>
        </w:numPr>
        <w:jc w:val="both"/>
        <w:rPr>
          <w:ins w:id="1632" w:author="Jared" w:date="2010-08-04T01:08:00Z"/>
          <w:rFonts w:ascii="Arial" w:hAnsi="Arial"/>
        </w:rPr>
      </w:pPr>
    </w:p>
    <w:p w14:paraId="35868F50" w14:textId="77777777" w:rsidR="00417856" w:rsidRDefault="003E5E3E" w:rsidP="00417856">
      <w:pPr>
        <w:numPr>
          <w:ins w:id="1633" w:author="Jared" w:date="2010-08-04T01:08:00Z"/>
        </w:numPr>
        <w:jc w:val="center"/>
        <w:rPr>
          <w:ins w:id="1634" w:author="Jared" w:date="2010-08-04T01:10:00Z"/>
          <w:rFonts w:ascii="Arial" w:hAnsi="Arial"/>
        </w:rPr>
      </w:pPr>
      <w:ins w:id="1635" w:author="Jared" w:date="2010-08-04T01:08:00Z">
        <w:r>
          <w:rPr>
            <w:rFonts w:ascii="Arial" w:hAnsi="Arial"/>
            <w:noProof/>
            <w:lang w:eastAsia="en-US" w:bidi="ar-SA"/>
            <w:rPrChange w:id="1636" w:author="Unknown">
              <w:rPr>
                <w:rFonts w:asciiTheme="minorHAnsi" w:hAnsiTheme="minorHAnsi"/>
                <w:b/>
                <w:noProof/>
                <w:sz w:val="22"/>
                <w:szCs w:val="22"/>
                <w:lang w:eastAsia="en-US" w:bidi="ar-SA"/>
              </w:rPr>
            </w:rPrChange>
          </w:rPr>
          <w:drawing>
            <wp:inline distT="0" distB="0" distL="0" distR="0" wp14:anchorId="6059A1B9" wp14:editId="699E2A6B">
              <wp:extent cx="2734874" cy="6109458"/>
              <wp:effectExtent l="25400" t="0" r="8326"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 cstate="print"/>
                      <a:srcRect/>
                      <a:stretch>
                        <a:fillRect/>
                      </a:stretch>
                    </pic:blipFill>
                    <pic:spPr bwMode="auto">
                      <a:xfrm>
                        <a:off x="0" y="0"/>
                        <a:ext cx="2735478" cy="6110808"/>
                      </a:xfrm>
                      <a:prstGeom prst="rect">
                        <a:avLst/>
                      </a:prstGeom>
                      <a:noFill/>
                      <a:ln w="9525">
                        <a:noFill/>
                        <a:miter lim="800000"/>
                        <a:headEnd/>
                        <a:tailEnd/>
                      </a:ln>
                    </pic:spPr>
                  </pic:pic>
                </a:graphicData>
              </a:graphic>
            </wp:inline>
          </w:drawing>
        </w:r>
      </w:ins>
    </w:p>
    <w:p w14:paraId="0634C5DC" w14:textId="77777777" w:rsidR="00417856" w:rsidRDefault="00417856" w:rsidP="00417856">
      <w:pPr>
        <w:numPr>
          <w:ins w:id="1637" w:author="Jared" w:date="2010-08-04T01:10:00Z"/>
        </w:numPr>
        <w:jc w:val="center"/>
        <w:rPr>
          <w:ins w:id="1638" w:author="Jared" w:date="2010-08-04T01:10:00Z"/>
          <w:rFonts w:ascii="Arial" w:hAnsi="Arial"/>
        </w:rPr>
      </w:pPr>
    </w:p>
    <w:p w14:paraId="31973B93" w14:textId="77777777" w:rsidR="003E5E3E" w:rsidRDefault="00417856">
      <w:pPr>
        <w:pStyle w:val="Figure"/>
        <w:numPr>
          <w:ins w:id="1639" w:author="Jared" w:date="2010-08-04T01:10:00Z"/>
        </w:numPr>
        <w:pPrChange w:id="1640" w:author="Jared" w:date="2010-08-04T01:10:00Z">
          <w:pPr>
            <w:jc w:val="both"/>
          </w:pPr>
        </w:pPrChange>
      </w:pPr>
      <w:bookmarkStart w:id="1641" w:name="_Toc142505074"/>
      <w:ins w:id="1642" w:author="Jared" w:date="2010-08-04T01:10:00Z">
        <w:r>
          <w:t>Document Responsibilities</w:t>
        </w:r>
        <w:bookmarkEnd w:id="1641"/>
        <w:r>
          <w:t xml:space="preserve"> </w:t>
        </w:r>
      </w:ins>
    </w:p>
    <w:p w14:paraId="11D54827" w14:textId="77777777" w:rsidR="00454E0D" w:rsidRDefault="00454E0D" w:rsidP="00184A4B">
      <w:pPr>
        <w:pStyle w:val="Heading2"/>
        <w:numPr>
          <w:ilvl w:val="0"/>
          <w:numId w:val="0"/>
        </w:numPr>
        <w:ind w:left="576"/>
        <w:rPr>
          <w:ins w:id="1643" w:author="John" w:date="2010-10-19T15:58:00Z"/>
        </w:rPr>
      </w:pPr>
    </w:p>
    <w:p w14:paraId="3E3DBA2A" w14:textId="77777777" w:rsidR="003E5E3E" w:rsidRDefault="003E5E3E">
      <w:pPr>
        <w:rPr>
          <w:ins w:id="1644" w:author="John" w:date="2010-10-19T15:58:00Z"/>
        </w:rPr>
        <w:pPrChange w:id="1645" w:author="John" w:date="2010-10-19T15:58:00Z">
          <w:pPr>
            <w:pStyle w:val="Heading2"/>
            <w:numPr>
              <w:ilvl w:val="0"/>
              <w:numId w:val="0"/>
            </w:numPr>
            <w:ind w:left="0" w:firstLine="0"/>
          </w:pPr>
        </w:pPrChange>
      </w:pPr>
    </w:p>
    <w:p w14:paraId="611BA75C" w14:textId="77777777" w:rsidR="003E5E3E" w:rsidRDefault="003E5E3E">
      <w:pPr>
        <w:rPr>
          <w:ins w:id="1646" w:author="John" w:date="2010-10-19T15:58:00Z"/>
        </w:rPr>
        <w:pPrChange w:id="1647" w:author="John" w:date="2010-10-19T15:58:00Z">
          <w:pPr>
            <w:pStyle w:val="Heading2"/>
            <w:numPr>
              <w:ilvl w:val="0"/>
              <w:numId w:val="0"/>
            </w:numPr>
            <w:ind w:left="0" w:firstLine="0"/>
          </w:pPr>
        </w:pPrChange>
      </w:pPr>
    </w:p>
    <w:p w14:paraId="7CF066E9" w14:textId="77777777" w:rsidR="003E5E3E" w:rsidRDefault="003E5E3E">
      <w:pPr>
        <w:rPr>
          <w:ins w:id="1648" w:author="John" w:date="2010-10-19T15:58:00Z"/>
        </w:rPr>
        <w:pPrChange w:id="1649" w:author="John" w:date="2010-10-19T15:58:00Z">
          <w:pPr>
            <w:pStyle w:val="Heading2"/>
            <w:numPr>
              <w:ilvl w:val="0"/>
              <w:numId w:val="0"/>
            </w:numPr>
            <w:ind w:left="0" w:firstLine="0"/>
          </w:pPr>
        </w:pPrChange>
      </w:pPr>
    </w:p>
    <w:p w14:paraId="2DA8E777" w14:textId="77777777" w:rsidR="003E5E3E" w:rsidRDefault="003E5E3E">
      <w:pPr>
        <w:rPr>
          <w:ins w:id="1650" w:author="John" w:date="2010-10-19T15:58:00Z"/>
        </w:rPr>
        <w:pPrChange w:id="1651" w:author="John" w:date="2010-10-19T15:58:00Z">
          <w:pPr>
            <w:pStyle w:val="Heading2"/>
            <w:numPr>
              <w:ilvl w:val="0"/>
              <w:numId w:val="0"/>
            </w:numPr>
            <w:ind w:left="0" w:firstLine="0"/>
          </w:pPr>
        </w:pPrChange>
      </w:pPr>
    </w:p>
    <w:p w14:paraId="43C48C95" w14:textId="77777777" w:rsidR="003E5E3E" w:rsidRDefault="003E5E3E">
      <w:pPr>
        <w:pPrChange w:id="1652" w:author="John" w:date="2010-10-19T15:58:00Z">
          <w:pPr>
            <w:pStyle w:val="Heading2"/>
            <w:numPr>
              <w:ilvl w:val="0"/>
              <w:numId w:val="0"/>
            </w:numPr>
            <w:ind w:left="0" w:firstLine="0"/>
          </w:pPr>
        </w:pPrChange>
      </w:pPr>
    </w:p>
    <w:p w14:paraId="66520D7D" w14:textId="77777777" w:rsidR="00454E0D" w:rsidRDefault="00454E0D" w:rsidP="0024660E">
      <w:pPr>
        <w:pStyle w:val="Heading1"/>
      </w:pPr>
      <w:bookmarkStart w:id="1653" w:name="_Toc142495894"/>
      <w:bookmarkStart w:id="1654" w:name="_Toc149147390"/>
      <w:r>
        <w:lastRenderedPageBreak/>
        <w:t>Project Timeline</w:t>
      </w:r>
      <w:bookmarkEnd w:id="1653"/>
      <w:bookmarkEnd w:id="1654"/>
    </w:p>
    <w:p w14:paraId="74DC5AAF" w14:textId="77777777" w:rsidR="00454E0D" w:rsidRDefault="00454E0D" w:rsidP="00454E0D">
      <w:pPr>
        <w:jc w:val="both"/>
        <w:rPr>
          <w:rFonts w:ascii="Arial" w:hAnsi="Arial" w:cs="Arial"/>
          <w:b/>
          <w:sz w:val="36"/>
          <w:szCs w:val="36"/>
        </w:rPr>
      </w:pPr>
    </w:p>
    <w:p w14:paraId="448FE974" w14:textId="77777777" w:rsidR="00454E0D" w:rsidRDefault="00454E0D" w:rsidP="00454E0D">
      <w:pPr>
        <w:jc w:val="both"/>
        <w:rPr>
          <w:rFonts w:ascii="Arial" w:hAnsi="Arial" w:cs="Arial"/>
        </w:rPr>
      </w:pPr>
      <w:r>
        <w:rPr>
          <w:rFonts w:ascii="Arial" w:hAnsi="Arial" w:cs="Arial"/>
        </w:rPr>
        <w:t xml:space="preserve">The following milestone charts show the overall timeline for each month and the steps </w:t>
      </w:r>
      <w:r w:rsidR="003631FA">
        <w:rPr>
          <w:rFonts w:ascii="Arial" w:hAnsi="Arial" w:cs="Arial"/>
        </w:rPr>
        <w:t xml:space="preserve">required </w:t>
      </w:r>
      <w:r>
        <w:rPr>
          <w:rFonts w:ascii="Arial" w:hAnsi="Arial" w:cs="Arial"/>
        </w:rPr>
        <w:t>to have success in the process of creating the senior design project.</w:t>
      </w:r>
      <w:r w:rsidR="003631FA">
        <w:rPr>
          <w:rFonts w:ascii="Arial" w:hAnsi="Arial" w:cs="Arial"/>
        </w:rPr>
        <w:t xml:space="preserve"> </w:t>
      </w:r>
      <w:r>
        <w:rPr>
          <w:rFonts w:ascii="Arial" w:hAnsi="Arial" w:cs="Arial"/>
        </w:rPr>
        <w:t xml:space="preserve">The information on the charts is first created by each member of the group individually and then assembled into a unified schedule to ensure all parts of the project are present. The beginning of the first semester focuses entirely on brainstorming and research.  The group is formed early in the semester and has the opportunity to meet several times in the first two weeks to brainstorm and compare ideas before the decision of what project to undertake is finalized.  Once the group is committed to constructing a </w:t>
      </w:r>
      <w:r w:rsidR="00D66B9A">
        <w:rPr>
          <w:rFonts w:ascii="Arial" w:hAnsi="Arial" w:cs="Arial"/>
        </w:rPr>
        <w:t>quad-copter</w:t>
      </w:r>
      <w:r>
        <w:rPr>
          <w:rFonts w:ascii="Arial" w:hAnsi="Arial" w:cs="Arial"/>
        </w:rPr>
        <w:t xml:space="preserve">, the main goals are discussed at length.  Dr. Samuel Richie approves the initial vision, and the group must immediately begin serious research into the implementation of the idea.  With the short schedule of the summer semester, time is of the essence.  </w:t>
      </w:r>
    </w:p>
    <w:p w14:paraId="5FFBE6F9" w14:textId="77777777" w:rsidR="00454E0D" w:rsidRDefault="00454E0D" w:rsidP="00454E0D">
      <w:pPr>
        <w:jc w:val="both"/>
        <w:rPr>
          <w:rFonts w:ascii="Arial" w:hAnsi="Arial" w:cs="Arial"/>
        </w:rPr>
      </w:pPr>
    </w:p>
    <w:p w14:paraId="5DD8C482" w14:textId="0934BD35" w:rsidR="00DC6E08" w:rsidRDefault="00454E0D" w:rsidP="00454E0D">
      <w:pPr>
        <w:jc w:val="both"/>
        <w:rPr>
          <w:rFonts w:ascii="Arial" w:hAnsi="Arial" w:cs="Arial"/>
        </w:rPr>
      </w:pPr>
      <w:r>
        <w:rPr>
          <w:rFonts w:ascii="Arial" w:hAnsi="Arial" w:cs="Arial"/>
        </w:rPr>
        <w:t xml:space="preserve">The duties associated with the project are divided according to each person’s stated interest when selecting the project.  </w:t>
      </w:r>
      <w:proofErr w:type="gramStart"/>
      <w:r>
        <w:rPr>
          <w:rFonts w:ascii="Arial" w:hAnsi="Arial" w:cs="Arial"/>
        </w:rPr>
        <w:t xml:space="preserve">Research in each person’s section </w:t>
      </w:r>
      <w:proofErr w:type="spellStart"/>
      <w:r>
        <w:rPr>
          <w:rFonts w:ascii="Arial" w:hAnsi="Arial" w:cs="Arial"/>
        </w:rPr>
        <w:t>is</w:t>
      </w:r>
      <w:del w:id="1655" w:author="John" w:date="2010-10-19T00:11:00Z">
        <w:r w:rsidDel="00FE1EFF">
          <w:rPr>
            <w:rFonts w:ascii="Arial" w:hAnsi="Arial" w:cs="Arial"/>
          </w:rPr>
          <w:delText xml:space="preserve"> </w:delText>
        </w:r>
      </w:del>
      <w:r>
        <w:rPr>
          <w:rFonts w:ascii="Arial" w:hAnsi="Arial" w:cs="Arial"/>
        </w:rPr>
        <w:t>conducted</w:t>
      </w:r>
      <w:proofErr w:type="spellEnd"/>
      <w:r>
        <w:rPr>
          <w:rFonts w:ascii="Arial" w:hAnsi="Arial" w:cs="Arial"/>
        </w:rPr>
        <w:t xml:space="preserve"> primarily by the responsible group member</w:t>
      </w:r>
      <w:proofErr w:type="gramEnd"/>
      <w:r>
        <w:rPr>
          <w:rFonts w:ascii="Arial" w:hAnsi="Arial" w:cs="Arial"/>
        </w:rPr>
        <w:t xml:space="preserve">, but all information is shared at bi-weekly meetings.  These meetings take place over Skype once in the evening during the week and once at the end of the weekend.  The results from the preliminary research allow more detailed future agendas.  The areas of research and the associated timelines are presented in </w:t>
      </w:r>
      <w:ins w:id="1656" w:author="John" w:date="2010-10-19T15:58:00Z">
        <w:r w:rsidR="004C1A85">
          <w:rPr>
            <w:rFonts w:ascii="Arial" w:hAnsi="Arial" w:cs="Arial"/>
          </w:rPr>
          <w:t>Figure 2</w:t>
        </w:r>
      </w:ins>
      <w:del w:id="1657" w:author="John" w:date="2010-10-19T15:58:00Z">
        <w:r w:rsidDel="004C1A85">
          <w:rPr>
            <w:rFonts w:ascii="Arial" w:hAnsi="Arial" w:cs="Arial"/>
          </w:rPr>
          <w:delText>the milestone chart below</w:delText>
        </w:r>
      </w:del>
      <w:r>
        <w:rPr>
          <w:rFonts w:ascii="Arial" w:hAnsi="Arial" w:cs="Arial"/>
        </w:rPr>
        <w:t xml:space="preserve">.  Thanks to the division of labor among the group, many steps in the chart are worked on simultaneously.  Once the research narrows down the available options, the parts or processes that will make up the system are selected.  Some research and part selection is delayed for areas dependent on other decisions. </w:t>
      </w:r>
    </w:p>
    <w:p w14:paraId="5FF79833" w14:textId="77777777" w:rsidR="00DC6E08" w:rsidRDefault="00DC6E08" w:rsidP="00454E0D">
      <w:pPr>
        <w:jc w:val="both"/>
        <w:rPr>
          <w:rFonts w:ascii="Arial" w:hAnsi="Arial" w:cs="Arial"/>
        </w:rPr>
      </w:pPr>
    </w:p>
    <w:p w14:paraId="3896C8B9" w14:textId="77777777" w:rsidR="00A62408" w:rsidRDefault="00A62408" w:rsidP="00A62408">
      <w:pPr>
        <w:jc w:val="both"/>
        <w:rPr>
          <w:ins w:id="1658" w:author="John" w:date="2010-10-19T16:58:00Z"/>
          <w:rFonts w:ascii="Arial" w:hAnsi="Arial" w:cs="Arial"/>
        </w:rPr>
      </w:pPr>
      <w:ins w:id="1659" w:author="John" w:date="2010-10-19T16:58:00Z">
        <w:r>
          <w:rPr>
            <w:rFonts w:ascii="Arial" w:hAnsi="Arial" w:cs="Arial"/>
          </w:rPr>
          <w:t>Any remaining choices regarding initial implementation are decided early in the month of July.  Now that all major decisions are made, parts can be purchased.  Some parts have been acquired in advance to test feasibility of use.  The main goal for the rest of the semester is to document the project in full detail, but coding, assembling, and testing parts can be done on the side as the pieces arrive.  Data from any such experimentation is useful in completing the documentation.  All documents are reviewed by the group before submission to ensure the work is correct and to check for consistency from one author to another.  After the final draft is submitted, the group will have a vacation period in between semesters.  While continued work on the project is suggested, each member is free to do as they please during this vacation time.  The tentative milestone chart for July and August reflects the above goals, as can be seen in figure 3.</w:t>
        </w:r>
      </w:ins>
    </w:p>
    <w:p w14:paraId="0B9F4624" w14:textId="77777777" w:rsidR="00454E0D" w:rsidRDefault="00454E0D" w:rsidP="00454E0D">
      <w:pPr>
        <w:jc w:val="both"/>
        <w:rPr>
          <w:ins w:id="1660" w:author="John" w:date="2010-10-19T16:59:00Z"/>
          <w:rFonts w:ascii="Arial" w:hAnsi="Arial" w:cs="Arial"/>
        </w:rPr>
      </w:pPr>
    </w:p>
    <w:p w14:paraId="785279E3" w14:textId="77777777" w:rsidR="00A62408" w:rsidRDefault="00A62408" w:rsidP="00A62408">
      <w:pPr>
        <w:jc w:val="both"/>
        <w:rPr>
          <w:ins w:id="1661" w:author="John" w:date="2010-10-19T16:59:00Z"/>
          <w:rFonts w:ascii="Arial" w:hAnsi="Arial" w:cs="Arial"/>
        </w:rPr>
      </w:pPr>
    </w:p>
    <w:p w14:paraId="0F1AFD1E" w14:textId="77777777" w:rsidR="00A62408" w:rsidRPr="003631FA" w:rsidRDefault="00A62408" w:rsidP="00A62408">
      <w:pPr>
        <w:jc w:val="both"/>
        <w:rPr>
          <w:ins w:id="1662" w:author="John" w:date="2010-10-19T16:59:00Z"/>
          <w:rFonts w:ascii="Arial" w:hAnsi="Arial" w:cs="Arial"/>
        </w:rPr>
      </w:pPr>
    </w:p>
    <w:p w14:paraId="196D20EC" w14:textId="77777777" w:rsidR="00A62408" w:rsidRDefault="00A62408" w:rsidP="00454E0D">
      <w:pPr>
        <w:jc w:val="both"/>
        <w:rPr>
          <w:rFonts w:ascii="Arial" w:hAnsi="Arial" w:cs="Arial"/>
        </w:rPr>
      </w:pPr>
    </w:p>
    <w:p w14:paraId="0A94B9FB" w14:textId="77777777" w:rsidR="007755A6" w:rsidRDefault="00454E0D">
      <w:pPr>
        <w:jc w:val="center"/>
      </w:pPr>
      <w:r>
        <w:object w:dxaOrig="10820" w:dyaOrig="10356" w14:anchorId="73CE4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15pt;height:420.85pt" o:ole="">
            <v:imagedata r:id="rId14" o:title=""/>
          </v:shape>
          <o:OLEObject Type="Embed" ProgID="Visio.Drawing.11" ShapeID="_x0000_i1025" DrawAspect="Content" ObjectID="_1227286639" r:id="rId15"/>
        </w:object>
      </w:r>
    </w:p>
    <w:p w14:paraId="06AF8729" w14:textId="77777777" w:rsidR="00454E0D" w:rsidRPr="0040378B" w:rsidRDefault="00454E0D" w:rsidP="00454E0D">
      <w:pPr>
        <w:pStyle w:val="Figure"/>
      </w:pPr>
      <w:bookmarkStart w:id="1663" w:name="_Toc142505075"/>
      <w:r>
        <w:t>Milestone chart for the months of May and June</w:t>
      </w:r>
      <w:bookmarkEnd w:id="1663"/>
    </w:p>
    <w:p w14:paraId="16E0F37C" w14:textId="77777777" w:rsidR="00454E0D" w:rsidRDefault="00454E0D" w:rsidP="00454E0D">
      <w:pPr>
        <w:jc w:val="both"/>
        <w:rPr>
          <w:ins w:id="1664" w:author="John" w:date="2010-10-19T17:00:00Z"/>
        </w:rPr>
      </w:pPr>
    </w:p>
    <w:p w14:paraId="4EE98961" w14:textId="77777777" w:rsidR="00A62408" w:rsidRDefault="00A62408" w:rsidP="00A62408">
      <w:pPr>
        <w:jc w:val="both"/>
        <w:rPr>
          <w:ins w:id="1665" w:author="John" w:date="2010-10-19T17:00:00Z"/>
          <w:rFonts w:ascii="Arial" w:hAnsi="Arial" w:cs="Arial"/>
        </w:rPr>
      </w:pPr>
      <w:ins w:id="1666" w:author="John" w:date="2010-10-19T17:00:00Z">
        <w:r w:rsidRPr="00277564">
          <w:rPr>
            <w:rFonts w:ascii="Arial" w:hAnsi="Arial" w:cs="Arial"/>
          </w:rPr>
          <w:t xml:space="preserve">The beginning of the fall semester brings with it the anticipation of seeing how well the designed system performs.  </w:t>
        </w:r>
        <w:proofErr w:type="gramStart"/>
        <w:r w:rsidRPr="00277564">
          <w:rPr>
            <w:rFonts w:ascii="Arial" w:hAnsi="Arial" w:cs="Arial"/>
          </w:rPr>
          <w:t>All parts should be ordered by this point</w:t>
        </w:r>
        <w:proofErr w:type="gramEnd"/>
        <w:r w:rsidRPr="00277564">
          <w:rPr>
            <w:rFonts w:ascii="Arial" w:hAnsi="Arial" w:cs="Arial"/>
          </w:rPr>
          <w:t xml:space="preserve">, so any last minute purchases must be made quickly.  </w:t>
        </w:r>
        <w:proofErr w:type="gramStart"/>
        <w:r w:rsidRPr="00277564">
          <w:rPr>
            <w:rFonts w:ascii="Arial" w:hAnsi="Arial" w:cs="Arial"/>
          </w:rPr>
          <w:t xml:space="preserve">The goals for the first two months of the semester will be testing and building the </w:t>
        </w:r>
        <w:r>
          <w:rPr>
            <w:rFonts w:ascii="Arial" w:hAnsi="Arial" w:cs="Arial"/>
          </w:rPr>
          <w:t>quad-copter</w:t>
        </w:r>
        <w:r w:rsidRPr="00277564">
          <w:rPr>
            <w:rFonts w:ascii="Arial" w:hAnsi="Arial" w:cs="Arial"/>
          </w:rPr>
          <w:t>.</w:t>
        </w:r>
        <w:proofErr w:type="gramEnd"/>
        <w:r w:rsidRPr="00277564">
          <w:rPr>
            <w:rFonts w:ascii="Arial" w:hAnsi="Arial" w:cs="Arial"/>
          </w:rPr>
          <w:t xml:space="preserve">  A detailed record must be kept of all changes made to the system as a result of testing.  Each part will first be tested individually with as few components as necessary to have a functioning part.  When all the parts show promise of working, smaller pieces will be combined and tested at a higher level.  Eventually, the whole system will be operational.  The iPhone interface will be the last segment to be incorporated into the system.  The resulting milestone chart is seen in figure </w:t>
        </w:r>
        <w:r>
          <w:rPr>
            <w:rFonts w:ascii="Arial" w:hAnsi="Arial" w:cs="Arial"/>
          </w:rPr>
          <w:t>4</w:t>
        </w:r>
        <w:r w:rsidRPr="00277564">
          <w:rPr>
            <w:rFonts w:ascii="Arial" w:hAnsi="Arial" w:cs="Arial"/>
          </w:rPr>
          <w:t>.</w:t>
        </w:r>
      </w:ins>
    </w:p>
    <w:p w14:paraId="704823F4" w14:textId="77777777" w:rsidR="00A62408" w:rsidRDefault="00A62408" w:rsidP="00454E0D">
      <w:pPr>
        <w:jc w:val="both"/>
        <w:rPr>
          <w:ins w:id="1667" w:author="John" w:date="2010-10-19T17:00:00Z"/>
        </w:rPr>
      </w:pPr>
    </w:p>
    <w:p w14:paraId="1A98400E" w14:textId="77777777" w:rsidR="00A62408" w:rsidRDefault="00A62408" w:rsidP="00454E0D">
      <w:pPr>
        <w:jc w:val="both"/>
        <w:rPr>
          <w:ins w:id="1668" w:author="John" w:date="2010-10-19T17:00:00Z"/>
        </w:rPr>
      </w:pPr>
    </w:p>
    <w:p w14:paraId="5DDE08AA" w14:textId="77777777" w:rsidR="00A62408" w:rsidRDefault="00A62408" w:rsidP="00454E0D">
      <w:pPr>
        <w:jc w:val="both"/>
      </w:pPr>
    </w:p>
    <w:p w14:paraId="29FF48B6" w14:textId="77777777" w:rsidR="00DC6E08" w:rsidDel="00A62408" w:rsidRDefault="00454E0D" w:rsidP="00454E0D">
      <w:pPr>
        <w:jc w:val="both"/>
        <w:rPr>
          <w:del w:id="1669" w:author="John" w:date="2010-10-19T16:58:00Z"/>
          <w:rFonts w:ascii="Arial" w:hAnsi="Arial" w:cs="Arial"/>
        </w:rPr>
      </w:pPr>
      <w:del w:id="1670" w:author="John" w:date="2010-10-19T16:58:00Z">
        <w:r w:rsidDel="00A62408">
          <w:rPr>
            <w:rFonts w:ascii="Arial" w:hAnsi="Arial" w:cs="Arial"/>
          </w:rPr>
          <w:lastRenderedPageBreak/>
          <w:delText>Any remaining choices regarding initial implementation are decided early in the month of July.  Now that all major decisions are made, parts can be purchased.  Some parts have been acquired in advance to test feasibility of use.  The main goal for the rest of the semester is to document the project in full detail, but coding, assembling, and testing parts can be done on the side as the pieces arrive.  Data from any such experimentation is useful in completing the documentation.  All documents are reviewed by the group before submission to ensure the work is correct and to check for consistency from one author to another.  After the final draft is submitted, the group will have a vacation period in between semesters.  While continued work on the project is suggested, each member is free to do as they please during this vacation time.  The tentative milestone chart for July and August reflects the above goa</w:delText>
        </w:r>
        <w:r w:rsidR="00DC6E08" w:rsidDel="00A62408">
          <w:rPr>
            <w:rFonts w:ascii="Arial" w:hAnsi="Arial" w:cs="Arial"/>
          </w:rPr>
          <w:delText xml:space="preserve">ls, as can be seen in figure </w:delText>
        </w:r>
      </w:del>
      <w:del w:id="1671" w:author="John" w:date="2010-10-19T00:12:00Z">
        <w:r w:rsidR="00DC6E08" w:rsidDel="00FE1EFF">
          <w:rPr>
            <w:rFonts w:ascii="Arial" w:hAnsi="Arial" w:cs="Arial"/>
          </w:rPr>
          <w:delText>2</w:delText>
        </w:r>
      </w:del>
      <w:del w:id="1672" w:author="John" w:date="2010-10-19T16:58:00Z">
        <w:r w:rsidDel="00A62408">
          <w:rPr>
            <w:rFonts w:ascii="Arial" w:hAnsi="Arial" w:cs="Arial"/>
          </w:rPr>
          <w:delText>.</w:delText>
        </w:r>
      </w:del>
    </w:p>
    <w:p w14:paraId="4195379F" w14:textId="77777777" w:rsidR="00454E0D" w:rsidRDefault="00454E0D" w:rsidP="00454E0D">
      <w:pPr>
        <w:jc w:val="both"/>
        <w:rPr>
          <w:rFonts w:ascii="Arial" w:hAnsi="Arial" w:cs="Arial"/>
        </w:rPr>
      </w:pPr>
    </w:p>
    <w:p w14:paraId="1483AFDF" w14:textId="77777777" w:rsidR="00DC6E08" w:rsidRDefault="00454E0D" w:rsidP="00454E0D">
      <w:pPr>
        <w:jc w:val="both"/>
      </w:pPr>
      <w:r>
        <w:object w:dxaOrig="11212" w:dyaOrig="10716" w14:anchorId="4A8D9BCF">
          <v:shape id="_x0000_i1026" type="#_x0000_t75" style="width:441.15pt;height:421.85pt" o:ole="">
            <v:imagedata r:id="rId16" o:title=""/>
          </v:shape>
          <o:OLEObject Type="Embed" ProgID="Visio.Drawing.11" ShapeID="_x0000_i1026" DrawAspect="Content" ObjectID="_1227286640" r:id="rId17"/>
        </w:object>
      </w:r>
    </w:p>
    <w:p w14:paraId="1AFEC113" w14:textId="77777777" w:rsidR="00DC6E08" w:rsidRDefault="00DC6E08" w:rsidP="00DC6E08">
      <w:pPr>
        <w:pStyle w:val="Figure"/>
      </w:pPr>
      <w:bookmarkStart w:id="1673" w:name="_Toc142505076"/>
      <w:r>
        <w:t>Milestone chart for the months of July and August</w:t>
      </w:r>
      <w:bookmarkEnd w:id="1673"/>
    </w:p>
    <w:p w14:paraId="3A41BF2F" w14:textId="77777777" w:rsidR="00454E0D" w:rsidRDefault="00454E0D" w:rsidP="00454E0D">
      <w:pPr>
        <w:jc w:val="both"/>
      </w:pPr>
    </w:p>
    <w:p w14:paraId="07503A48" w14:textId="77777777" w:rsidR="00A62408" w:rsidRDefault="00A62408" w:rsidP="00A62408">
      <w:pPr>
        <w:jc w:val="both"/>
        <w:rPr>
          <w:ins w:id="1674" w:author="John" w:date="2010-10-19T17:00:00Z"/>
          <w:rFonts w:ascii="Arial" w:hAnsi="Arial" w:cs="Arial"/>
        </w:rPr>
      </w:pPr>
      <w:ins w:id="1675" w:author="John" w:date="2010-10-19T17:00:00Z">
        <w:r>
          <w:rPr>
            <w:rFonts w:ascii="Arial" w:hAnsi="Arial" w:cs="Arial"/>
          </w:rPr>
          <w:t>The last two months of the semester are reserved for final testing and documentation.  The quad-copter will be the main focus, as the project is considered a failure if it does not work.  Most of the documentation should remain the same as the original version with the exception of the changes recorded during testing.  Once the vehicle can hover and land without an accident, further features will be added.  First, the video streaming will be implemented.  The ability to direct the aircraft to a given waypoint will be the next feature added.  The project will most likely run short on time before very many features are working.  The last two weeks of the semester are dedicated to the creation of the final presentation.  The documentation will be finalized, the presentation will be perfected and several practice runs will take place.  The final m</w:t>
        </w:r>
        <w:r w:rsidR="00A772EC">
          <w:rPr>
            <w:rFonts w:ascii="Arial" w:hAnsi="Arial" w:cs="Arial"/>
          </w:rPr>
          <w:t xml:space="preserve">ilestone chart in </w:t>
        </w:r>
      </w:ins>
      <w:ins w:id="1676" w:author="John" w:date="2010-10-19T20:31:00Z">
        <w:r w:rsidR="00A772EC">
          <w:rPr>
            <w:rFonts w:ascii="Arial" w:hAnsi="Arial" w:cs="Arial"/>
          </w:rPr>
          <w:t>F</w:t>
        </w:r>
      </w:ins>
      <w:ins w:id="1677" w:author="John" w:date="2010-10-19T17:00:00Z">
        <w:r w:rsidR="00A772EC">
          <w:rPr>
            <w:rFonts w:ascii="Arial" w:hAnsi="Arial" w:cs="Arial"/>
          </w:rPr>
          <w:t>igure 5</w:t>
        </w:r>
        <w:r>
          <w:rPr>
            <w:rFonts w:ascii="Arial" w:hAnsi="Arial" w:cs="Arial"/>
          </w:rPr>
          <w:t xml:space="preserve"> visually conveys these goals.</w:t>
        </w:r>
      </w:ins>
    </w:p>
    <w:p w14:paraId="2BD88538" w14:textId="77777777" w:rsidR="00454E0D" w:rsidRPr="003631FA" w:rsidDel="00A62408" w:rsidRDefault="00277564" w:rsidP="00454E0D">
      <w:pPr>
        <w:jc w:val="both"/>
        <w:rPr>
          <w:del w:id="1678" w:author="John" w:date="2010-10-19T16:58:00Z"/>
          <w:rFonts w:ascii="Arial" w:hAnsi="Arial" w:cs="Arial"/>
        </w:rPr>
      </w:pPr>
      <w:del w:id="1679" w:author="John" w:date="2010-10-19T16:58:00Z">
        <w:r w:rsidRPr="00277564" w:rsidDel="00A62408">
          <w:rPr>
            <w:rFonts w:ascii="Arial" w:hAnsi="Arial" w:cs="Arial"/>
          </w:rPr>
          <w:lastRenderedPageBreak/>
          <w:delText xml:space="preserve">The beginning of the fall semester brings with it the anticipation of seeing how well the designed system performs.  All parts should be ordered by this point, so any last minute purchases must be made quickly.  The goals for the first two months of the semester will be testing and building the </w:delText>
        </w:r>
        <w:r w:rsidR="00D66B9A" w:rsidDel="00A62408">
          <w:rPr>
            <w:rFonts w:ascii="Arial" w:hAnsi="Arial" w:cs="Arial"/>
          </w:rPr>
          <w:delText>quad-copter</w:delText>
        </w:r>
        <w:r w:rsidRPr="00277564" w:rsidDel="00A62408">
          <w:rPr>
            <w:rFonts w:ascii="Arial" w:hAnsi="Arial" w:cs="Arial"/>
          </w:rPr>
          <w:delText xml:space="preserve">.  A detailed record must be kept of all changes made to the system as a result of testing.  Each part will first be tested individually with as few components as necessary to have a functioning part.  When all the parts show promise of working, smaller pieces will be combined and tested at a higher level.  Eventually, the whole system will be operational.  The iPhone interface will be the last segment to be incorporated into the system.  The resulting milestone chart is seen in figure </w:delText>
        </w:r>
      </w:del>
      <w:del w:id="1680" w:author="John" w:date="2010-10-19T00:12:00Z">
        <w:r w:rsidRPr="00277564" w:rsidDel="00FE1EFF">
          <w:rPr>
            <w:rFonts w:ascii="Arial" w:hAnsi="Arial" w:cs="Arial"/>
          </w:rPr>
          <w:delText>3</w:delText>
        </w:r>
      </w:del>
      <w:del w:id="1681" w:author="John" w:date="2010-10-19T16:58:00Z">
        <w:r w:rsidRPr="00277564" w:rsidDel="00A62408">
          <w:rPr>
            <w:rFonts w:ascii="Arial" w:hAnsi="Arial" w:cs="Arial"/>
          </w:rPr>
          <w:delText>.</w:delText>
        </w:r>
      </w:del>
    </w:p>
    <w:p w14:paraId="2C7B7D80" w14:textId="77777777" w:rsidR="00454E0D" w:rsidDel="00A62408" w:rsidRDefault="00454E0D" w:rsidP="00454E0D">
      <w:pPr>
        <w:jc w:val="both"/>
        <w:rPr>
          <w:del w:id="1682" w:author="John" w:date="2010-10-19T17:00:00Z"/>
          <w:rFonts w:ascii="Arial" w:hAnsi="Arial" w:cs="Arial"/>
        </w:rPr>
      </w:pPr>
    </w:p>
    <w:p w14:paraId="188A6E45" w14:textId="77777777" w:rsidR="00454E0D" w:rsidDel="00A62408" w:rsidRDefault="00454E0D" w:rsidP="00454E0D">
      <w:pPr>
        <w:jc w:val="both"/>
        <w:rPr>
          <w:del w:id="1683" w:author="John" w:date="2010-10-19T17:00:00Z"/>
          <w:rFonts w:ascii="Arial" w:hAnsi="Arial" w:cs="Arial"/>
          <w:b/>
        </w:rPr>
      </w:pPr>
    </w:p>
    <w:p w14:paraId="11B50D95" w14:textId="77777777" w:rsidR="00454E0D" w:rsidRDefault="00454E0D" w:rsidP="00454E0D">
      <w:pPr>
        <w:jc w:val="both"/>
        <w:rPr>
          <w:rFonts w:ascii="Arial" w:hAnsi="Arial" w:cs="Arial"/>
        </w:rPr>
      </w:pPr>
    </w:p>
    <w:p w14:paraId="69D6CFAA" w14:textId="77777777" w:rsidR="007755A6" w:rsidRDefault="00A62408">
      <w:pPr>
        <w:jc w:val="center"/>
      </w:pPr>
      <w:r>
        <w:object w:dxaOrig="11212" w:dyaOrig="9996" w14:anchorId="359F3349">
          <v:shape id="_x0000_i1027" type="#_x0000_t75" style="width:386.35pt;height:344.8pt" o:ole="">
            <v:imagedata r:id="rId18" o:title=""/>
          </v:shape>
          <o:OLEObject Type="Embed" ProgID="Visio.Drawing.11" ShapeID="_x0000_i1027" DrawAspect="Content" ObjectID="_1227286641" r:id="rId19"/>
        </w:object>
      </w:r>
    </w:p>
    <w:p w14:paraId="70E991FC" w14:textId="77777777" w:rsidR="003E5E3E" w:rsidRDefault="00DC6E08">
      <w:pPr>
        <w:pStyle w:val="Figure"/>
        <w:rPr>
          <w:del w:id="1684" w:author="John" w:date="2010-10-19T17:01:00Z"/>
        </w:rPr>
        <w:pPrChange w:id="1685" w:author="John" w:date="2010-10-19T17:01:00Z">
          <w:pPr>
            <w:jc w:val="both"/>
          </w:pPr>
        </w:pPrChange>
      </w:pPr>
      <w:bookmarkStart w:id="1686" w:name="_Toc142505077"/>
      <w:r>
        <w:t>Milestone chart for the months of September and October.</w:t>
      </w:r>
      <w:bookmarkEnd w:id="1686"/>
    </w:p>
    <w:p w14:paraId="4B925999" w14:textId="77777777" w:rsidR="007E7310" w:rsidRDefault="007E7310" w:rsidP="00DC6E08">
      <w:pPr>
        <w:pStyle w:val="Figure"/>
        <w:rPr>
          <w:ins w:id="1687" w:author="John" w:date="2010-10-19T17:35:00Z"/>
        </w:rPr>
      </w:pPr>
    </w:p>
    <w:p w14:paraId="48840F88" w14:textId="77777777" w:rsidR="003E5E3E" w:rsidRDefault="003E5E3E">
      <w:pPr>
        <w:pStyle w:val="Figure"/>
        <w:numPr>
          <w:ilvl w:val="0"/>
          <w:numId w:val="0"/>
        </w:numPr>
        <w:jc w:val="left"/>
        <w:rPr>
          <w:del w:id="1688" w:author="John" w:date="2010-10-19T17:01:00Z"/>
        </w:rPr>
        <w:pPrChange w:id="1689" w:author="John" w:date="2010-10-19T17:35:00Z">
          <w:pPr>
            <w:jc w:val="both"/>
          </w:pPr>
        </w:pPrChange>
      </w:pPr>
    </w:p>
    <w:p w14:paraId="0D54C327" w14:textId="77777777" w:rsidR="003E5E3E" w:rsidRDefault="00454E0D">
      <w:pPr>
        <w:pStyle w:val="Figure"/>
        <w:numPr>
          <w:ilvl w:val="0"/>
          <w:numId w:val="0"/>
        </w:numPr>
        <w:jc w:val="left"/>
        <w:rPr>
          <w:del w:id="1690" w:author="John" w:date="2010-10-19T16:59:00Z"/>
        </w:rPr>
        <w:pPrChange w:id="1691" w:author="John" w:date="2010-10-19T17:35:00Z">
          <w:pPr>
            <w:jc w:val="both"/>
          </w:pPr>
        </w:pPrChange>
      </w:pPr>
      <w:del w:id="1692" w:author="John" w:date="2010-10-19T16:59:00Z">
        <w:r w:rsidDel="00A62408">
          <w:delText xml:space="preserve">The last two months of the semester are reserved for final testing and documentation.  The </w:delText>
        </w:r>
        <w:r w:rsidR="00D66B9A" w:rsidDel="00A62408">
          <w:delText>quad-copter</w:delText>
        </w:r>
        <w:r w:rsidDel="00A62408">
          <w:delText xml:space="preserve"> will be the main focus, as the project is considered a failure if it does not work.  Most of the documentation should remain the same as the original version with the exception of the changes recorded during testing.  Once the vehicle can hover and land without an accident, further features will be added.  First, the video streaming will be implemented.  The ability to direct the aircraft to a given waypoint will be the next feature added.  The project will most likely run short on time before very many features are working.  The last two weeks of the semester are dedicated to the creation of the final presentation.  The documentation will be finalized, the presentation will be perfected and several practice runs will take place.  The final milestone chart in figure </w:delText>
        </w:r>
      </w:del>
      <w:del w:id="1693" w:author="John" w:date="2010-10-19T00:11:00Z">
        <w:r w:rsidR="00DC6E08" w:rsidDel="00FE1EFF">
          <w:delText>4</w:delText>
        </w:r>
      </w:del>
      <w:del w:id="1694" w:author="John" w:date="2010-10-19T16:59:00Z">
        <w:r w:rsidDel="00A62408">
          <w:delText xml:space="preserve"> below visually conveys these goals.</w:delText>
        </w:r>
      </w:del>
    </w:p>
    <w:p w14:paraId="07CF747B" w14:textId="77777777" w:rsidR="003E5E3E" w:rsidRDefault="003E5E3E">
      <w:pPr>
        <w:pStyle w:val="Figure"/>
        <w:numPr>
          <w:ilvl w:val="0"/>
          <w:numId w:val="0"/>
        </w:numPr>
        <w:jc w:val="left"/>
        <w:pPrChange w:id="1695" w:author="John" w:date="2010-10-19T17:35:00Z">
          <w:pPr>
            <w:jc w:val="both"/>
          </w:pPr>
        </w:pPrChange>
      </w:pPr>
    </w:p>
    <w:p w14:paraId="3CB446D6" w14:textId="77777777" w:rsidR="003E5E3E" w:rsidRDefault="00A62408">
      <w:pPr>
        <w:jc w:val="center"/>
        <w:pPrChange w:id="1696" w:author="John" w:date="2010-10-19T17:01:00Z">
          <w:pPr/>
        </w:pPrChange>
      </w:pPr>
      <w:r>
        <w:object w:dxaOrig="9657" w:dyaOrig="6036" w14:anchorId="377F3E41">
          <v:shape id="_x0000_i1028" type="#_x0000_t75" style="width:390.4pt;height:244.4pt" o:ole="">
            <v:imagedata r:id="rId20" o:title=""/>
          </v:shape>
          <o:OLEObject Type="Embed" ProgID="Visio.Drawing.11" ShapeID="_x0000_i1028" DrawAspect="Content" ObjectID="_1227286642" r:id="rId21"/>
        </w:object>
      </w:r>
    </w:p>
    <w:p w14:paraId="6B0E4366" w14:textId="77777777" w:rsidR="00DC6E08" w:rsidRDefault="00DC6E08" w:rsidP="00DC6E08">
      <w:pPr>
        <w:pStyle w:val="Figure"/>
      </w:pPr>
      <w:bookmarkStart w:id="1697" w:name="_Toc142505078"/>
      <w:r>
        <w:t>Milestone chart for the months of November and December</w:t>
      </w:r>
      <w:bookmarkEnd w:id="1697"/>
    </w:p>
    <w:p w14:paraId="1D3CA115" w14:textId="77777777" w:rsidR="00DC6E08" w:rsidDel="00A62408" w:rsidRDefault="00DC6E08" w:rsidP="00454E0D">
      <w:pPr>
        <w:rPr>
          <w:del w:id="1698" w:author="John" w:date="2010-10-19T17:01:00Z"/>
        </w:rPr>
      </w:pPr>
    </w:p>
    <w:p w14:paraId="39FC7460" w14:textId="77777777" w:rsidR="000349AC" w:rsidRPr="00454E0D" w:rsidRDefault="000349AC" w:rsidP="00454E0D"/>
    <w:p w14:paraId="2509673C" w14:textId="77777777" w:rsidR="000349AC" w:rsidRDefault="000349AC" w:rsidP="0024660E">
      <w:pPr>
        <w:pStyle w:val="Heading1"/>
      </w:pPr>
      <w:bookmarkStart w:id="1699" w:name="_Toc142372520"/>
      <w:bookmarkStart w:id="1700" w:name="_Toc142495895"/>
      <w:bookmarkStart w:id="1701" w:name="_Toc149147391"/>
      <w:r>
        <w:t>Specifications and Requirements</w:t>
      </w:r>
      <w:bookmarkEnd w:id="1699"/>
      <w:bookmarkEnd w:id="1700"/>
      <w:bookmarkEnd w:id="1701"/>
    </w:p>
    <w:p w14:paraId="74CA32E6" w14:textId="77777777" w:rsidR="00C45AA4" w:rsidRDefault="00C45AA4" w:rsidP="000349AC"/>
    <w:p w14:paraId="0C0F940C" w14:textId="77777777" w:rsidR="005E3842" w:rsidRDefault="00C45AA4">
      <w:pPr>
        <w:jc w:val="both"/>
        <w:rPr>
          <w:rFonts w:ascii="Arial" w:hAnsi="Arial" w:cs="Arial"/>
        </w:rPr>
      </w:pPr>
      <w:r w:rsidRPr="007E1AE5">
        <w:rPr>
          <w:rFonts w:ascii="Arial" w:hAnsi="Arial" w:cs="Arial"/>
        </w:rPr>
        <w:t xml:space="preserve">This section will describe the requirements </w:t>
      </w:r>
      <w:r w:rsidR="00BD33FC">
        <w:rPr>
          <w:rFonts w:ascii="Arial" w:hAnsi="Arial" w:cs="Arial"/>
        </w:rPr>
        <w:t>the group</w:t>
      </w:r>
      <w:r w:rsidRPr="007E1AE5">
        <w:rPr>
          <w:rFonts w:ascii="Arial" w:hAnsi="Arial" w:cs="Arial"/>
        </w:rPr>
        <w:t xml:space="preserve"> have set for the quad-copter. All the requirements </w:t>
      </w:r>
      <w:r w:rsidR="00BD33FC">
        <w:rPr>
          <w:rFonts w:ascii="Arial" w:hAnsi="Arial" w:cs="Arial"/>
        </w:rPr>
        <w:t>the group</w:t>
      </w:r>
      <w:r w:rsidRPr="007E1AE5">
        <w:rPr>
          <w:rFonts w:ascii="Arial" w:hAnsi="Arial" w:cs="Arial"/>
        </w:rPr>
        <w:t xml:space="preserve"> have selected were tested diligently and made sure they worked properly to ensure that the quad-copter performed up to </w:t>
      </w:r>
      <w:r w:rsidR="00BD33FC">
        <w:rPr>
          <w:rFonts w:ascii="Arial" w:hAnsi="Arial" w:cs="Arial"/>
        </w:rPr>
        <w:t>the</w:t>
      </w:r>
      <w:r w:rsidRPr="007E1AE5">
        <w:rPr>
          <w:rFonts w:ascii="Arial" w:hAnsi="Arial" w:cs="Arial"/>
        </w:rPr>
        <w:t xml:space="preserve"> standards. For the thorough details of the testing procedures </w:t>
      </w:r>
      <w:r w:rsidR="00BD33FC">
        <w:rPr>
          <w:rFonts w:ascii="Arial" w:hAnsi="Arial" w:cs="Arial"/>
        </w:rPr>
        <w:t>the group</w:t>
      </w:r>
      <w:r w:rsidRPr="007E1AE5">
        <w:rPr>
          <w:rFonts w:ascii="Arial" w:hAnsi="Arial" w:cs="Arial"/>
        </w:rPr>
        <w:t xml:space="preserve"> ha</w:t>
      </w:r>
      <w:r w:rsidR="00E319AB">
        <w:rPr>
          <w:rFonts w:ascii="Arial" w:hAnsi="Arial" w:cs="Arial"/>
        </w:rPr>
        <w:t>s</w:t>
      </w:r>
      <w:r w:rsidRPr="007E1AE5">
        <w:rPr>
          <w:rFonts w:ascii="Arial" w:hAnsi="Arial" w:cs="Arial"/>
        </w:rPr>
        <w:t xml:space="preserve"> </w:t>
      </w:r>
      <w:r w:rsidR="00E319AB">
        <w:rPr>
          <w:rFonts w:ascii="Arial" w:hAnsi="Arial" w:cs="Arial"/>
        </w:rPr>
        <w:t xml:space="preserve">created testing procedures in section </w:t>
      </w:r>
      <w:r w:rsidR="00B9204B">
        <w:rPr>
          <w:rFonts w:ascii="Arial" w:hAnsi="Arial" w:cs="Arial"/>
        </w:rPr>
        <w:fldChar w:fldCharType="begin"/>
      </w:r>
      <w:r w:rsidR="00E319AB">
        <w:rPr>
          <w:rFonts w:ascii="Arial" w:hAnsi="Arial" w:cs="Arial"/>
        </w:rPr>
        <w:instrText xml:space="preserve"> REF _Ref268631999 \r \h </w:instrText>
      </w:r>
      <w:r w:rsidR="00B9204B">
        <w:rPr>
          <w:rFonts w:ascii="Arial" w:hAnsi="Arial" w:cs="Arial"/>
        </w:rPr>
      </w:r>
      <w:r w:rsidR="00B9204B">
        <w:rPr>
          <w:rFonts w:ascii="Arial" w:hAnsi="Arial" w:cs="Arial"/>
        </w:rPr>
        <w:fldChar w:fldCharType="separate"/>
      </w:r>
      <w:r w:rsidR="000D3E7E">
        <w:rPr>
          <w:rFonts w:ascii="Arial" w:hAnsi="Arial" w:cs="Arial"/>
        </w:rPr>
        <w:t>11.0</w:t>
      </w:r>
      <w:r w:rsidR="00B9204B">
        <w:rPr>
          <w:rFonts w:ascii="Arial" w:hAnsi="Arial" w:cs="Arial"/>
        </w:rPr>
        <w:fldChar w:fldCharType="end"/>
      </w:r>
      <w:proofErr w:type="gramStart"/>
      <w:r w:rsidR="00E319AB">
        <w:rPr>
          <w:rFonts w:ascii="Arial" w:hAnsi="Arial" w:cs="Arial"/>
        </w:rPr>
        <w:t xml:space="preserve"> </w:t>
      </w:r>
      <w:r w:rsidRPr="007E1AE5">
        <w:rPr>
          <w:rFonts w:ascii="Arial" w:hAnsi="Arial" w:cs="Arial"/>
        </w:rPr>
        <w:t>.</w:t>
      </w:r>
      <w:proofErr w:type="gramEnd"/>
      <w:r w:rsidRPr="007E1AE5">
        <w:rPr>
          <w:rFonts w:ascii="Arial" w:hAnsi="Arial" w:cs="Arial"/>
        </w:rPr>
        <w:t xml:space="preserve"> In</w:t>
      </w:r>
      <w:del w:id="1702" w:author="John" w:date="2010-10-19T00:14:00Z">
        <w:r w:rsidRPr="007E1AE5" w:rsidDel="00FE282B">
          <w:rPr>
            <w:rFonts w:ascii="Arial" w:hAnsi="Arial" w:cs="Arial"/>
          </w:rPr>
          <w:delText xml:space="preserve"> the</w:delText>
        </w:r>
      </w:del>
      <w:r w:rsidRPr="007E1AE5">
        <w:rPr>
          <w:rFonts w:ascii="Arial" w:hAnsi="Arial" w:cs="Arial"/>
        </w:rPr>
        <w:t xml:space="preserve"> table </w:t>
      </w:r>
      <w:ins w:id="1703" w:author="John" w:date="2010-10-19T00:14:00Z">
        <w:r w:rsidR="00FE282B">
          <w:rPr>
            <w:rFonts w:ascii="Arial" w:hAnsi="Arial" w:cs="Arial"/>
          </w:rPr>
          <w:t>2</w:t>
        </w:r>
      </w:ins>
      <w:del w:id="1704" w:author="John" w:date="2010-10-19T00:14:00Z">
        <w:r w:rsidRPr="007E1AE5" w:rsidDel="00FE282B">
          <w:rPr>
            <w:rFonts w:ascii="Arial" w:hAnsi="Arial" w:cs="Arial"/>
          </w:rPr>
          <w:delText>below</w:delText>
        </w:r>
      </w:del>
      <w:r w:rsidRPr="007E1AE5">
        <w:rPr>
          <w:rFonts w:ascii="Arial" w:hAnsi="Arial" w:cs="Arial"/>
        </w:rPr>
        <w:t xml:space="preserve"> </w:t>
      </w:r>
      <w:r w:rsidR="00BD33FC">
        <w:rPr>
          <w:rFonts w:ascii="Arial" w:hAnsi="Arial" w:cs="Arial"/>
        </w:rPr>
        <w:t>the group</w:t>
      </w:r>
      <w:r w:rsidRPr="007E1AE5">
        <w:rPr>
          <w:rFonts w:ascii="Arial" w:hAnsi="Arial" w:cs="Arial"/>
        </w:rPr>
        <w:t xml:space="preserve"> show</w:t>
      </w:r>
      <w:r w:rsidR="00E319AB">
        <w:rPr>
          <w:rFonts w:ascii="Arial" w:hAnsi="Arial" w:cs="Arial"/>
        </w:rPr>
        <w:t>s</w:t>
      </w:r>
      <w:r w:rsidRPr="007E1AE5">
        <w:rPr>
          <w:rFonts w:ascii="Arial" w:hAnsi="Arial" w:cs="Arial"/>
        </w:rPr>
        <w:t xml:space="preserve"> the main requirements </w:t>
      </w:r>
      <w:r w:rsidR="00E319AB">
        <w:rPr>
          <w:rFonts w:ascii="Arial" w:hAnsi="Arial" w:cs="Arial"/>
        </w:rPr>
        <w:t>for the</w:t>
      </w:r>
      <w:r w:rsidRPr="007E1AE5">
        <w:rPr>
          <w:rFonts w:ascii="Arial" w:hAnsi="Arial" w:cs="Arial"/>
        </w:rPr>
        <w:t xml:space="preserve"> project and how </w:t>
      </w:r>
      <w:r w:rsidR="00BD33FC">
        <w:rPr>
          <w:rFonts w:ascii="Arial" w:hAnsi="Arial" w:cs="Arial"/>
        </w:rPr>
        <w:t>the group</w:t>
      </w:r>
      <w:r w:rsidRPr="007E1AE5">
        <w:rPr>
          <w:rFonts w:ascii="Arial" w:hAnsi="Arial" w:cs="Arial"/>
        </w:rPr>
        <w:t xml:space="preserve"> plan</w:t>
      </w:r>
      <w:r w:rsidR="00E319AB">
        <w:rPr>
          <w:rFonts w:ascii="Arial" w:hAnsi="Arial" w:cs="Arial"/>
        </w:rPr>
        <w:t>s</w:t>
      </w:r>
      <w:r w:rsidRPr="007E1AE5">
        <w:rPr>
          <w:rFonts w:ascii="Arial" w:hAnsi="Arial" w:cs="Arial"/>
        </w:rPr>
        <w:t xml:space="preserve"> on testing the requirement. </w:t>
      </w:r>
    </w:p>
    <w:p w14:paraId="4CAF58D1" w14:textId="77777777" w:rsidR="00C45AA4" w:rsidRPr="007E1AE5" w:rsidRDefault="00C45AA4" w:rsidP="00C45AA4">
      <w:pPr>
        <w:rPr>
          <w:rFonts w:ascii="Arial" w:hAnsi="Arial"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1705" w:author="John" w:date="2010-10-19T00:14:00Z">
          <w:tblPr>
            <w:tblW w:w="0" w:type="auto"/>
            <w:jc w:val="center"/>
            <w:tblInd w:w="-8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PrChange>
      </w:tblPr>
      <w:tblGrid>
        <w:gridCol w:w="1441"/>
        <w:gridCol w:w="3122"/>
        <w:gridCol w:w="4079"/>
        <w:tblGridChange w:id="1706">
          <w:tblGrid>
            <w:gridCol w:w="1441"/>
            <w:gridCol w:w="3122"/>
            <w:gridCol w:w="4079"/>
          </w:tblGrid>
        </w:tblGridChange>
      </w:tblGrid>
      <w:tr w:rsidR="00C45AA4" w:rsidRPr="007E1AE5" w14:paraId="58339F48" w14:textId="77777777">
        <w:trPr>
          <w:cantSplit/>
          <w:trHeight w:val="692"/>
          <w:jc w:val="center"/>
          <w:trPrChange w:id="1707" w:author="John" w:date="2010-10-19T00:14:00Z">
            <w:trPr>
              <w:trHeight w:val="692"/>
              <w:jc w:val="center"/>
            </w:trPr>
          </w:trPrChange>
        </w:trPr>
        <w:tc>
          <w:tcPr>
            <w:tcW w:w="8642" w:type="dxa"/>
            <w:gridSpan w:val="3"/>
            <w:tcPrChange w:id="1708" w:author="John" w:date="2010-10-19T00:14:00Z">
              <w:tcPr>
                <w:tcW w:w="8642" w:type="dxa"/>
                <w:gridSpan w:val="3"/>
              </w:tcPr>
            </w:tcPrChange>
          </w:tcPr>
          <w:p w14:paraId="7DEF1633" w14:textId="77777777" w:rsidR="00C45AA4" w:rsidRPr="007E1AE5" w:rsidRDefault="00AB2AB8" w:rsidP="00C45AA4">
            <w:pPr>
              <w:jc w:val="center"/>
              <w:rPr>
                <w:rFonts w:ascii="Arial" w:hAnsi="Arial" w:cs="Arial"/>
                <w:b/>
              </w:rPr>
            </w:pPr>
            <w:r>
              <w:rPr>
                <w:rFonts w:ascii="Arial" w:hAnsi="Arial" w:cs="Arial"/>
                <w:b/>
              </w:rPr>
              <w:t xml:space="preserve">General </w:t>
            </w:r>
            <w:r w:rsidR="00C45AA4" w:rsidRPr="007E1AE5">
              <w:rPr>
                <w:rFonts w:ascii="Arial" w:hAnsi="Arial" w:cs="Arial"/>
                <w:b/>
              </w:rPr>
              <w:t>Requirements</w:t>
            </w:r>
          </w:p>
        </w:tc>
      </w:tr>
      <w:tr w:rsidR="00C45AA4" w:rsidRPr="007E1AE5" w14:paraId="783B03AB" w14:textId="77777777">
        <w:trPr>
          <w:cantSplit/>
          <w:jc w:val="center"/>
          <w:trPrChange w:id="1709" w:author="John" w:date="2010-10-19T00:14:00Z">
            <w:trPr>
              <w:jc w:val="center"/>
            </w:trPr>
          </w:trPrChange>
        </w:trPr>
        <w:tc>
          <w:tcPr>
            <w:tcW w:w="1441" w:type="dxa"/>
            <w:tcPrChange w:id="1710" w:author="John" w:date="2010-10-19T00:14:00Z">
              <w:tcPr>
                <w:tcW w:w="1441" w:type="dxa"/>
              </w:tcPr>
            </w:tcPrChange>
          </w:tcPr>
          <w:p w14:paraId="4F7277A1" w14:textId="77777777" w:rsidR="00C45AA4" w:rsidRPr="007E1AE5" w:rsidRDefault="00C45AA4" w:rsidP="00C45AA4">
            <w:pPr>
              <w:jc w:val="center"/>
              <w:rPr>
                <w:rFonts w:ascii="Arial" w:hAnsi="Arial" w:cs="Arial"/>
                <w:b/>
              </w:rPr>
            </w:pPr>
            <w:r w:rsidRPr="007E1AE5">
              <w:rPr>
                <w:rFonts w:ascii="Arial" w:hAnsi="Arial" w:cs="Arial"/>
                <w:b/>
              </w:rPr>
              <w:t>No.</w:t>
            </w:r>
          </w:p>
        </w:tc>
        <w:tc>
          <w:tcPr>
            <w:tcW w:w="3122" w:type="dxa"/>
            <w:tcPrChange w:id="1711" w:author="John" w:date="2010-10-19T00:14:00Z">
              <w:tcPr>
                <w:tcW w:w="3122" w:type="dxa"/>
              </w:tcPr>
            </w:tcPrChange>
          </w:tcPr>
          <w:p w14:paraId="75643998" w14:textId="77777777" w:rsidR="00C45AA4" w:rsidRPr="007E1AE5" w:rsidRDefault="00C45AA4" w:rsidP="00C45AA4">
            <w:pPr>
              <w:jc w:val="center"/>
              <w:rPr>
                <w:rFonts w:ascii="Arial" w:hAnsi="Arial" w:cs="Arial"/>
                <w:b/>
              </w:rPr>
            </w:pPr>
            <w:r w:rsidRPr="007E1AE5">
              <w:rPr>
                <w:rFonts w:ascii="Arial" w:hAnsi="Arial" w:cs="Arial"/>
                <w:b/>
              </w:rPr>
              <w:t>Requirement</w:t>
            </w:r>
          </w:p>
        </w:tc>
        <w:tc>
          <w:tcPr>
            <w:tcW w:w="4079" w:type="dxa"/>
            <w:tcPrChange w:id="1712" w:author="John" w:date="2010-10-19T00:14:00Z">
              <w:tcPr>
                <w:tcW w:w="4079" w:type="dxa"/>
              </w:tcPr>
            </w:tcPrChange>
          </w:tcPr>
          <w:p w14:paraId="210281D1" w14:textId="77777777" w:rsidR="00C45AA4" w:rsidRPr="007E1AE5" w:rsidRDefault="00C45AA4" w:rsidP="00C45AA4">
            <w:pPr>
              <w:jc w:val="center"/>
              <w:rPr>
                <w:rFonts w:ascii="Arial" w:hAnsi="Arial" w:cs="Arial"/>
                <w:b/>
              </w:rPr>
            </w:pPr>
            <w:r w:rsidRPr="007E1AE5">
              <w:rPr>
                <w:rFonts w:ascii="Arial" w:hAnsi="Arial" w:cs="Arial"/>
                <w:b/>
              </w:rPr>
              <w:t>How To Test Requirement</w:t>
            </w:r>
          </w:p>
        </w:tc>
      </w:tr>
      <w:tr w:rsidR="00C45AA4" w:rsidRPr="007E1AE5" w14:paraId="7D60F166" w14:textId="77777777">
        <w:trPr>
          <w:cantSplit/>
          <w:jc w:val="center"/>
          <w:trPrChange w:id="1713" w:author="John" w:date="2010-10-19T00:14:00Z">
            <w:trPr>
              <w:jc w:val="center"/>
            </w:trPr>
          </w:trPrChange>
        </w:trPr>
        <w:tc>
          <w:tcPr>
            <w:tcW w:w="1441" w:type="dxa"/>
            <w:tcPrChange w:id="1714" w:author="John" w:date="2010-10-19T00:14:00Z">
              <w:tcPr>
                <w:tcW w:w="1441" w:type="dxa"/>
              </w:tcPr>
            </w:tcPrChange>
          </w:tcPr>
          <w:p w14:paraId="0B08A1AC" w14:textId="77777777" w:rsidR="00C45AA4" w:rsidRPr="007E1AE5" w:rsidRDefault="00C45AA4" w:rsidP="00C45AA4">
            <w:pPr>
              <w:jc w:val="center"/>
              <w:rPr>
                <w:rFonts w:ascii="Arial" w:hAnsi="Arial" w:cs="Arial"/>
                <w:b/>
              </w:rPr>
            </w:pPr>
            <w:r w:rsidRPr="007E1AE5">
              <w:rPr>
                <w:rFonts w:ascii="Arial" w:hAnsi="Arial" w:cs="Arial"/>
                <w:b/>
              </w:rPr>
              <w:t>1</w:t>
            </w:r>
          </w:p>
        </w:tc>
        <w:tc>
          <w:tcPr>
            <w:tcW w:w="3122" w:type="dxa"/>
            <w:tcPrChange w:id="1715" w:author="John" w:date="2010-10-19T00:14:00Z">
              <w:tcPr>
                <w:tcW w:w="3122" w:type="dxa"/>
              </w:tcPr>
            </w:tcPrChange>
          </w:tcPr>
          <w:p w14:paraId="652F0259" w14:textId="77777777" w:rsidR="00C45AA4" w:rsidRPr="007E1AE5" w:rsidRDefault="00C45AA4" w:rsidP="00C45AA4">
            <w:pPr>
              <w:pStyle w:val="ListParagraph"/>
              <w:ind w:left="0"/>
              <w:rPr>
                <w:rFonts w:ascii="Arial" w:hAnsi="Arial" w:cs="Arial"/>
              </w:rPr>
            </w:pPr>
            <w:r w:rsidRPr="007E1AE5">
              <w:rPr>
                <w:rFonts w:ascii="Arial" w:hAnsi="Arial" w:cs="Arial"/>
              </w:rPr>
              <w:t>The copter must be under 5 pounds</w:t>
            </w:r>
          </w:p>
        </w:tc>
        <w:tc>
          <w:tcPr>
            <w:tcW w:w="4079" w:type="dxa"/>
            <w:tcPrChange w:id="1716" w:author="John" w:date="2010-10-19T00:14:00Z">
              <w:tcPr>
                <w:tcW w:w="4079" w:type="dxa"/>
              </w:tcPr>
            </w:tcPrChange>
          </w:tcPr>
          <w:p w14:paraId="5779F961" w14:textId="77777777" w:rsidR="00C45AA4" w:rsidRPr="007E1AE5" w:rsidRDefault="00C45AA4" w:rsidP="00C45AA4">
            <w:pPr>
              <w:rPr>
                <w:rFonts w:ascii="Arial" w:hAnsi="Arial" w:cs="Arial"/>
              </w:rPr>
            </w:pPr>
            <w:r w:rsidRPr="007E1AE5">
              <w:rPr>
                <w:rFonts w:ascii="Arial" w:hAnsi="Arial" w:cs="Arial"/>
              </w:rPr>
              <w:t>Put the copter on the scale and record its weight</w:t>
            </w:r>
          </w:p>
        </w:tc>
      </w:tr>
      <w:tr w:rsidR="00C45AA4" w:rsidRPr="007E1AE5" w14:paraId="20311DE6" w14:textId="77777777">
        <w:trPr>
          <w:cantSplit/>
          <w:jc w:val="center"/>
          <w:trPrChange w:id="1717" w:author="John" w:date="2010-10-19T00:14:00Z">
            <w:trPr>
              <w:jc w:val="center"/>
            </w:trPr>
          </w:trPrChange>
        </w:trPr>
        <w:tc>
          <w:tcPr>
            <w:tcW w:w="1441" w:type="dxa"/>
            <w:tcPrChange w:id="1718" w:author="John" w:date="2010-10-19T00:14:00Z">
              <w:tcPr>
                <w:tcW w:w="1441" w:type="dxa"/>
              </w:tcPr>
            </w:tcPrChange>
          </w:tcPr>
          <w:p w14:paraId="0B19DD3B" w14:textId="77777777" w:rsidR="00C45AA4" w:rsidRPr="007E1AE5" w:rsidRDefault="00C45AA4" w:rsidP="00C45AA4">
            <w:pPr>
              <w:jc w:val="center"/>
              <w:rPr>
                <w:rFonts w:ascii="Arial" w:hAnsi="Arial" w:cs="Arial"/>
                <w:b/>
              </w:rPr>
            </w:pPr>
            <w:r w:rsidRPr="007E1AE5">
              <w:rPr>
                <w:rFonts w:ascii="Arial" w:hAnsi="Arial" w:cs="Arial"/>
                <w:b/>
              </w:rPr>
              <w:t>2</w:t>
            </w:r>
          </w:p>
        </w:tc>
        <w:tc>
          <w:tcPr>
            <w:tcW w:w="3122" w:type="dxa"/>
            <w:tcPrChange w:id="1719" w:author="John" w:date="2010-10-19T00:14:00Z">
              <w:tcPr>
                <w:tcW w:w="3122" w:type="dxa"/>
              </w:tcPr>
            </w:tcPrChange>
          </w:tcPr>
          <w:p w14:paraId="7A48C79E" w14:textId="77777777" w:rsidR="00C45AA4" w:rsidRPr="007E1AE5" w:rsidRDefault="00C45AA4" w:rsidP="00C45AA4">
            <w:pPr>
              <w:rPr>
                <w:rFonts w:ascii="Arial" w:hAnsi="Arial" w:cs="Arial"/>
              </w:rPr>
            </w:pPr>
            <w:r w:rsidRPr="007E1AE5">
              <w:rPr>
                <w:rFonts w:ascii="Arial" w:hAnsi="Arial" w:cs="Arial"/>
              </w:rPr>
              <w:t>The maximum current draw must be less than 20Amps</w:t>
            </w:r>
          </w:p>
        </w:tc>
        <w:tc>
          <w:tcPr>
            <w:tcW w:w="4079" w:type="dxa"/>
            <w:tcPrChange w:id="1720" w:author="John" w:date="2010-10-19T00:14:00Z">
              <w:tcPr>
                <w:tcW w:w="4079" w:type="dxa"/>
              </w:tcPr>
            </w:tcPrChange>
          </w:tcPr>
          <w:p w14:paraId="551EF886" w14:textId="77777777" w:rsidR="00C45AA4" w:rsidRPr="007E1AE5" w:rsidRDefault="00C45AA4" w:rsidP="00C45AA4">
            <w:pPr>
              <w:rPr>
                <w:rFonts w:ascii="Arial" w:hAnsi="Arial" w:cs="Arial"/>
              </w:rPr>
            </w:pPr>
            <w:r w:rsidRPr="007E1AE5">
              <w:rPr>
                <w:rFonts w:ascii="Arial" w:hAnsi="Arial" w:cs="Arial"/>
              </w:rPr>
              <w:t>Add up all the currents being draw out of all the electrical components and record the amps</w:t>
            </w:r>
          </w:p>
        </w:tc>
      </w:tr>
      <w:tr w:rsidR="00C45AA4" w:rsidRPr="007E1AE5" w14:paraId="41209F68" w14:textId="77777777">
        <w:trPr>
          <w:cantSplit/>
          <w:jc w:val="center"/>
          <w:trPrChange w:id="1721" w:author="John" w:date="2010-10-19T00:14:00Z">
            <w:trPr>
              <w:jc w:val="center"/>
            </w:trPr>
          </w:trPrChange>
        </w:trPr>
        <w:tc>
          <w:tcPr>
            <w:tcW w:w="1441" w:type="dxa"/>
            <w:tcPrChange w:id="1722" w:author="John" w:date="2010-10-19T00:14:00Z">
              <w:tcPr>
                <w:tcW w:w="1441" w:type="dxa"/>
              </w:tcPr>
            </w:tcPrChange>
          </w:tcPr>
          <w:p w14:paraId="1754C5A4" w14:textId="77777777" w:rsidR="00C45AA4" w:rsidRPr="007E1AE5" w:rsidRDefault="00C45AA4" w:rsidP="00C45AA4">
            <w:pPr>
              <w:jc w:val="center"/>
              <w:rPr>
                <w:rFonts w:ascii="Arial" w:hAnsi="Arial" w:cs="Arial"/>
                <w:b/>
              </w:rPr>
            </w:pPr>
            <w:r w:rsidRPr="007E1AE5">
              <w:rPr>
                <w:rFonts w:ascii="Arial" w:hAnsi="Arial" w:cs="Arial"/>
                <w:b/>
              </w:rPr>
              <w:t>3</w:t>
            </w:r>
          </w:p>
        </w:tc>
        <w:tc>
          <w:tcPr>
            <w:tcW w:w="3122" w:type="dxa"/>
            <w:tcPrChange w:id="1723" w:author="John" w:date="2010-10-19T00:14:00Z">
              <w:tcPr>
                <w:tcW w:w="3122" w:type="dxa"/>
              </w:tcPr>
            </w:tcPrChange>
          </w:tcPr>
          <w:p w14:paraId="2A2EEA30" w14:textId="77777777" w:rsidR="00C45AA4" w:rsidRPr="007E1AE5" w:rsidRDefault="00C45AA4" w:rsidP="00C45AA4">
            <w:pPr>
              <w:rPr>
                <w:rFonts w:ascii="Arial" w:hAnsi="Arial" w:cs="Arial"/>
              </w:rPr>
            </w:pPr>
            <w:r w:rsidRPr="007E1AE5">
              <w:rPr>
                <w:rFonts w:ascii="Arial" w:hAnsi="Arial" w:cs="Arial"/>
              </w:rPr>
              <w:t>The copter must have a minimum flight time of 12 minutes</w:t>
            </w:r>
          </w:p>
        </w:tc>
        <w:tc>
          <w:tcPr>
            <w:tcW w:w="4079" w:type="dxa"/>
            <w:tcPrChange w:id="1724" w:author="John" w:date="2010-10-19T00:14:00Z">
              <w:tcPr>
                <w:tcW w:w="4079" w:type="dxa"/>
              </w:tcPr>
            </w:tcPrChange>
          </w:tcPr>
          <w:p w14:paraId="64DB0376" w14:textId="77777777" w:rsidR="00C45AA4" w:rsidRPr="007E1AE5" w:rsidRDefault="00BD33FC" w:rsidP="00C45AA4">
            <w:pPr>
              <w:rPr>
                <w:rFonts w:ascii="Arial" w:hAnsi="Arial" w:cs="Arial"/>
              </w:rPr>
            </w:pPr>
            <w:r>
              <w:rPr>
                <w:rFonts w:ascii="Arial" w:hAnsi="Arial" w:cs="Arial"/>
              </w:rPr>
              <w:t>The group</w:t>
            </w:r>
            <w:r w:rsidR="00C45AA4" w:rsidRPr="007E1AE5">
              <w:rPr>
                <w:rFonts w:ascii="Arial" w:hAnsi="Arial" w:cs="Arial"/>
              </w:rPr>
              <w:t xml:space="preserve"> will time the copter from when it begins to hover to the time it stops hovering and lands on the ground</w:t>
            </w:r>
          </w:p>
        </w:tc>
      </w:tr>
      <w:tr w:rsidR="00A62408" w:rsidRPr="007E1AE5" w14:paraId="1AD526FE" w14:textId="77777777">
        <w:trPr>
          <w:cantSplit/>
          <w:jc w:val="center"/>
          <w:ins w:id="1725" w:author="John" w:date="2010-10-19T17:02:00Z"/>
        </w:trPr>
        <w:tc>
          <w:tcPr>
            <w:tcW w:w="1441" w:type="dxa"/>
          </w:tcPr>
          <w:p w14:paraId="1B9034F2" w14:textId="77777777" w:rsidR="00A62408" w:rsidRPr="007E1AE5" w:rsidRDefault="00A62408" w:rsidP="00C45AA4">
            <w:pPr>
              <w:jc w:val="center"/>
              <w:rPr>
                <w:ins w:id="1726" w:author="John" w:date="2010-10-19T17:02:00Z"/>
                <w:rFonts w:ascii="Arial" w:hAnsi="Arial" w:cs="Arial"/>
                <w:b/>
              </w:rPr>
            </w:pPr>
            <w:ins w:id="1727" w:author="John" w:date="2010-10-19T17:02:00Z">
              <w:r w:rsidRPr="007E1AE5">
                <w:rPr>
                  <w:rFonts w:ascii="Arial" w:hAnsi="Arial" w:cs="Arial"/>
                  <w:b/>
                </w:rPr>
                <w:t>4</w:t>
              </w:r>
            </w:ins>
          </w:p>
        </w:tc>
        <w:tc>
          <w:tcPr>
            <w:tcW w:w="3122" w:type="dxa"/>
          </w:tcPr>
          <w:p w14:paraId="064BEB6E" w14:textId="77777777" w:rsidR="00A62408" w:rsidRPr="007E1AE5" w:rsidRDefault="00A62408" w:rsidP="00C45AA4">
            <w:pPr>
              <w:rPr>
                <w:ins w:id="1728" w:author="John" w:date="2010-10-19T17:02:00Z"/>
                <w:rFonts w:ascii="Arial" w:hAnsi="Arial" w:cs="Arial"/>
              </w:rPr>
            </w:pPr>
            <w:ins w:id="1729" w:author="John" w:date="2010-10-19T17:02:00Z">
              <w:r w:rsidRPr="007E1AE5">
                <w:rPr>
                  <w:rFonts w:ascii="Arial" w:hAnsi="Arial" w:cs="Arial"/>
                </w:rPr>
                <w:t>The copter must have 4 motors that generate 1Kg of thrust each</w:t>
              </w:r>
            </w:ins>
          </w:p>
        </w:tc>
        <w:tc>
          <w:tcPr>
            <w:tcW w:w="4079" w:type="dxa"/>
          </w:tcPr>
          <w:p w14:paraId="29938153" w14:textId="77777777" w:rsidR="00A62408" w:rsidRDefault="00A62408" w:rsidP="00C45AA4">
            <w:pPr>
              <w:rPr>
                <w:ins w:id="1730" w:author="John" w:date="2010-10-19T17:02:00Z"/>
                <w:rFonts w:ascii="Arial" w:hAnsi="Arial" w:cs="Arial"/>
              </w:rPr>
            </w:pPr>
            <w:ins w:id="1731" w:author="John" w:date="2010-10-19T17:02:00Z">
              <w:r>
                <w:rPr>
                  <w:rFonts w:ascii="Arial" w:hAnsi="Arial" w:cs="Arial"/>
                </w:rPr>
                <w:t>The group</w:t>
              </w:r>
              <w:r w:rsidRPr="007E1AE5">
                <w:rPr>
                  <w:rFonts w:ascii="Arial" w:hAnsi="Arial" w:cs="Arial"/>
                </w:rPr>
                <w:t xml:space="preserve"> will buy motors that have a 1Kg of thrust</w:t>
              </w:r>
            </w:ins>
          </w:p>
        </w:tc>
      </w:tr>
      <w:tr w:rsidR="00A62408" w:rsidRPr="007E1AE5" w14:paraId="79CC35EF" w14:textId="77777777">
        <w:trPr>
          <w:cantSplit/>
          <w:jc w:val="center"/>
          <w:ins w:id="1732" w:author="John" w:date="2010-10-19T17:02:00Z"/>
        </w:trPr>
        <w:tc>
          <w:tcPr>
            <w:tcW w:w="1441" w:type="dxa"/>
          </w:tcPr>
          <w:p w14:paraId="7E45AFF1" w14:textId="77777777" w:rsidR="00A62408" w:rsidRPr="007E1AE5" w:rsidRDefault="00A62408" w:rsidP="00C45AA4">
            <w:pPr>
              <w:jc w:val="center"/>
              <w:rPr>
                <w:ins w:id="1733" w:author="John" w:date="2010-10-19T17:02:00Z"/>
                <w:rFonts w:ascii="Arial" w:hAnsi="Arial" w:cs="Arial"/>
                <w:b/>
              </w:rPr>
            </w:pPr>
            <w:ins w:id="1734" w:author="John" w:date="2010-10-19T17:02:00Z">
              <w:r w:rsidRPr="007E1AE5">
                <w:rPr>
                  <w:rFonts w:ascii="Arial" w:hAnsi="Arial" w:cs="Arial"/>
                  <w:b/>
                </w:rPr>
                <w:t>6</w:t>
              </w:r>
            </w:ins>
          </w:p>
        </w:tc>
        <w:tc>
          <w:tcPr>
            <w:tcW w:w="3122" w:type="dxa"/>
          </w:tcPr>
          <w:p w14:paraId="527BB04D" w14:textId="77777777" w:rsidR="00A62408" w:rsidRPr="007E1AE5" w:rsidRDefault="00A62408" w:rsidP="00C45AA4">
            <w:pPr>
              <w:rPr>
                <w:ins w:id="1735" w:author="John" w:date="2010-10-19T17:02:00Z"/>
                <w:rFonts w:ascii="Arial" w:hAnsi="Arial" w:cs="Arial"/>
              </w:rPr>
            </w:pPr>
            <w:ins w:id="1736" w:author="John" w:date="2010-10-19T17:02:00Z">
              <w:r w:rsidRPr="007E1AE5">
                <w:rPr>
                  <w:rFonts w:ascii="Arial" w:hAnsi="Arial" w:cs="Arial"/>
                </w:rPr>
                <w:t xml:space="preserve">The copter must be able to transmit a live video feed to the </w:t>
              </w:r>
              <w:r>
                <w:rPr>
                  <w:rFonts w:ascii="Arial" w:hAnsi="Arial" w:cs="Arial"/>
                </w:rPr>
                <w:t>IPhone</w:t>
              </w:r>
              <w:r w:rsidRPr="007E1AE5">
                <w:rPr>
                  <w:rFonts w:ascii="Arial" w:hAnsi="Arial" w:cs="Arial"/>
                </w:rPr>
                <w:t xml:space="preserve"> in under 2 seconds</w:t>
              </w:r>
            </w:ins>
          </w:p>
        </w:tc>
        <w:tc>
          <w:tcPr>
            <w:tcW w:w="4079" w:type="dxa"/>
          </w:tcPr>
          <w:p w14:paraId="6E276EA2" w14:textId="77777777" w:rsidR="00A62408" w:rsidRDefault="00A62408" w:rsidP="00C45AA4">
            <w:pPr>
              <w:rPr>
                <w:ins w:id="1737" w:author="John" w:date="2010-10-19T17:02:00Z"/>
                <w:rFonts w:ascii="Arial" w:hAnsi="Arial" w:cs="Arial"/>
              </w:rPr>
            </w:pPr>
            <w:ins w:id="1738" w:author="John" w:date="2010-10-19T17:02:00Z">
              <w:r>
                <w:rPr>
                  <w:rFonts w:ascii="Arial" w:hAnsi="Arial" w:cs="Arial"/>
                </w:rPr>
                <w:t>The group</w:t>
              </w:r>
              <w:r w:rsidRPr="007E1AE5">
                <w:rPr>
                  <w:rFonts w:ascii="Arial" w:hAnsi="Arial" w:cs="Arial"/>
                </w:rPr>
                <w:t xml:space="preserve"> will perform a video test to measure the time difference between when the video is recorded and when it shows up on the </w:t>
              </w:r>
              <w:r>
                <w:rPr>
                  <w:rFonts w:ascii="Arial" w:hAnsi="Arial" w:cs="Arial"/>
                </w:rPr>
                <w:t>IPhone</w:t>
              </w:r>
              <w:r w:rsidRPr="007E1AE5">
                <w:rPr>
                  <w:rFonts w:ascii="Arial" w:hAnsi="Arial" w:cs="Arial"/>
                </w:rPr>
                <w:t xml:space="preserve"> screen</w:t>
              </w:r>
            </w:ins>
          </w:p>
        </w:tc>
      </w:tr>
      <w:tr w:rsidR="00A62408" w:rsidRPr="007E1AE5" w14:paraId="2DF946F7" w14:textId="77777777">
        <w:trPr>
          <w:cantSplit/>
          <w:jc w:val="center"/>
          <w:ins w:id="1739" w:author="John" w:date="2010-10-19T17:02:00Z"/>
        </w:trPr>
        <w:tc>
          <w:tcPr>
            <w:tcW w:w="1441" w:type="dxa"/>
          </w:tcPr>
          <w:p w14:paraId="2A3E000C" w14:textId="77777777" w:rsidR="00A62408" w:rsidRPr="007E1AE5" w:rsidRDefault="00A62408" w:rsidP="00C45AA4">
            <w:pPr>
              <w:jc w:val="center"/>
              <w:rPr>
                <w:ins w:id="1740" w:author="John" w:date="2010-10-19T17:02:00Z"/>
                <w:rFonts w:ascii="Arial" w:hAnsi="Arial" w:cs="Arial"/>
                <w:b/>
              </w:rPr>
            </w:pPr>
            <w:ins w:id="1741" w:author="John" w:date="2010-10-19T17:02:00Z">
              <w:r w:rsidRPr="007E1AE5">
                <w:rPr>
                  <w:rFonts w:ascii="Arial" w:hAnsi="Arial" w:cs="Arial"/>
                  <w:b/>
                </w:rPr>
                <w:t>9</w:t>
              </w:r>
            </w:ins>
          </w:p>
        </w:tc>
        <w:tc>
          <w:tcPr>
            <w:tcW w:w="3122" w:type="dxa"/>
          </w:tcPr>
          <w:p w14:paraId="27948754" w14:textId="77777777" w:rsidR="00A62408" w:rsidRPr="007E1AE5" w:rsidRDefault="00A62408" w:rsidP="00C45AA4">
            <w:pPr>
              <w:rPr>
                <w:ins w:id="1742" w:author="John" w:date="2010-10-19T17:02:00Z"/>
                <w:rFonts w:ascii="Arial" w:hAnsi="Arial" w:cs="Arial"/>
              </w:rPr>
            </w:pPr>
            <w:ins w:id="1743" w:author="John" w:date="2010-10-19T17:02:00Z">
              <w:r w:rsidRPr="007E1AE5">
                <w:rPr>
                  <w:rFonts w:ascii="Arial" w:hAnsi="Arial" w:cs="Arial"/>
                </w:rPr>
                <w:t>The control board should have an area of 16 square inches</w:t>
              </w:r>
            </w:ins>
          </w:p>
        </w:tc>
        <w:tc>
          <w:tcPr>
            <w:tcW w:w="4079" w:type="dxa"/>
          </w:tcPr>
          <w:p w14:paraId="0818797C" w14:textId="77777777" w:rsidR="00A62408" w:rsidRDefault="00A62408" w:rsidP="00C45AA4">
            <w:pPr>
              <w:rPr>
                <w:ins w:id="1744" w:author="John" w:date="2010-10-19T17:02:00Z"/>
                <w:rFonts w:ascii="Arial" w:hAnsi="Arial" w:cs="Arial"/>
              </w:rPr>
            </w:pPr>
            <w:ins w:id="1745" w:author="John" w:date="2010-10-19T17:02:00Z">
              <w:r>
                <w:rPr>
                  <w:rFonts w:ascii="Arial" w:hAnsi="Arial" w:cs="Arial"/>
                </w:rPr>
                <w:t>The group</w:t>
              </w:r>
              <w:r w:rsidRPr="007E1AE5">
                <w:rPr>
                  <w:rFonts w:ascii="Arial" w:hAnsi="Arial" w:cs="Arial"/>
                </w:rPr>
                <w:t xml:space="preserve"> will measure the control boards width and length to give the area of the control board</w:t>
              </w:r>
            </w:ins>
          </w:p>
        </w:tc>
      </w:tr>
      <w:tr w:rsidR="00A62408" w:rsidRPr="007E1AE5" w14:paraId="377A7397" w14:textId="77777777">
        <w:trPr>
          <w:cantSplit/>
          <w:jc w:val="center"/>
          <w:ins w:id="1746" w:author="John" w:date="2010-10-19T17:02:00Z"/>
        </w:trPr>
        <w:tc>
          <w:tcPr>
            <w:tcW w:w="1441" w:type="dxa"/>
          </w:tcPr>
          <w:p w14:paraId="4F243F0E" w14:textId="77777777" w:rsidR="00A62408" w:rsidRPr="007E1AE5" w:rsidRDefault="00A62408" w:rsidP="00C45AA4">
            <w:pPr>
              <w:jc w:val="center"/>
              <w:rPr>
                <w:ins w:id="1747" w:author="John" w:date="2010-10-19T17:02:00Z"/>
                <w:rFonts w:ascii="Arial" w:hAnsi="Arial" w:cs="Arial"/>
                <w:b/>
              </w:rPr>
            </w:pPr>
            <w:ins w:id="1748" w:author="John" w:date="2010-10-19T17:02:00Z">
              <w:r w:rsidRPr="007E1AE5">
                <w:rPr>
                  <w:rFonts w:ascii="Arial" w:hAnsi="Arial" w:cs="Arial"/>
                  <w:b/>
                </w:rPr>
                <w:t>10</w:t>
              </w:r>
            </w:ins>
          </w:p>
        </w:tc>
        <w:tc>
          <w:tcPr>
            <w:tcW w:w="3122" w:type="dxa"/>
          </w:tcPr>
          <w:p w14:paraId="3C93E74F" w14:textId="77777777" w:rsidR="00A62408" w:rsidRPr="007E1AE5" w:rsidRDefault="00A62408" w:rsidP="00C45AA4">
            <w:pPr>
              <w:rPr>
                <w:ins w:id="1749" w:author="John" w:date="2010-10-19T17:02:00Z"/>
                <w:rFonts w:ascii="Arial" w:hAnsi="Arial" w:cs="Arial"/>
              </w:rPr>
            </w:pPr>
            <w:ins w:id="1750" w:author="John" w:date="2010-10-19T17:02:00Z">
              <w:r w:rsidRPr="007E1AE5">
                <w:rPr>
                  <w:rFonts w:ascii="Arial" w:hAnsi="Arial" w:cs="Arial"/>
                </w:rPr>
                <w:t>The copter will respond to the user’s inputs to control the copter at 30 times a second</w:t>
              </w:r>
            </w:ins>
          </w:p>
        </w:tc>
        <w:tc>
          <w:tcPr>
            <w:tcW w:w="4079" w:type="dxa"/>
          </w:tcPr>
          <w:p w14:paraId="111D98C5" w14:textId="77777777" w:rsidR="00A62408" w:rsidRDefault="00A62408" w:rsidP="00C45AA4">
            <w:pPr>
              <w:rPr>
                <w:ins w:id="1751" w:author="John" w:date="2010-10-19T17:02:00Z"/>
                <w:rFonts w:ascii="Arial" w:hAnsi="Arial" w:cs="Arial"/>
              </w:rPr>
            </w:pPr>
            <w:ins w:id="1752" w:author="John" w:date="2010-10-19T17:02:00Z">
              <w:r>
                <w:rPr>
                  <w:rFonts w:ascii="Arial" w:hAnsi="Arial" w:cs="Arial"/>
                </w:rPr>
                <w:t>The group</w:t>
              </w:r>
              <w:r w:rsidRPr="007E1AE5">
                <w:rPr>
                  <w:rFonts w:ascii="Arial" w:hAnsi="Arial" w:cs="Arial"/>
                </w:rPr>
                <w:t xml:space="preserve"> will monitor the data coming into the IMU from the </w:t>
              </w:r>
              <w:r>
                <w:rPr>
                  <w:rFonts w:ascii="Arial" w:hAnsi="Arial" w:cs="Arial"/>
                </w:rPr>
                <w:t>IPhone</w:t>
              </w:r>
              <w:r w:rsidRPr="007E1AE5">
                <w:rPr>
                  <w:rFonts w:ascii="Arial" w:hAnsi="Arial" w:cs="Arial"/>
                </w:rPr>
                <w:t xml:space="preserve"> and calculate how fast the data is coming into the IMU</w:t>
              </w:r>
            </w:ins>
          </w:p>
        </w:tc>
      </w:tr>
      <w:tr w:rsidR="00A62408" w:rsidRPr="007E1AE5" w14:paraId="3F05802C" w14:textId="77777777">
        <w:trPr>
          <w:cantSplit/>
          <w:jc w:val="center"/>
          <w:ins w:id="1753" w:author="John" w:date="2010-10-19T17:02:00Z"/>
        </w:trPr>
        <w:tc>
          <w:tcPr>
            <w:tcW w:w="1441" w:type="dxa"/>
          </w:tcPr>
          <w:p w14:paraId="6FB14045" w14:textId="77777777" w:rsidR="00A62408" w:rsidRPr="007E1AE5" w:rsidRDefault="00A62408" w:rsidP="00C45AA4">
            <w:pPr>
              <w:jc w:val="center"/>
              <w:rPr>
                <w:ins w:id="1754" w:author="John" w:date="2010-10-19T17:02:00Z"/>
                <w:rFonts w:ascii="Arial" w:hAnsi="Arial" w:cs="Arial"/>
                <w:b/>
              </w:rPr>
            </w:pPr>
            <w:ins w:id="1755" w:author="John" w:date="2010-10-19T17:02:00Z">
              <w:r w:rsidRPr="007E1AE5">
                <w:rPr>
                  <w:rFonts w:ascii="Arial" w:hAnsi="Arial" w:cs="Arial"/>
                  <w:b/>
                </w:rPr>
                <w:t>11</w:t>
              </w:r>
            </w:ins>
          </w:p>
        </w:tc>
        <w:tc>
          <w:tcPr>
            <w:tcW w:w="3122" w:type="dxa"/>
          </w:tcPr>
          <w:p w14:paraId="7DFB7DCA" w14:textId="77777777" w:rsidR="00A62408" w:rsidRPr="007E1AE5" w:rsidRDefault="00A62408" w:rsidP="00C45AA4">
            <w:pPr>
              <w:rPr>
                <w:ins w:id="1756" w:author="John" w:date="2010-10-19T17:02:00Z"/>
                <w:rFonts w:ascii="Arial" w:hAnsi="Arial" w:cs="Arial"/>
              </w:rPr>
            </w:pPr>
            <w:ins w:id="1757" w:author="John" w:date="2010-10-19T17:02:00Z">
              <w:r w:rsidRPr="007E1AE5">
                <w:rPr>
                  <w:rFonts w:ascii="Arial" w:hAnsi="Arial" w:cs="Arial"/>
                </w:rPr>
                <w:t xml:space="preserve">The copter will have to provide live video to the </w:t>
              </w:r>
              <w:r>
                <w:rPr>
                  <w:rFonts w:ascii="Arial" w:hAnsi="Arial" w:cs="Arial"/>
                </w:rPr>
                <w:t>IPhone</w:t>
              </w:r>
              <w:r w:rsidRPr="007E1AE5">
                <w:rPr>
                  <w:rFonts w:ascii="Arial" w:hAnsi="Arial" w:cs="Arial"/>
                </w:rPr>
                <w:t xml:space="preserve"> by a camera located on the copter</w:t>
              </w:r>
            </w:ins>
          </w:p>
        </w:tc>
        <w:tc>
          <w:tcPr>
            <w:tcW w:w="4079" w:type="dxa"/>
          </w:tcPr>
          <w:p w14:paraId="3415AFC9" w14:textId="77777777" w:rsidR="00A62408" w:rsidRDefault="00A62408" w:rsidP="00C45AA4">
            <w:pPr>
              <w:rPr>
                <w:ins w:id="1758" w:author="John" w:date="2010-10-19T17:02:00Z"/>
                <w:rFonts w:ascii="Arial" w:hAnsi="Arial" w:cs="Arial"/>
              </w:rPr>
            </w:pPr>
            <w:ins w:id="1759" w:author="John" w:date="2010-10-19T17:02:00Z">
              <w:r>
                <w:rPr>
                  <w:rFonts w:ascii="Arial" w:hAnsi="Arial" w:cs="Arial"/>
                </w:rPr>
                <w:t>The group</w:t>
              </w:r>
              <w:r w:rsidRPr="007E1AE5">
                <w:rPr>
                  <w:rFonts w:ascii="Arial" w:hAnsi="Arial" w:cs="Arial"/>
                </w:rPr>
                <w:t xml:space="preserve"> will make sure the video shown on the </w:t>
              </w:r>
              <w:r>
                <w:rPr>
                  <w:rFonts w:ascii="Arial" w:hAnsi="Arial" w:cs="Arial"/>
                </w:rPr>
                <w:t>IPhone</w:t>
              </w:r>
              <w:r w:rsidRPr="007E1AE5">
                <w:rPr>
                  <w:rFonts w:ascii="Arial" w:hAnsi="Arial" w:cs="Arial"/>
                </w:rPr>
                <w:t xml:space="preserve"> is a live feed </w:t>
              </w:r>
            </w:ins>
          </w:p>
        </w:tc>
      </w:tr>
      <w:tr w:rsidR="00A62408" w:rsidRPr="007E1AE5" w:rsidDel="004C1A85" w14:paraId="4E9DC3BE" w14:textId="77777777">
        <w:trPr>
          <w:cantSplit/>
          <w:jc w:val="center"/>
          <w:del w:id="1760" w:author="John" w:date="2010-10-19T16:02:00Z"/>
          <w:trPrChange w:id="1761" w:author="John" w:date="2010-10-19T00:14:00Z">
            <w:trPr>
              <w:jc w:val="center"/>
            </w:trPr>
          </w:trPrChange>
        </w:trPr>
        <w:tc>
          <w:tcPr>
            <w:tcW w:w="1441" w:type="dxa"/>
            <w:tcPrChange w:id="1762" w:author="John" w:date="2010-10-19T00:14:00Z">
              <w:tcPr>
                <w:tcW w:w="1441" w:type="dxa"/>
              </w:tcPr>
            </w:tcPrChange>
          </w:tcPr>
          <w:p w14:paraId="5112DCC5" w14:textId="77777777" w:rsidR="00A62408" w:rsidRPr="007E1AE5" w:rsidDel="004C1A85" w:rsidRDefault="00A62408" w:rsidP="00C45AA4">
            <w:pPr>
              <w:jc w:val="center"/>
              <w:rPr>
                <w:del w:id="1763" w:author="John" w:date="2010-10-19T16:02:00Z"/>
                <w:rFonts w:ascii="Arial" w:hAnsi="Arial" w:cs="Arial"/>
                <w:b/>
              </w:rPr>
            </w:pPr>
            <w:ins w:id="1764" w:author="John" w:date="2010-10-19T17:02:00Z">
              <w:r w:rsidRPr="007E1AE5">
                <w:rPr>
                  <w:rFonts w:ascii="Arial" w:hAnsi="Arial" w:cs="Arial"/>
                  <w:b/>
                </w:rPr>
                <w:t>6</w:t>
              </w:r>
            </w:ins>
            <w:del w:id="1765" w:author="John" w:date="2010-10-19T16:01:00Z">
              <w:r w:rsidRPr="007E1AE5" w:rsidDel="004C1A85">
                <w:rPr>
                  <w:rFonts w:ascii="Arial" w:hAnsi="Arial" w:cs="Arial"/>
                  <w:b/>
                </w:rPr>
                <w:delText>4</w:delText>
              </w:r>
            </w:del>
          </w:p>
        </w:tc>
        <w:tc>
          <w:tcPr>
            <w:tcW w:w="3122" w:type="dxa"/>
            <w:tcPrChange w:id="1766" w:author="John" w:date="2010-10-19T00:14:00Z">
              <w:tcPr>
                <w:tcW w:w="3122" w:type="dxa"/>
              </w:tcPr>
            </w:tcPrChange>
          </w:tcPr>
          <w:p w14:paraId="5BAC41AA" w14:textId="77777777" w:rsidR="00A62408" w:rsidRPr="007E1AE5" w:rsidDel="004C1A85" w:rsidRDefault="00A62408" w:rsidP="00C45AA4">
            <w:pPr>
              <w:rPr>
                <w:del w:id="1767" w:author="John" w:date="2010-10-19T16:02:00Z"/>
                <w:rFonts w:ascii="Arial" w:hAnsi="Arial" w:cs="Arial"/>
              </w:rPr>
            </w:pPr>
            <w:ins w:id="1768" w:author="John" w:date="2010-10-19T17:02:00Z">
              <w:r w:rsidRPr="007E1AE5">
                <w:rPr>
                  <w:rFonts w:ascii="Arial" w:hAnsi="Arial" w:cs="Arial"/>
                </w:rPr>
                <w:t xml:space="preserve">The copter must be able to transmit a live video feed to the </w:t>
              </w:r>
              <w:r>
                <w:rPr>
                  <w:rFonts w:ascii="Arial" w:hAnsi="Arial" w:cs="Arial"/>
                </w:rPr>
                <w:t>IPhone</w:t>
              </w:r>
              <w:r w:rsidRPr="007E1AE5">
                <w:rPr>
                  <w:rFonts w:ascii="Arial" w:hAnsi="Arial" w:cs="Arial"/>
                </w:rPr>
                <w:t xml:space="preserve"> in under 2 </w:t>
              </w:r>
              <w:proofErr w:type="spellStart"/>
              <w:r w:rsidRPr="007E1AE5">
                <w:rPr>
                  <w:rFonts w:ascii="Arial" w:hAnsi="Arial" w:cs="Arial"/>
                </w:rPr>
                <w:t>seconds</w:t>
              </w:r>
            </w:ins>
            <w:del w:id="1769" w:author="John" w:date="2010-10-19T16:01:00Z">
              <w:r w:rsidRPr="007E1AE5" w:rsidDel="004C1A85">
                <w:rPr>
                  <w:rFonts w:ascii="Arial" w:hAnsi="Arial" w:cs="Arial"/>
                </w:rPr>
                <w:delText>The copter must have 4 motors that generate 1Kg of thrust each</w:delText>
              </w:r>
            </w:del>
          </w:p>
        </w:tc>
        <w:tc>
          <w:tcPr>
            <w:tcW w:w="4079" w:type="dxa"/>
            <w:tcPrChange w:id="1770" w:author="John" w:date="2010-10-19T00:14:00Z">
              <w:tcPr>
                <w:tcW w:w="4079" w:type="dxa"/>
              </w:tcPr>
            </w:tcPrChange>
          </w:tcPr>
          <w:p w14:paraId="7A5FF743" w14:textId="77777777" w:rsidR="00A62408" w:rsidRPr="007E1AE5" w:rsidDel="004C1A85" w:rsidRDefault="00A62408" w:rsidP="00C45AA4">
            <w:pPr>
              <w:rPr>
                <w:del w:id="1771" w:author="John" w:date="2010-10-19T16:02:00Z"/>
                <w:rFonts w:ascii="Arial" w:hAnsi="Arial" w:cs="Arial"/>
              </w:rPr>
            </w:pPr>
            <w:ins w:id="1772" w:author="John" w:date="2010-10-19T17:02:00Z">
              <w:r>
                <w:rPr>
                  <w:rFonts w:ascii="Arial" w:hAnsi="Arial" w:cs="Arial"/>
                </w:rPr>
                <w:t>Th</w:t>
              </w:r>
              <w:proofErr w:type="spellEnd"/>
              <w:r>
                <w:rPr>
                  <w:rFonts w:ascii="Arial" w:hAnsi="Arial" w:cs="Arial"/>
                </w:rPr>
                <w:t>e group</w:t>
              </w:r>
              <w:r w:rsidRPr="007E1AE5">
                <w:rPr>
                  <w:rFonts w:ascii="Arial" w:hAnsi="Arial" w:cs="Arial"/>
                </w:rPr>
                <w:t xml:space="preserve"> will perform a video test to measure the time difference between when the video is recorded and when it shows up on the </w:t>
              </w:r>
              <w:r>
                <w:rPr>
                  <w:rFonts w:ascii="Arial" w:hAnsi="Arial" w:cs="Arial"/>
                </w:rPr>
                <w:t>IPhone</w:t>
              </w:r>
              <w:r w:rsidRPr="007E1AE5">
                <w:rPr>
                  <w:rFonts w:ascii="Arial" w:hAnsi="Arial" w:cs="Arial"/>
                </w:rPr>
                <w:t xml:space="preserve"> screen</w:t>
              </w:r>
            </w:ins>
            <w:del w:id="1773" w:author="John" w:date="2010-10-19T16:01:00Z">
              <w:r w:rsidDel="004C1A85">
                <w:rPr>
                  <w:rFonts w:ascii="Arial" w:hAnsi="Arial" w:cs="Arial"/>
                </w:rPr>
                <w:delText>The group</w:delText>
              </w:r>
              <w:r w:rsidRPr="007E1AE5" w:rsidDel="004C1A85">
                <w:rPr>
                  <w:rFonts w:ascii="Arial" w:hAnsi="Arial" w:cs="Arial"/>
                </w:rPr>
                <w:delText xml:space="preserve"> will buy motors that have a 1Kg of thrust</w:delText>
              </w:r>
            </w:del>
          </w:p>
        </w:tc>
      </w:tr>
      <w:tr w:rsidR="00A62408" w:rsidRPr="007E1AE5" w:rsidDel="004C1A85" w14:paraId="2CB5A187" w14:textId="77777777">
        <w:trPr>
          <w:cantSplit/>
          <w:jc w:val="center"/>
          <w:del w:id="1774" w:author="John" w:date="2010-10-19T16:02:00Z"/>
          <w:trPrChange w:id="1775" w:author="John" w:date="2010-10-19T00:14:00Z">
            <w:trPr>
              <w:jc w:val="center"/>
            </w:trPr>
          </w:trPrChange>
        </w:trPr>
        <w:tc>
          <w:tcPr>
            <w:tcW w:w="1441" w:type="dxa"/>
            <w:tcPrChange w:id="1776" w:author="John" w:date="2010-10-19T00:14:00Z">
              <w:tcPr>
                <w:tcW w:w="1441" w:type="dxa"/>
              </w:tcPr>
            </w:tcPrChange>
          </w:tcPr>
          <w:p w14:paraId="156B3A59" w14:textId="77777777" w:rsidR="00A62408" w:rsidRPr="007E1AE5" w:rsidDel="004C1A85" w:rsidRDefault="00A62408" w:rsidP="00C45AA4">
            <w:pPr>
              <w:jc w:val="center"/>
              <w:rPr>
                <w:del w:id="1777" w:author="John" w:date="2010-10-19T16:02:00Z"/>
                <w:rFonts w:ascii="Arial" w:hAnsi="Arial" w:cs="Arial"/>
                <w:b/>
              </w:rPr>
            </w:pPr>
            <w:ins w:id="1778" w:author="John" w:date="2010-10-19T17:02:00Z">
              <w:r w:rsidRPr="007E1AE5">
                <w:rPr>
                  <w:rFonts w:ascii="Arial" w:hAnsi="Arial" w:cs="Arial"/>
                  <w:b/>
                </w:rPr>
                <w:t>9</w:t>
              </w:r>
            </w:ins>
            <w:del w:id="1779" w:author="John" w:date="2010-10-19T16:01:00Z">
              <w:r w:rsidRPr="007E1AE5" w:rsidDel="004C1A85">
                <w:rPr>
                  <w:rFonts w:ascii="Arial" w:hAnsi="Arial" w:cs="Arial"/>
                  <w:b/>
                </w:rPr>
                <w:delText>6</w:delText>
              </w:r>
            </w:del>
          </w:p>
        </w:tc>
        <w:tc>
          <w:tcPr>
            <w:tcW w:w="3122" w:type="dxa"/>
            <w:tcPrChange w:id="1780" w:author="John" w:date="2010-10-19T00:14:00Z">
              <w:tcPr>
                <w:tcW w:w="3122" w:type="dxa"/>
              </w:tcPr>
            </w:tcPrChange>
          </w:tcPr>
          <w:p w14:paraId="4DAA3881" w14:textId="77777777" w:rsidR="00A62408" w:rsidRPr="007E1AE5" w:rsidDel="004C1A85" w:rsidRDefault="00A62408" w:rsidP="00C45AA4">
            <w:pPr>
              <w:rPr>
                <w:del w:id="1781" w:author="John" w:date="2010-10-19T16:02:00Z"/>
                <w:rFonts w:ascii="Arial" w:hAnsi="Arial" w:cs="Arial"/>
              </w:rPr>
            </w:pPr>
            <w:ins w:id="1782" w:author="John" w:date="2010-10-19T17:02:00Z">
              <w:r w:rsidRPr="007E1AE5">
                <w:rPr>
                  <w:rFonts w:ascii="Arial" w:hAnsi="Arial" w:cs="Arial"/>
                </w:rPr>
                <w:t xml:space="preserve">The control board should have an area of 16 square </w:t>
              </w:r>
              <w:proofErr w:type="spellStart"/>
              <w:r w:rsidRPr="007E1AE5">
                <w:rPr>
                  <w:rFonts w:ascii="Arial" w:hAnsi="Arial" w:cs="Arial"/>
                </w:rPr>
                <w:t>inches</w:t>
              </w:r>
            </w:ins>
            <w:del w:id="1783" w:author="John" w:date="2010-10-19T16:01:00Z">
              <w:r w:rsidRPr="007E1AE5" w:rsidDel="004C1A85">
                <w:rPr>
                  <w:rFonts w:ascii="Arial" w:hAnsi="Arial" w:cs="Arial"/>
                </w:rPr>
                <w:delText xml:space="preserve">The copter must be able to transmit a live video feed to the </w:delText>
              </w:r>
              <w:r w:rsidDel="004C1A85">
                <w:rPr>
                  <w:rFonts w:ascii="Arial" w:hAnsi="Arial" w:cs="Arial"/>
                </w:rPr>
                <w:delText>IPhone</w:delText>
              </w:r>
              <w:r w:rsidRPr="007E1AE5" w:rsidDel="004C1A85">
                <w:rPr>
                  <w:rFonts w:ascii="Arial" w:hAnsi="Arial" w:cs="Arial"/>
                </w:rPr>
                <w:delText xml:space="preserve"> in under 2 seconds</w:delText>
              </w:r>
            </w:del>
          </w:p>
        </w:tc>
        <w:tc>
          <w:tcPr>
            <w:tcW w:w="4079" w:type="dxa"/>
            <w:tcPrChange w:id="1784" w:author="John" w:date="2010-10-19T00:14:00Z">
              <w:tcPr>
                <w:tcW w:w="4079" w:type="dxa"/>
              </w:tcPr>
            </w:tcPrChange>
          </w:tcPr>
          <w:p w14:paraId="16469458" w14:textId="77777777" w:rsidR="00A62408" w:rsidRPr="007E1AE5" w:rsidDel="004C1A85" w:rsidRDefault="00A62408" w:rsidP="00C45AA4">
            <w:pPr>
              <w:rPr>
                <w:del w:id="1785" w:author="John" w:date="2010-10-19T16:02:00Z"/>
                <w:rFonts w:ascii="Arial" w:hAnsi="Arial" w:cs="Arial"/>
              </w:rPr>
            </w:pPr>
            <w:ins w:id="1786" w:author="John" w:date="2010-10-19T17:02:00Z">
              <w:r>
                <w:rPr>
                  <w:rFonts w:ascii="Arial" w:hAnsi="Arial" w:cs="Arial"/>
                </w:rPr>
                <w:t>Th</w:t>
              </w:r>
              <w:proofErr w:type="spellEnd"/>
              <w:r>
                <w:rPr>
                  <w:rFonts w:ascii="Arial" w:hAnsi="Arial" w:cs="Arial"/>
                </w:rPr>
                <w:t>e group</w:t>
              </w:r>
              <w:r w:rsidRPr="007E1AE5">
                <w:rPr>
                  <w:rFonts w:ascii="Arial" w:hAnsi="Arial" w:cs="Arial"/>
                </w:rPr>
                <w:t xml:space="preserve"> will measure the control boards width and length to give the area of the control board</w:t>
              </w:r>
            </w:ins>
            <w:del w:id="1787" w:author="John" w:date="2010-10-19T16:01:00Z">
              <w:r w:rsidDel="004C1A85">
                <w:rPr>
                  <w:rFonts w:ascii="Arial" w:hAnsi="Arial" w:cs="Arial"/>
                </w:rPr>
                <w:delText>The group</w:delText>
              </w:r>
              <w:r w:rsidRPr="007E1AE5" w:rsidDel="004C1A85">
                <w:rPr>
                  <w:rFonts w:ascii="Arial" w:hAnsi="Arial" w:cs="Arial"/>
                </w:rPr>
                <w:delText xml:space="preserve"> will perform a video test to measure the time difference between when the video is recorded and when it shows up on the </w:delText>
              </w:r>
              <w:r w:rsidDel="004C1A85">
                <w:rPr>
                  <w:rFonts w:ascii="Arial" w:hAnsi="Arial" w:cs="Arial"/>
                </w:rPr>
                <w:delText>IPhone</w:delText>
              </w:r>
              <w:r w:rsidRPr="007E1AE5" w:rsidDel="004C1A85">
                <w:rPr>
                  <w:rFonts w:ascii="Arial" w:hAnsi="Arial" w:cs="Arial"/>
                </w:rPr>
                <w:delText xml:space="preserve"> screen</w:delText>
              </w:r>
            </w:del>
          </w:p>
        </w:tc>
      </w:tr>
      <w:tr w:rsidR="00A62408" w:rsidRPr="007E1AE5" w:rsidDel="004C1A85" w14:paraId="029E6A9F" w14:textId="77777777">
        <w:trPr>
          <w:cantSplit/>
          <w:jc w:val="center"/>
          <w:del w:id="1788" w:author="John" w:date="2010-10-19T16:02:00Z"/>
          <w:trPrChange w:id="1789" w:author="John" w:date="2010-10-19T00:14:00Z">
            <w:trPr>
              <w:jc w:val="center"/>
            </w:trPr>
          </w:trPrChange>
        </w:trPr>
        <w:tc>
          <w:tcPr>
            <w:tcW w:w="1441" w:type="dxa"/>
            <w:tcPrChange w:id="1790" w:author="John" w:date="2010-10-19T00:14:00Z">
              <w:tcPr>
                <w:tcW w:w="1441" w:type="dxa"/>
              </w:tcPr>
            </w:tcPrChange>
          </w:tcPr>
          <w:p w14:paraId="4F027C4D" w14:textId="77777777" w:rsidR="00A62408" w:rsidRPr="007E1AE5" w:rsidDel="004C1A85" w:rsidRDefault="00A62408" w:rsidP="00C45AA4">
            <w:pPr>
              <w:jc w:val="center"/>
              <w:rPr>
                <w:del w:id="1791" w:author="John" w:date="2010-10-19T16:02:00Z"/>
                <w:rFonts w:ascii="Arial" w:hAnsi="Arial" w:cs="Arial"/>
                <w:b/>
              </w:rPr>
            </w:pPr>
            <w:ins w:id="1792" w:author="John" w:date="2010-10-19T17:02:00Z">
              <w:r w:rsidRPr="007E1AE5">
                <w:rPr>
                  <w:rFonts w:ascii="Arial" w:hAnsi="Arial" w:cs="Arial"/>
                  <w:b/>
                </w:rPr>
                <w:t>10</w:t>
              </w:r>
            </w:ins>
            <w:del w:id="1793" w:author="John" w:date="2010-10-19T16:01:00Z">
              <w:r w:rsidRPr="007E1AE5" w:rsidDel="004C1A85">
                <w:rPr>
                  <w:rFonts w:ascii="Arial" w:hAnsi="Arial" w:cs="Arial"/>
                  <w:b/>
                </w:rPr>
                <w:delText>9</w:delText>
              </w:r>
            </w:del>
          </w:p>
        </w:tc>
        <w:tc>
          <w:tcPr>
            <w:tcW w:w="3122" w:type="dxa"/>
            <w:tcPrChange w:id="1794" w:author="John" w:date="2010-10-19T00:14:00Z">
              <w:tcPr>
                <w:tcW w:w="3122" w:type="dxa"/>
              </w:tcPr>
            </w:tcPrChange>
          </w:tcPr>
          <w:p w14:paraId="2D678205" w14:textId="77777777" w:rsidR="00A62408" w:rsidRPr="007E1AE5" w:rsidDel="004C1A85" w:rsidRDefault="00A62408" w:rsidP="00C45AA4">
            <w:pPr>
              <w:rPr>
                <w:del w:id="1795" w:author="John" w:date="2010-10-19T16:02:00Z"/>
                <w:rFonts w:ascii="Arial" w:hAnsi="Arial" w:cs="Arial"/>
              </w:rPr>
            </w:pPr>
            <w:ins w:id="1796" w:author="John" w:date="2010-10-19T17:02:00Z">
              <w:r w:rsidRPr="007E1AE5">
                <w:rPr>
                  <w:rFonts w:ascii="Arial" w:hAnsi="Arial" w:cs="Arial"/>
                </w:rPr>
                <w:t xml:space="preserve">The copter will respond to the user’s inputs to control the copter at 30 times a </w:t>
              </w:r>
              <w:proofErr w:type="spellStart"/>
              <w:r w:rsidRPr="007E1AE5">
                <w:rPr>
                  <w:rFonts w:ascii="Arial" w:hAnsi="Arial" w:cs="Arial"/>
                </w:rPr>
                <w:t>second</w:t>
              </w:r>
            </w:ins>
            <w:del w:id="1797" w:author="John" w:date="2010-10-19T16:01:00Z">
              <w:r w:rsidRPr="007E1AE5" w:rsidDel="004C1A85">
                <w:rPr>
                  <w:rFonts w:ascii="Arial" w:hAnsi="Arial" w:cs="Arial"/>
                </w:rPr>
                <w:delText>The control board should have an area of 16 square inches</w:delText>
              </w:r>
            </w:del>
          </w:p>
        </w:tc>
        <w:tc>
          <w:tcPr>
            <w:tcW w:w="4079" w:type="dxa"/>
            <w:tcPrChange w:id="1798" w:author="John" w:date="2010-10-19T00:14:00Z">
              <w:tcPr>
                <w:tcW w:w="4079" w:type="dxa"/>
              </w:tcPr>
            </w:tcPrChange>
          </w:tcPr>
          <w:p w14:paraId="76F3D0CE" w14:textId="77777777" w:rsidR="00A62408" w:rsidRPr="007E1AE5" w:rsidDel="004C1A85" w:rsidRDefault="00A62408" w:rsidP="00C45AA4">
            <w:pPr>
              <w:rPr>
                <w:del w:id="1799" w:author="John" w:date="2010-10-19T16:02:00Z"/>
                <w:rFonts w:ascii="Arial" w:hAnsi="Arial" w:cs="Arial"/>
              </w:rPr>
            </w:pPr>
            <w:ins w:id="1800" w:author="John" w:date="2010-10-19T17:02:00Z">
              <w:r>
                <w:rPr>
                  <w:rFonts w:ascii="Arial" w:hAnsi="Arial" w:cs="Arial"/>
                </w:rPr>
                <w:t>Th</w:t>
              </w:r>
              <w:proofErr w:type="spellEnd"/>
              <w:r>
                <w:rPr>
                  <w:rFonts w:ascii="Arial" w:hAnsi="Arial" w:cs="Arial"/>
                </w:rPr>
                <w:t>e group</w:t>
              </w:r>
              <w:r w:rsidRPr="007E1AE5">
                <w:rPr>
                  <w:rFonts w:ascii="Arial" w:hAnsi="Arial" w:cs="Arial"/>
                </w:rPr>
                <w:t xml:space="preserve"> will monitor the data coming into the IMU from the </w:t>
              </w:r>
              <w:r>
                <w:rPr>
                  <w:rFonts w:ascii="Arial" w:hAnsi="Arial" w:cs="Arial"/>
                </w:rPr>
                <w:t>IPhone</w:t>
              </w:r>
              <w:r w:rsidRPr="007E1AE5">
                <w:rPr>
                  <w:rFonts w:ascii="Arial" w:hAnsi="Arial" w:cs="Arial"/>
                </w:rPr>
                <w:t xml:space="preserve"> and calculate how fast the data is coming into the IMU</w:t>
              </w:r>
            </w:ins>
            <w:del w:id="1801" w:author="John" w:date="2010-10-19T16:01:00Z">
              <w:r w:rsidDel="004C1A85">
                <w:rPr>
                  <w:rFonts w:ascii="Arial" w:hAnsi="Arial" w:cs="Arial"/>
                </w:rPr>
                <w:delText>The group</w:delText>
              </w:r>
              <w:r w:rsidRPr="007E1AE5" w:rsidDel="004C1A85">
                <w:rPr>
                  <w:rFonts w:ascii="Arial" w:hAnsi="Arial" w:cs="Arial"/>
                </w:rPr>
                <w:delText xml:space="preserve"> will measure the control boards width and length to give the area of the control board</w:delText>
              </w:r>
            </w:del>
          </w:p>
        </w:tc>
      </w:tr>
      <w:tr w:rsidR="00A62408" w:rsidRPr="007E1AE5" w:rsidDel="004C1A85" w14:paraId="54FAD163" w14:textId="77777777">
        <w:trPr>
          <w:cantSplit/>
          <w:jc w:val="center"/>
          <w:del w:id="1802" w:author="John" w:date="2010-10-19T16:02:00Z"/>
          <w:trPrChange w:id="1803" w:author="John" w:date="2010-10-19T00:14:00Z">
            <w:trPr>
              <w:jc w:val="center"/>
            </w:trPr>
          </w:trPrChange>
        </w:trPr>
        <w:tc>
          <w:tcPr>
            <w:tcW w:w="1441" w:type="dxa"/>
            <w:tcPrChange w:id="1804" w:author="John" w:date="2010-10-19T00:14:00Z">
              <w:tcPr>
                <w:tcW w:w="1441" w:type="dxa"/>
              </w:tcPr>
            </w:tcPrChange>
          </w:tcPr>
          <w:p w14:paraId="126D0BF0" w14:textId="77777777" w:rsidR="00A62408" w:rsidRPr="007E1AE5" w:rsidDel="004C1A85" w:rsidRDefault="00A62408" w:rsidP="00C45AA4">
            <w:pPr>
              <w:jc w:val="center"/>
              <w:rPr>
                <w:del w:id="1805" w:author="John" w:date="2010-10-19T16:02:00Z"/>
                <w:rFonts w:ascii="Arial" w:hAnsi="Arial" w:cs="Arial"/>
                <w:b/>
              </w:rPr>
            </w:pPr>
            <w:ins w:id="1806" w:author="John" w:date="2010-10-19T17:02:00Z">
              <w:r w:rsidRPr="007E1AE5">
                <w:rPr>
                  <w:rFonts w:ascii="Arial" w:hAnsi="Arial" w:cs="Arial"/>
                  <w:b/>
                </w:rPr>
                <w:t>11</w:t>
              </w:r>
            </w:ins>
            <w:del w:id="1807" w:author="John" w:date="2010-10-19T16:01:00Z">
              <w:r w:rsidRPr="007E1AE5" w:rsidDel="004C1A85">
                <w:rPr>
                  <w:rFonts w:ascii="Arial" w:hAnsi="Arial" w:cs="Arial"/>
                  <w:b/>
                </w:rPr>
                <w:delText>10</w:delText>
              </w:r>
            </w:del>
          </w:p>
        </w:tc>
        <w:tc>
          <w:tcPr>
            <w:tcW w:w="3122" w:type="dxa"/>
            <w:tcPrChange w:id="1808" w:author="John" w:date="2010-10-19T00:14:00Z">
              <w:tcPr>
                <w:tcW w:w="3122" w:type="dxa"/>
              </w:tcPr>
            </w:tcPrChange>
          </w:tcPr>
          <w:p w14:paraId="7C6FB62D" w14:textId="77777777" w:rsidR="00A62408" w:rsidRPr="007E1AE5" w:rsidDel="004C1A85" w:rsidRDefault="00A62408" w:rsidP="00C45AA4">
            <w:pPr>
              <w:rPr>
                <w:del w:id="1809" w:author="John" w:date="2010-10-19T16:02:00Z"/>
                <w:rFonts w:ascii="Arial" w:hAnsi="Arial" w:cs="Arial"/>
              </w:rPr>
            </w:pPr>
            <w:ins w:id="1810" w:author="John" w:date="2010-10-19T17:02:00Z">
              <w:r w:rsidRPr="007E1AE5">
                <w:rPr>
                  <w:rFonts w:ascii="Arial" w:hAnsi="Arial" w:cs="Arial"/>
                </w:rPr>
                <w:t xml:space="preserve">The copter will have to provide live video to the </w:t>
              </w:r>
              <w:r>
                <w:rPr>
                  <w:rFonts w:ascii="Arial" w:hAnsi="Arial" w:cs="Arial"/>
                </w:rPr>
                <w:t>IPhone</w:t>
              </w:r>
              <w:r w:rsidRPr="007E1AE5">
                <w:rPr>
                  <w:rFonts w:ascii="Arial" w:hAnsi="Arial" w:cs="Arial"/>
                </w:rPr>
                <w:t xml:space="preserve"> by a camera located on the </w:t>
              </w:r>
              <w:proofErr w:type="spellStart"/>
              <w:r w:rsidRPr="007E1AE5">
                <w:rPr>
                  <w:rFonts w:ascii="Arial" w:hAnsi="Arial" w:cs="Arial"/>
                </w:rPr>
                <w:t>copter</w:t>
              </w:r>
            </w:ins>
            <w:del w:id="1811" w:author="John" w:date="2010-10-19T16:01:00Z">
              <w:r w:rsidRPr="007E1AE5" w:rsidDel="004C1A85">
                <w:rPr>
                  <w:rFonts w:ascii="Arial" w:hAnsi="Arial" w:cs="Arial"/>
                </w:rPr>
                <w:delText>The copter will respond to the user’s inputs to control the copter at 30 times a second</w:delText>
              </w:r>
            </w:del>
          </w:p>
        </w:tc>
        <w:tc>
          <w:tcPr>
            <w:tcW w:w="4079" w:type="dxa"/>
            <w:tcPrChange w:id="1812" w:author="John" w:date="2010-10-19T00:14:00Z">
              <w:tcPr>
                <w:tcW w:w="4079" w:type="dxa"/>
              </w:tcPr>
            </w:tcPrChange>
          </w:tcPr>
          <w:p w14:paraId="64ACD1D5" w14:textId="77777777" w:rsidR="00A62408" w:rsidRPr="007E1AE5" w:rsidDel="004C1A85" w:rsidRDefault="00A62408" w:rsidP="00C45AA4">
            <w:pPr>
              <w:rPr>
                <w:del w:id="1813" w:author="John" w:date="2010-10-19T16:02:00Z"/>
                <w:rFonts w:ascii="Arial" w:hAnsi="Arial" w:cs="Arial"/>
              </w:rPr>
            </w:pPr>
            <w:ins w:id="1814" w:author="John" w:date="2010-10-19T17:02:00Z">
              <w:r>
                <w:rPr>
                  <w:rFonts w:ascii="Arial" w:hAnsi="Arial" w:cs="Arial"/>
                </w:rPr>
                <w:t>Th</w:t>
              </w:r>
              <w:proofErr w:type="spellEnd"/>
              <w:r>
                <w:rPr>
                  <w:rFonts w:ascii="Arial" w:hAnsi="Arial" w:cs="Arial"/>
                </w:rPr>
                <w:t>e group</w:t>
              </w:r>
              <w:r w:rsidRPr="007E1AE5">
                <w:rPr>
                  <w:rFonts w:ascii="Arial" w:hAnsi="Arial" w:cs="Arial"/>
                </w:rPr>
                <w:t xml:space="preserve"> will make sure the video shown on the </w:t>
              </w:r>
              <w:r>
                <w:rPr>
                  <w:rFonts w:ascii="Arial" w:hAnsi="Arial" w:cs="Arial"/>
                </w:rPr>
                <w:t>IPhone</w:t>
              </w:r>
              <w:r w:rsidRPr="007E1AE5">
                <w:rPr>
                  <w:rFonts w:ascii="Arial" w:hAnsi="Arial" w:cs="Arial"/>
                </w:rPr>
                <w:t xml:space="preserve"> is a live feed </w:t>
              </w:r>
            </w:ins>
            <w:del w:id="1815" w:author="John" w:date="2010-10-19T16:01:00Z">
              <w:r w:rsidDel="004C1A85">
                <w:rPr>
                  <w:rFonts w:ascii="Arial" w:hAnsi="Arial" w:cs="Arial"/>
                </w:rPr>
                <w:delText>The group</w:delText>
              </w:r>
              <w:r w:rsidRPr="007E1AE5" w:rsidDel="004C1A85">
                <w:rPr>
                  <w:rFonts w:ascii="Arial" w:hAnsi="Arial" w:cs="Arial"/>
                </w:rPr>
                <w:delText xml:space="preserve"> will monitor the data coming into the IMU from the </w:delText>
              </w:r>
              <w:r w:rsidDel="004C1A85">
                <w:rPr>
                  <w:rFonts w:ascii="Arial" w:hAnsi="Arial" w:cs="Arial"/>
                </w:rPr>
                <w:delText>IPhone</w:delText>
              </w:r>
              <w:r w:rsidRPr="007E1AE5" w:rsidDel="004C1A85">
                <w:rPr>
                  <w:rFonts w:ascii="Arial" w:hAnsi="Arial" w:cs="Arial"/>
                </w:rPr>
                <w:delText xml:space="preserve"> and calculate how fast the data is coming into the IMU</w:delText>
              </w:r>
            </w:del>
          </w:p>
        </w:tc>
      </w:tr>
      <w:tr w:rsidR="00A62408" w:rsidRPr="007E1AE5" w:rsidDel="004C1A85" w14:paraId="47124FEB" w14:textId="77777777">
        <w:trPr>
          <w:cantSplit/>
          <w:jc w:val="center"/>
          <w:del w:id="1816" w:author="John" w:date="2010-10-19T16:02:00Z"/>
          <w:trPrChange w:id="1817" w:author="John" w:date="2010-10-19T00:14:00Z">
            <w:trPr>
              <w:jc w:val="center"/>
            </w:trPr>
          </w:trPrChange>
        </w:trPr>
        <w:tc>
          <w:tcPr>
            <w:tcW w:w="1441" w:type="dxa"/>
            <w:tcPrChange w:id="1818" w:author="John" w:date="2010-10-19T00:14:00Z">
              <w:tcPr>
                <w:tcW w:w="1441" w:type="dxa"/>
              </w:tcPr>
            </w:tcPrChange>
          </w:tcPr>
          <w:p w14:paraId="353FAA38" w14:textId="77777777" w:rsidR="00A62408" w:rsidRPr="007E1AE5" w:rsidDel="004C1A85" w:rsidRDefault="00A62408" w:rsidP="00C45AA4">
            <w:pPr>
              <w:jc w:val="center"/>
              <w:rPr>
                <w:del w:id="1819" w:author="John" w:date="2010-10-19T16:02:00Z"/>
                <w:rFonts w:ascii="Arial" w:hAnsi="Arial" w:cs="Arial"/>
                <w:b/>
              </w:rPr>
            </w:pPr>
            <w:del w:id="1820" w:author="John" w:date="2010-10-19T16:01:00Z">
              <w:r w:rsidRPr="007E1AE5" w:rsidDel="004C1A85">
                <w:rPr>
                  <w:rFonts w:ascii="Arial" w:hAnsi="Arial" w:cs="Arial"/>
                  <w:b/>
                </w:rPr>
                <w:delText>11</w:delText>
              </w:r>
            </w:del>
          </w:p>
        </w:tc>
        <w:tc>
          <w:tcPr>
            <w:tcW w:w="3122" w:type="dxa"/>
            <w:tcPrChange w:id="1821" w:author="John" w:date="2010-10-19T00:14:00Z">
              <w:tcPr>
                <w:tcW w:w="3122" w:type="dxa"/>
              </w:tcPr>
            </w:tcPrChange>
          </w:tcPr>
          <w:p w14:paraId="6671E55B" w14:textId="77777777" w:rsidR="00A62408" w:rsidRPr="007E1AE5" w:rsidDel="004C1A85" w:rsidRDefault="00A62408" w:rsidP="00C45AA4">
            <w:pPr>
              <w:rPr>
                <w:del w:id="1822" w:author="John" w:date="2010-10-19T16:02:00Z"/>
                <w:rFonts w:ascii="Arial" w:hAnsi="Arial" w:cs="Arial"/>
              </w:rPr>
            </w:pPr>
            <w:del w:id="1823" w:author="John" w:date="2010-10-19T16:01:00Z">
              <w:r w:rsidRPr="007E1AE5" w:rsidDel="004C1A85">
                <w:rPr>
                  <w:rFonts w:ascii="Arial" w:hAnsi="Arial" w:cs="Arial"/>
                </w:rPr>
                <w:delText xml:space="preserve">The copter will have to provide live video to the </w:delText>
              </w:r>
              <w:r w:rsidDel="004C1A85">
                <w:rPr>
                  <w:rFonts w:ascii="Arial" w:hAnsi="Arial" w:cs="Arial"/>
                </w:rPr>
                <w:delText>IPhone</w:delText>
              </w:r>
              <w:r w:rsidRPr="007E1AE5" w:rsidDel="004C1A85">
                <w:rPr>
                  <w:rFonts w:ascii="Arial" w:hAnsi="Arial" w:cs="Arial"/>
                </w:rPr>
                <w:delText xml:space="preserve"> by a camera located on the copter</w:delText>
              </w:r>
            </w:del>
          </w:p>
        </w:tc>
        <w:tc>
          <w:tcPr>
            <w:tcW w:w="4079" w:type="dxa"/>
            <w:tcPrChange w:id="1824" w:author="John" w:date="2010-10-19T00:14:00Z">
              <w:tcPr>
                <w:tcW w:w="4079" w:type="dxa"/>
              </w:tcPr>
            </w:tcPrChange>
          </w:tcPr>
          <w:p w14:paraId="3A78CB0C" w14:textId="77777777" w:rsidR="00A62408" w:rsidRPr="007E1AE5" w:rsidDel="004C1A85" w:rsidRDefault="00A62408" w:rsidP="00C45AA4">
            <w:pPr>
              <w:keepNext/>
              <w:rPr>
                <w:del w:id="1825" w:author="John" w:date="2010-10-19T16:02:00Z"/>
                <w:rFonts w:ascii="Arial" w:hAnsi="Arial" w:cs="Arial"/>
              </w:rPr>
            </w:pPr>
            <w:del w:id="1826" w:author="John" w:date="2010-10-19T16:01:00Z">
              <w:r w:rsidDel="004C1A85">
                <w:rPr>
                  <w:rFonts w:ascii="Arial" w:hAnsi="Arial" w:cs="Arial"/>
                </w:rPr>
                <w:delText>The group</w:delText>
              </w:r>
              <w:r w:rsidRPr="007E1AE5" w:rsidDel="004C1A85">
                <w:rPr>
                  <w:rFonts w:ascii="Arial" w:hAnsi="Arial" w:cs="Arial"/>
                </w:rPr>
                <w:delText xml:space="preserve"> will make sure the video shown on the </w:delText>
              </w:r>
              <w:r w:rsidDel="004C1A85">
                <w:rPr>
                  <w:rFonts w:ascii="Arial" w:hAnsi="Arial" w:cs="Arial"/>
                </w:rPr>
                <w:delText>IPhone</w:delText>
              </w:r>
              <w:r w:rsidRPr="007E1AE5" w:rsidDel="004C1A85">
                <w:rPr>
                  <w:rFonts w:ascii="Arial" w:hAnsi="Arial" w:cs="Arial"/>
                </w:rPr>
                <w:delText xml:space="preserve"> is a live feed </w:delText>
              </w:r>
            </w:del>
          </w:p>
        </w:tc>
      </w:tr>
      <w:tr w:rsidR="00A62408" w:rsidRPr="007E1AE5" w:rsidDel="004C1A85" w14:paraId="3A81858A" w14:textId="77777777">
        <w:trPr>
          <w:cantSplit/>
          <w:jc w:val="center"/>
          <w:del w:id="1827" w:author="John" w:date="2010-10-19T16:02:00Z"/>
          <w:trPrChange w:id="1828" w:author="John" w:date="2010-10-19T00:14:00Z">
            <w:trPr>
              <w:jc w:val="center"/>
            </w:trPr>
          </w:trPrChange>
        </w:trPr>
        <w:tc>
          <w:tcPr>
            <w:tcW w:w="1441" w:type="dxa"/>
            <w:tcPrChange w:id="1829" w:author="John" w:date="2010-10-19T00:14:00Z">
              <w:tcPr>
                <w:tcW w:w="1441" w:type="dxa"/>
              </w:tcPr>
            </w:tcPrChange>
          </w:tcPr>
          <w:p w14:paraId="2490CBEE" w14:textId="77777777" w:rsidR="00A62408" w:rsidRPr="007E1AE5" w:rsidDel="004C1A85" w:rsidRDefault="00A62408" w:rsidP="00C45AA4">
            <w:pPr>
              <w:jc w:val="center"/>
              <w:rPr>
                <w:del w:id="1830" w:author="John" w:date="2010-10-19T16:02:00Z"/>
                <w:rFonts w:ascii="Arial" w:hAnsi="Arial" w:cs="Arial"/>
                <w:b/>
              </w:rPr>
            </w:pPr>
            <w:del w:id="1831" w:author="John" w:date="2010-10-19T16:01:00Z">
              <w:r w:rsidRPr="007E1AE5" w:rsidDel="004C1A85">
                <w:rPr>
                  <w:rFonts w:ascii="Arial" w:hAnsi="Arial" w:cs="Arial"/>
                  <w:b/>
                </w:rPr>
                <w:delText>12</w:delText>
              </w:r>
            </w:del>
          </w:p>
        </w:tc>
        <w:tc>
          <w:tcPr>
            <w:tcW w:w="3122" w:type="dxa"/>
            <w:tcPrChange w:id="1832" w:author="John" w:date="2010-10-19T00:14:00Z">
              <w:tcPr>
                <w:tcW w:w="3122" w:type="dxa"/>
              </w:tcPr>
            </w:tcPrChange>
          </w:tcPr>
          <w:p w14:paraId="61EC2FF7" w14:textId="77777777" w:rsidR="00A62408" w:rsidRPr="007E1AE5" w:rsidDel="004C1A85" w:rsidRDefault="00A62408" w:rsidP="00C45AA4">
            <w:pPr>
              <w:rPr>
                <w:del w:id="1833" w:author="John" w:date="2010-10-19T16:02:00Z"/>
                <w:rFonts w:ascii="Arial" w:hAnsi="Arial" w:cs="Arial"/>
              </w:rPr>
            </w:pPr>
            <w:del w:id="1834" w:author="John" w:date="2010-10-19T16:01:00Z">
              <w:r w:rsidRPr="007E1AE5" w:rsidDel="004C1A85">
                <w:rPr>
                  <w:rFonts w:ascii="Arial" w:hAnsi="Arial" w:cs="Arial"/>
                </w:rPr>
                <w:delText xml:space="preserve">The vector the quad-copter is moving will be reported to the </w:delText>
              </w:r>
              <w:r w:rsidDel="004C1A85">
                <w:rPr>
                  <w:rFonts w:ascii="Arial" w:hAnsi="Arial" w:cs="Arial"/>
                </w:rPr>
                <w:delText>IPhone</w:delText>
              </w:r>
              <w:r w:rsidRPr="007E1AE5" w:rsidDel="004C1A85">
                <w:rPr>
                  <w:rFonts w:ascii="Arial" w:hAnsi="Arial" w:cs="Arial"/>
                </w:rPr>
                <w:delText xml:space="preserve"> at least once every second</w:delText>
              </w:r>
            </w:del>
          </w:p>
        </w:tc>
        <w:tc>
          <w:tcPr>
            <w:tcW w:w="4079" w:type="dxa"/>
            <w:tcPrChange w:id="1835" w:author="John" w:date="2010-10-19T00:14:00Z">
              <w:tcPr>
                <w:tcW w:w="4079" w:type="dxa"/>
              </w:tcPr>
            </w:tcPrChange>
          </w:tcPr>
          <w:p w14:paraId="3CF91403" w14:textId="77777777" w:rsidR="00A62408" w:rsidRPr="007E1AE5" w:rsidDel="004C1A85" w:rsidRDefault="00A62408" w:rsidP="00C45AA4">
            <w:pPr>
              <w:keepNext/>
              <w:rPr>
                <w:del w:id="1836" w:author="John" w:date="2010-10-19T16:02:00Z"/>
                <w:rFonts w:ascii="Arial" w:hAnsi="Arial" w:cs="Arial"/>
              </w:rPr>
            </w:pPr>
            <w:del w:id="1837" w:author="John" w:date="2010-10-19T16:01:00Z">
              <w:r w:rsidDel="004C1A85">
                <w:rPr>
                  <w:rFonts w:ascii="Arial" w:hAnsi="Arial" w:cs="Arial"/>
                </w:rPr>
                <w:delText>The group</w:delText>
              </w:r>
              <w:r w:rsidRPr="007E1AE5" w:rsidDel="004C1A85">
                <w:rPr>
                  <w:rFonts w:ascii="Arial" w:hAnsi="Arial" w:cs="Arial"/>
                </w:rPr>
                <w:delText xml:space="preserve"> will monitor the data being sent to the </w:delText>
              </w:r>
              <w:r w:rsidDel="004C1A85">
                <w:rPr>
                  <w:rFonts w:ascii="Arial" w:hAnsi="Arial" w:cs="Arial"/>
                </w:rPr>
                <w:delText>IPhone</w:delText>
              </w:r>
              <w:r w:rsidRPr="007E1AE5" w:rsidDel="004C1A85">
                <w:rPr>
                  <w:rFonts w:ascii="Arial" w:hAnsi="Arial" w:cs="Arial"/>
                </w:rPr>
                <w:delText xml:space="preserve"> and see how often the directional vector is being sent to the </w:delText>
              </w:r>
              <w:r w:rsidDel="004C1A85">
                <w:rPr>
                  <w:rFonts w:ascii="Arial" w:hAnsi="Arial" w:cs="Arial"/>
                </w:rPr>
                <w:delText>IPhone</w:delText>
              </w:r>
              <w:r w:rsidRPr="007E1AE5" w:rsidDel="004C1A85">
                <w:rPr>
                  <w:rFonts w:ascii="Arial" w:hAnsi="Arial" w:cs="Arial"/>
                </w:rPr>
                <w:delText xml:space="preserve"> from the copter</w:delText>
              </w:r>
            </w:del>
          </w:p>
        </w:tc>
      </w:tr>
      <w:tr w:rsidR="00A62408" w:rsidRPr="007E1AE5" w:rsidDel="004C1A85" w14:paraId="7AAB82E9" w14:textId="77777777">
        <w:trPr>
          <w:cantSplit/>
          <w:jc w:val="center"/>
          <w:del w:id="1838" w:author="John" w:date="2010-10-19T16:02:00Z"/>
          <w:trPrChange w:id="1839" w:author="John" w:date="2010-10-19T00:14:00Z">
            <w:trPr>
              <w:jc w:val="center"/>
            </w:trPr>
          </w:trPrChange>
        </w:trPr>
        <w:tc>
          <w:tcPr>
            <w:tcW w:w="1441" w:type="dxa"/>
            <w:tcPrChange w:id="1840" w:author="John" w:date="2010-10-19T00:14:00Z">
              <w:tcPr>
                <w:tcW w:w="1441" w:type="dxa"/>
              </w:tcPr>
            </w:tcPrChange>
          </w:tcPr>
          <w:p w14:paraId="15ECDFCB" w14:textId="77777777" w:rsidR="00A62408" w:rsidRPr="007E1AE5" w:rsidDel="004C1A85" w:rsidRDefault="00A62408" w:rsidP="00C45AA4">
            <w:pPr>
              <w:jc w:val="center"/>
              <w:rPr>
                <w:del w:id="1841" w:author="John" w:date="2010-10-19T16:02:00Z"/>
                <w:rFonts w:ascii="Arial" w:hAnsi="Arial" w:cs="Arial"/>
                <w:b/>
              </w:rPr>
            </w:pPr>
            <w:del w:id="1842" w:author="John" w:date="2010-10-19T16:01:00Z">
              <w:r w:rsidRPr="007E1AE5" w:rsidDel="004C1A85">
                <w:rPr>
                  <w:rFonts w:ascii="Arial" w:hAnsi="Arial" w:cs="Arial"/>
                  <w:b/>
                </w:rPr>
                <w:delText>13</w:delText>
              </w:r>
            </w:del>
          </w:p>
        </w:tc>
        <w:tc>
          <w:tcPr>
            <w:tcW w:w="3122" w:type="dxa"/>
            <w:tcPrChange w:id="1843" w:author="John" w:date="2010-10-19T00:14:00Z">
              <w:tcPr>
                <w:tcW w:w="3122" w:type="dxa"/>
              </w:tcPr>
            </w:tcPrChange>
          </w:tcPr>
          <w:p w14:paraId="3B522E5C" w14:textId="77777777" w:rsidR="00A62408" w:rsidRPr="007E1AE5" w:rsidDel="004C1A85" w:rsidRDefault="00A62408" w:rsidP="00C45AA4">
            <w:pPr>
              <w:rPr>
                <w:del w:id="1844" w:author="John" w:date="2010-10-19T16:02:00Z"/>
                <w:rFonts w:ascii="Arial" w:hAnsi="Arial" w:cs="Arial"/>
              </w:rPr>
            </w:pPr>
            <w:del w:id="1845" w:author="John" w:date="2010-10-19T16:01:00Z">
              <w:r w:rsidRPr="007E1AE5" w:rsidDel="004C1A85">
                <w:rPr>
                  <w:rFonts w:ascii="Arial" w:hAnsi="Arial" w:cs="Arial"/>
                </w:rPr>
                <w:delText xml:space="preserve">The quad-copter must have a minimum communication range of 100ft </w:delText>
              </w:r>
            </w:del>
          </w:p>
        </w:tc>
        <w:tc>
          <w:tcPr>
            <w:tcW w:w="4079" w:type="dxa"/>
            <w:tcPrChange w:id="1846" w:author="John" w:date="2010-10-19T00:14:00Z">
              <w:tcPr>
                <w:tcW w:w="4079" w:type="dxa"/>
              </w:tcPr>
            </w:tcPrChange>
          </w:tcPr>
          <w:p w14:paraId="5AC9616D" w14:textId="77777777" w:rsidR="00A62408" w:rsidRPr="007E1AE5" w:rsidDel="004C1A85" w:rsidRDefault="00A62408" w:rsidP="00C45AA4">
            <w:pPr>
              <w:keepNext/>
              <w:rPr>
                <w:del w:id="1847" w:author="John" w:date="2010-10-19T16:02:00Z"/>
                <w:rFonts w:ascii="Arial" w:hAnsi="Arial" w:cs="Arial"/>
              </w:rPr>
            </w:pPr>
            <w:del w:id="1848" w:author="John" w:date="2010-10-19T16:01:00Z">
              <w:r w:rsidDel="004C1A85">
                <w:rPr>
                  <w:rFonts w:ascii="Arial" w:hAnsi="Arial" w:cs="Arial"/>
                </w:rPr>
                <w:delText>The group</w:delText>
              </w:r>
              <w:r w:rsidRPr="007E1AE5" w:rsidDel="004C1A85">
                <w:rPr>
                  <w:rFonts w:ascii="Arial" w:hAnsi="Arial" w:cs="Arial"/>
                </w:rPr>
                <w:delText xml:space="preserve"> will fly the quad-copter away from the </w:delText>
              </w:r>
              <w:r w:rsidDel="004C1A85">
                <w:rPr>
                  <w:rFonts w:ascii="Arial" w:hAnsi="Arial" w:cs="Arial"/>
                </w:rPr>
                <w:delText>IPhone</w:delText>
              </w:r>
              <w:r w:rsidRPr="007E1AE5" w:rsidDel="004C1A85">
                <w:rPr>
                  <w:rFonts w:ascii="Arial" w:hAnsi="Arial" w:cs="Arial"/>
                </w:rPr>
                <w:delText xml:space="preserve"> till the copter begins to hover which signifies it is outside the communication range</w:delText>
              </w:r>
            </w:del>
          </w:p>
        </w:tc>
      </w:tr>
      <w:tr w:rsidR="00A62408" w:rsidRPr="007E1AE5" w:rsidDel="004C1A85" w14:paraId="25F21C9E" w14:textId="77777777">
        <w:trPr>
          <w:cantSplit/>
          <w:jc w:val="center"/>
          <w:del w:id="1849" w:author="John" w:date="2010-10-19T16:02:00Z"/>
          <w:trPrChange w:id="1850" w:author="John" w:date="2010-10-19T00:14:00Z">
            <w:trPr>
              <w:jc w:val="center"/>
            </w:trPr>
          </w:trPrChange>
        </w:trPr>
        <w:tc>
          <w:tcPr>
            <w:tcW w:w="1441" w:type="dxa"/>
            <w:tcPrChange w:id="1851" w:author="John" w:date="2010-10-19T00:14:00Z">
              <w:tcPr>
                <w:tcW w:w="1441" w:type="dxa"/>
              </w:tcPr>
            </w:tcPrChange>
          </w:tcPr>
          <w:p w14:paraId="20CA2F90" w14:textId="77777777" w:rsidR="00A62408" w:rsidRPr="007E1AE5" w:rsidDel="004C1A85" w:rsidRDefault="00A62408" w:rsidP="00C45AA4">
            <w:pPr>
              <w:jc w:val="center"/>
              <w:rPr>
                <w:del w:id="1852" w:author="John" w:date="2010-10-19T16:02:00Z"/>
                <w:rFonts w:ascii="Arial" w:hAnsi="Arial" w:cs="Arial"/>
                <w:b/>
              </w:rPr>
            </w:pPr>
            <w:del w:id="1853" w:author="John" w:date="2010-10-19T16:01:00Z">
              <w:r w:rsidRPr="007E1AE5" w:rsidDel="004C1A85">
                <w:rPr>
                  <w:rFonts w:ascii="Arial" w:hAnsi="Arial" w:cs="Arial"/>
                  <w:b/>
                </w:rPr>
                <w:delText>14</w:delText>
              </w:r>
            </w:del>
          </w:p>
        </w:tc>
        <w:tc>
          <w:tcPr>
            <w:tcW w:w="3122" w:type="dxa"/>
            <w:tcPrChange w:id="1854" w:author="John" w:date="2010-10-19T00:14:00Z">
              <w:tcPr>
                <w:tcW w:w="3122" w:type="dxa"/>
              </w:tcPr>
            </w:tcPrChange>
          </w:tcPr>
          <w:p w14:paraId="078F782A" w14:textId="77777777" w:rsidR="00A62408" w:rsidRPr="007E1AE5" w:rsidDel="004C1A85" w:rsidRDefault="00A62408" w:rsidP="00C45AA4">
            <w:pPr>
              <w:rPr>
                <w:del w:id="1855" w:author="John" w:date="2010-10-19T16:02:00Z"/>
                <w:rFonts w:ascii="Arial" w:hAnsi="Arial" w:cs="Arial"/>
              </w:rPr>
            </w:pPr>
            <w:del w:id="1856" w:author="John" w:date="2010-10-19T16:01:00Z">
              <w:r w:rsidRPr="007E1AE5" w:rsidDel="004C1A85">
                <w:rPr>
                  <w:rFonts w:ascii="Arial" w:hAnsi="Arial" w:cs="Arial"/>
                </w:rPr>
                <w:delText xml:space="preserve">The User interface on the </w:delText>
              </w:r>
              <w:r w:rsidDel="004C1A85">
                <w:rPr>
                  <w:rFonts w:ascii="Arial" w:hAnsi="Arial" w:cs="Arial"/>
                </w:rPr>
                <w:delText>IPhone</w:delText>
              </w:r>
              <w:r w:rsidRPr="007E1AE5" w:rsidDel="004C1A85">
                <w:rPr>
                  <w:rFonts w:ascii="Arial" w:hAnsi="Arial" w:cs="Arial"/>
                </w:rPr>
                <w:delText xml:space="preserve"> should be simple and easy to use</w:delText>
              </w:r>
            </w:del>
          </w:p>
        </w:tc>
        <w:tc>
          <w:tcPr>
            <w:tcW w:w="4079" w:type="dxa"/>
            <w:tcPrChange w:id="1857" w:author="John" w:date="2010-10-19T00:14:00Z">
              <w:tcPr>
                <w:tcW w:w="4079" w:type="dxa"/>
              </w:tcPr>
            </w:tcPrChange>
          </w:tcPr>
          <w:p w14:paraId="2601965C" w14:textId="77777777" w:rsidR="00A62408" w:rsidRPr="007E1AE5" w:rsidDel="004C1A85" w:rsidRDefault="00A62408" w:rsidP="00C45AA4">
            <w:pPr>
              <w:keepNext/>
              <w:rPr>
                <w:del w:id="1858" w:author="John" w:date="2010-10-19T16:02:00Z"/>
                <w:rFonts w:ascii="Arial" w:hAnsi="Arial" w:cs="Arial"/>
              </w:rPr>
            </w:pPr>
            <w:del w:id="1859" w:author="John" w:date="2010-10-19T16:01:00Z">
              <w:r w:rsidDel="004C1A85">
                <w:rPr>
                  <w:rFonts w:ascii="Arial" w:hAnsi="Arial" w:cs="Arial"/>
                </w:rPr>
                <w:delText>The group</w:delText>
              </w:r>
              <w:r w:rsidRPr="007E1AE5" w:rsidDel="004C1A85">
                <w:rPr>
                  <w:rFonts w:ascii="Arial" w:hAnsi="Arial" w:cs="Arial"/>
                </w:rPr>
                <w:delText xml:space="preserve"> will have people control the device who have not been introduced to the controls of the </w:delText>
              </w:r>
              <w:r w:rsidDel="004C1A85">
                <w:rPr>
                  <w:rFonts w:ascii="Arial" w:hAnsi="Arial" w:cs="Arial"/>
                </w:rPr>
                <w:delText>IPhone</w:delText>
              </w:r>
              <w:r w:rsidRPr="007E1AE5" w:rsidDel="004C1A85">
                <w:rPr>
                  <w:rFonts w:ascii="Arial" w:hAnsi="Arial" w:cs="Arial"/>
                </w:rPr>
                <w:delText xml:space="preserve"> and have them rate their experience with the user interface</w:delText>
              </w:r>
            </w:del>
          </w:p>
        </w:tc>
      </w:tr>
      <w:tr w:rsidR="00A62408" w:rsidRPr="007E1AE5" w:rsidDel="004C1A85" w14:paraId="7D4F4284" w14:textId="77777777">
        <w:trPr>
          <w:cantSplit/>
          <w:jc w:val="center"/>
          <w:del w:id="1860" w:author="John" w:date="2010-10-19T16:02:00Z"/>
          <w:trPrChange w:id="1861" w:author="John" w:date="2010-10-19T00:14:00Z">
            <w:trPr>
              <w:jc w:val="center"/>
            </w:trPr>
          </w:trPrChange>
        </w:trPr>
        <w:tc>
          <w:tcPr>
            <w:tcW w:w="1441" w:type="dxa"/>
            <w:tcPrChange w:id="1862" w:author="John" w:date="2010-10-19T00:14:00Z">
              <w:tcPr>
                <w:tcW w:w="1441" w:type="dxa"/>
              </w:tcPr>
            </w:tcPrChange>
          </w:tcPr>
          <w:p w14:paraId="5440A107" w14:textId="77777777" w:rsidR="00A62408" w:rsidRPr="007E1AE5" w:rsidDel="004C1A85" w:rsidRDefault="00A62408" w:rsidP="00C45AA4">
            <w:pPr>
              <w:jc w:val="center"/>
              <w:rPr>
                <w:del w:id="1863" w:author="John" w:date="2010-10-19T16:02:00Z"/>
                <w:rFonts w:ascii="Arial" w:hAnsi="Arial" w:cs="Arial"/>
                <w:b/>
              </w:rPr>
            </w:pPr>
            <w:del w:id="1864" w:author="John" w:date="2010-10-19T16:01:00Z">
              <w:r w:rsidRPr="007E1AE5" w:rsidDel="004C1A85">
                <w:rPr>
                  <w:rFonts w:ascii="Arial" w:hAnsi="Arial" w:cs="Arial"/>
                  <w:b/>
                </w:rPr>
                <w:delText>15</w:delText>
              </w:r>
            </w:del>
          </w:p>
        </w:tc>
        <w:tc>
          <w:tcPr>
            <w:tcW w:w="3122" w:type="dxa"/>
            <w:tcPrChange w:id="1865" w:author="John" w:date="2010-10-19T00:14:00Z">
              <w:tcPr>
                <w:tcW w:w="3122" w:type="dxa"/>
              </w:tcPr>
            </w:tcPrChange>
          </w:tcPr>
          <w:p w14:paraId="4E6E7C42" w14:textId="77777777" w:rsidR="00A62408" w:rsidRPr="007E1AE5" w:rsidDel="004C1A85" w:rsidRDefault="00A62408" w:rsidP="00C45AA4">
            <w:pPr>
              <w:rPr>
                <w:del w:id="1866" w:author="John" w:date="2010-10-19T16:02:00Z"/>
                <w:rFonts w:ascii="Arial" w:hAnsi="Arial" w:cs="Arial"/>
              </w:rPr>
            </w:pPr>
            <w:del w:id="1867" w:author="John" w:date="2010-10-19T16:01:00Z">
              <w:r w:rsidRPr="007E1AE5" w:rsidDel="004C1A85">
                <w:rPr>
                  <w:rFonts w:ascii="Arial" w:hAnsi="Arial" w:cs="Arial"/>
                </w:rPr>
                <w:delText>The User Interface will show a live video feed of the copter that will update 15 frames per second</w:delText>
              </w:r>
            </w:del>
          </w:p>
        </w:tc>
        <w:tc>
          <w:tcPr>
            <w:tcW w:w="4079" w:type="dxa"/>
            <w:tcPrChange w:id="1868" w:author="John" w:date="2010-10-19T00:14:00Z">
              <w:tcPr>
                <w:tcW w:w="4079" w:type="dxa"/>
              </w:tcPr>
            </w:tcPrChange>
          </w:tcPr>
          <w:p w14:paraId="7FA1CD55" w14:textId="77777777" w:rsidR="00A62408" w:rsidRPr="007E1AE5" w:rsidDel="004C1A85" w:rsidRDefault="00A62408" w:rsidP="00C45AA4">
            <w:pPr>
              <w:keepNext/>
              <w:rPr>
                <w:del w:id="1869" w:author="John" w:date="2010-10-19T16:02:00Z"/>
                <w:rFonts w:ascii="Arial" w:hAnsi="Arial" w:cs="Arial"/>
              </w:rPr>
            </w:pPr>
            <w:del w:id="1870" w:author="John" w:date="2010-10-19T16:01:00Z">
              <w:r w:rsidDel="004C1A85">
                <w:rPr>
                  <w:rFonts w:ascii="Arial" w:hAnsi="Arial" w:cs="Arial"/>
                </w:rPr>
                <w:delText>The group</w:delText>
              </w:r>
              <w:r w:rsidRPr="007E1AE5" w:rsidDel="004C1A85">
                <w:rPr>
                  <w:rFonts w:ascii="Arial" w:hAnsi="Arial" w:cs="Arial"/>
                </w:rPr>
                <w:delText xml:space="preserve"> will monitor the frames per second that is being shown on the </w:delText>
              </w:r>
              <w:r w:rsidDel="004C1A85">
                <w:rPr>
                  <w:rFonts w:ascii="Arial" w:hAnsi="Arial" w:cs="Arial"/>
                </w:rPr>
                <w:delText>IPhone</w:delText>
              </w:r>
            </w:del>
          </w:p>
        </w:tc>
      </w:tr>
      <w:tr w:rsidR="00A62408" w:rsidRPr="007E1AE5" w:rsidDel="004C1A85" w14:paraId="4FC04A30" w14:textId="77777777">
        <w:trPr>
          <w:cantSplit/>
          <w:jc w:val="center"/>
          <w:del w:id="1871" w:author="John" w:date="2010-10-19T16:02:00Z"/>
          <w:trPrChange w:id="1872" w:author="John" w:date="2010-10-19T00:14:00Z">
            <w:trPr>
              <w:jc w:val="center"/>
            </w:trPr>
          </w:trPrChange>
        </w:trPr>
        <w:tc>
          <w:tcPr>
            <w:tcW w:w="1441" w:type="dxa"/>
            <w:tcPrChange w:id="1873" w:author="John" w:date="2010-10-19T00:14:00Z">
              <w:tcPr>
                <w:tcW w:w="1441" w:type="dxa"/>
              </w:tcPr>
            </w:tcPrChange>
          </w:tcPr>
          <w:p w14:paraId="64B7BFE8" w14:textId="77777777" w:rsidR="00A62408" w:rsidRPr="007E1AE5" w:rsidDel="004C1A85" w:rsidRDefault="00A62408" w:rsidP="00C45AA4">
            <w:pPr>
              <w:jc w:val="center"/>
              <w:rPr>
                <w:del w:id="1874" w:author="John" w:date="2010-10-19T16:02:00Z"/>
                <w:rFonts w:ascii="Arial" w:hAnsi="Arial" w:cs="Arial"/>
                <w:b/>
              </w:rPr>
            </w:pPr>
            <w:del w:id="1875" w:author="John" w:date="2010-10-19T16:01:00Z">
              <w:r w:rsidRPr="007E1AE5" w:rsidDel="004C1A85">
                <w:rPr>
                  <w:rFonts w:ascii="Arial" w:hAnsi="Arial" w:cs="Arial"/>
                  <w:b/>
                </w:rPr>
                <w:delText>16</w:delText>
              </w:r>
            </w:del>
          </w:p>
        </w:tc>
        <w:tc>
          <w:tcPr>
            <w:tcW w:w="3122" w:type="dxa"/>
            <w:tcPrChange w:id="1876" w:author="John" w:date="2010-10-19T00:14:00Z">
              <w:tcPr>
                <w:tcW w:w="3122" w:type="dxa"/>
              </w:tcPr>
            </w:tcPrChange>
          </w:tcPr>
          <w:p w14:paraId="784A0E28" w14:textId="77777777" w:rsidR="00A62408" w:rsidRPr="007E1AE5" w:rsidDel="004C1A85" w:rsidRDefault="00A62408" w:rsidP="00C45AA4">
            <w:pPr>
              <w:rPr>
                <w:del w:id="1877" w:author="John" w:date="2010-10-19T16:02:00Z"/>
                <w:rFonts w:ascii="Arial" w:hAnsi="Arial" w:cs="Arial"/>
              </w:rPr>
            </w:pPr>
            <w:del w:id="1878" w:author="John" w:date="2010-10-19T16:01:00Z">
              <w:r w:rsidRPr="007E1AE5" w:rsidDel="004C1A85">
                <w:rPr>
                  <w:rFonts w:ascii="Arial" w:hAnsi="Arial" w:cs="Arial"/>
                </w:rPr>
                <w:delText xml:space="preserve">The quad-copter will be able to land and take off automatically with a push of a button on the </w:delText>
              </w:r>
              <w:r w:rsidDel="004C1A85">
                <w:rPr>
                  <w:rFonts w:ascii="Arial" w:hAnsi="Arial" w:cs="Arial"/>
                </w:rPr>
                <w:delText>IPhone</w:delText>
              </w:r>
            </w:del>
          </w:p>
        </w:tc>
        <w:tc>
          <w:tcPr>
            <w:tcW w:w="4079" w:type="dxa"/>
            <w:tcPrChange w:id="1879" w:author="John" w:date="2010-10-19T00:14:00Z">
              <w:tcPr>
                <w:tcW w:w="4079" w:type="dxa"/>
              </w:tcPr>
            </w:tcPrChange>
          </w:tcPr>
          <w:p w14:paraId="4C0DFD6E" w14:textId="77777777" w:rsidR="00A62408" w:rsidRPr="007E1AE5" w:rsidDel="004C1A85" w:rsidRDefault="00A62408" w:rsidP="00C45AA4">
            <w:pPr>
              <w:keepNext/>
              <w:rPr>
                <w:del w:id="1880" w:author="John" w:date="2010-10-19T16:02:00Z"/>
                <w:rFonts w:ascii="Arial" w:hAnsi="Arial" w:cs="Arial"/>
              </w:rPr>
            </w:pPr>
            <w:del w:id="1881" w:author="John" w:date="2010-10-19T16:01:00Z">
              <w:r w:rsidDel="004C1A85">
                <w:rPr>
                  <w:rFonts w:ascii="Arial" w:hAnsi="Arial" w:cs="Arial"/>
                </w:rPr>
                <w:delText>The group</w:delText>
              </w:r>
              <w:r w:rsidRPr="007E1AE5" w:rsidDel="004C1A85">
                <w:rPr>
                  <w:rFonts w:ascii="Arial" w:hAnsi="Arial" w:cs="Arial"/>
                </w:rPr>
                <w:delText xml:space="preserve"> will push the button on the </w:delText>
              </w:r>
              <w:r w:rsidDel="004C1A85">
                <w:rPr>
                  <w:rFonts w:ascii="Arial" w:hAnsi="Arial" w:cs="Arial"/>
                </w:rPr>
                <w:delText>IPhone</w:delText>
              </w:r>
              <w:r w:rsidRPr="007E1AE5" w:rsidDel="004C1A85">
                <w:rPr>
                  <w:rFonts w:ascii="Arial" w:hAnsi="Arial" w:cs="Arial"/>
                </w:rPr>
                <w:delText xml:space="preserve"> and monitor if the quad-copter lands and take off after pressing the button</w:delText>
              </w:r>
            </w:del>
          </w:p>
        </w:tc>
      </w:tr>
    </w:tbl>
    <w:p w14:paraId="1EEAFC7D" w14:textId="77777777" w:rsidR="00A62408" w:rsidRDefault="00C45AA4" w:rsidP="00C45AA4">
      <w:pPr>
        <w:pStyle w:val="Table"/>
        <w:rPr>
          <w:ins w:id="1882" w:author="John" w:date="2010-10-19T17:01:00Z"/>
        </w:rPr>
      </w:pPr>
      <w:bookmarkStart w:id="1883" w:name="_Toc142505125"/>
      <w:r>
        <w:t xml:space="preserve">General Requirements for </w:t>
      </w:r>
      <w:proofErr w:type="spellStart"/>
      <w:ins w:id="1884" w:author="John" w:date="2010-10-19T16:05:00Z">
        <w:r w:rsidR="007C448A">
          <w:t>SSQuaRe</w:t>
        </w:r>
      </w:ins>
      <w:proofErr w:type="spellEnd"/>
    </w:p>
    <w:p w14:paraId="37E51436" w14:textId="77777777" w:rsidR="003E5E3E" w:rsidRDefault="003E5E3E">
      <w:pPr>
        <w:pStyle w:val="Table"/>
        <w:numPr>
          <w:ilvl w:val="0"/>
          <w:numId w:val="0"/>
        </w:numPr>
        <w:jc w:val="left"/>
        <w:rPr>
          <w:ins w:id="1885" w:author="John" w:date="2010-10-19T17:02:00Z"/>
        </w:rPr>
        <w:pPrChange w:id="1886" w:author="John" w:date="2010-10-19T17:01:00Z">
          <w:pPr>
            <w:pStyle w:val="Table"/>
          </w:pPr>
        </w:pPrChange>
      </w:pPr>
    </w:p>
    <w:p w14:paraId="6A453C6C" w14:textId="77777777" w:rsidR="003E5E3E" w:rsidRDefault="003E5E3E">
      <w:pPr>
        <w:pStyle w:val="Table"/>
        <w:numPr>
          <w:ilvl w:val="0"/>
          <w:numId w:val="0"/>
        </w:numPr>
        <w:jc w:val="left"/>
        <w:rPr>
          <w:ins w:id="1887" w:author="John" w:date="2010-10-19T17:02:00Z"/>
        </w:rPr>
        <w:pPrChange w:id="1888" w:author="John" w:date="2010-10-19T17:01:00Z">
          <w:pPr>
            <w:pStyle w:val="Table"/>
          </w:pPr>
        </w:pPrChange>
      </w:pPr>
    </w:p>
    <w:p w14:paraId="7D2BEF25" w14:textId="77777777" w:rsidR="003E5E3E" w:rsidRDefault="00C45AA4">
      <w:pPr>
        <w:pStyle w:val="Table"/>
        <w:numPr>
          <w:ilvl w:val="0"/>
          <w:numId w:val="0"/>
        </w:numPr>
        <w:jc w:val="left"/>
        <w:rPr>
          <w:ins w:id="1889" w:author="John" w:date="2010-10-19T16:02:00Z"/>
        </w:rPr>
        <w:pPrChange w:id="1890" w:author="John" w:date="2010-10-19T17:01:00Z">
          <w:pPr>
            <w:pStyle w:val="Table"/>
          </w:pPr>
        </w:pPrChange>
      </w:pPr>
      <w:del w:id="1891" w:author="John" w:date="2010-10-19T16:05:00Z">
        <w:r w:rsidDel="007C448A">
          <w:delText>the quad</w:delText>
        </w:r>
        <w:r w:rsidR="00D66B9A" w:rsidDel="007C448A">
          <w:delText>-</w:delText>
        </w:r>
        <w:r w:rsidDel="007C448A">
          <w:delText>copter.</w:delText>
        </w:r>
      </w:del>
      <w:bookmarkEnd w:id="188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1"/>
        <w:gridCol w:w="3122"/>
        <w:gridCol w:w="4079"/>
      </w:tblGrid>
      <w:tr w:rsidR="004C1A85" w:rsidRPr="007E1AE5" w14:paraId="04EB0347" w14:textId="77777777">
        <w:trPr>
          <w:cantSplit/>
          <w:jc w:val="center"/>
        </w:trPr>
        <w:tc>
          <w:tcPr>
            <w:tcW w:w="8642" w:type="dxa"/>
            <w:gridSpan w:val="3"/>
          </w:tcPr>
          <w:p w14:paraId="19825E92" w14:textId="77777777" w:rsidR="003E5E3E" w:rsidRDefault="004C1A85">
            <w:pPr>
              <w:jc w:val="center"/>
              <w:rPr>
                <w:ins w:id="1892" w:author="John" w:date="2010-10-19T16:04:00Z"/>
                <w:rFonts w:ascii="Arial" w:hAnsi="Arial" w:cs="Arial"/>
                <w:b/>
              </w:rPr>
              <w:pPrChange w:id="1893" w:author="John" w:date="2010-10-19T16:04:00Z">
                <w:pPr/>
              </w:pPrChange>
            </w:pPr>
            <w:ins w:id="1894" w:author="John" w:date="2010-10-19T16:04:00Z">
              <w:r>
                <w:rPr>
                  <w:rFonts w:ascii="Arial" w:hAnsi="Arial" w:cs="Arial"/>
                  <w:b/>
                </w:rPr>
                <w:t>General Requirements</w:t>
              </w:r>
            </w:ins>
          </w:p>
          <w:p w14:paraId="3972D1E5" w14:textId="77777777" w:rsidR="003E5E3E" w:rsidRDefault="003E5E3E">
            <w:pPr>
              <w:jc w:val="center"/>
              <w:rPr>
                <w:rFonts w:ascii="Arial" w:hAnsi="Arial" w:cs="Arial"/>
                <w:b/>
                <w:rPrChange w:id="1895" w:author="John" w:date="2010-10-19T16:04:00Z">
                  <w:rPr>
                    <w:rFonts w:ascii="Arial" w:hAnsi="Arial" w:cs="Arial"/>
                  </w:rPr>
                </w:rPrChange>
              </w:rPr>
              <w:pPrChange w:id="1896" w:author="John" w:date="2010-10-19T16:04:00Z">
                <w:pPr/>
              </w:pPrChange>
            </w:pPr>
          </w:p>
        </w:tc>
      </w:tr>
      <w:tr w:rsidR="004C1A85" w:rsidRPr="007E1AE5" w14:paraId="53E51C04" w14:textId="77777777">
        <w:trPr>
          <w:cantSplit/>
          <w:jc w:val="center"/>
          <w:ins w:id="1897" w:author="John" w:date="2010-10-19T16:03:00Z"/>
        </w:trPr>
        <w:tc>
          <w:tcPr>
            <w:tcW w:w="1441" w:type="dxa"/>
          </w:tcPr>
          <w:p w14:paraId="46E98067" w14:textId="77777777" w:rsidR="004C1A85" w:rsidRPr="007E1AE5" w:rsidRDefault="004C1A85" w:rsidP="00C334D5">
            <w:pPr>
              <w:jc w:val="center"/>
              <w:rPr>
                <w:ins w:id="1898" w:author="John" w:date="2010-10-19T16:03:00Z"/>
                <w:rFonts w:ascii="Arial" w:hAnsi="Arial" w:cs="Arial"/>
                <w:b/>
              </w:rPr>
            </w:pPr>
            <w:ins w:id="1899" w:author="John" w:date="2010-10-19T16:03:00Z">
              <w:r>
                <w:rPr>
                  <w:rFonts w:ascii="Arial" w:hAnsi="Arial" w:cs="Arial"/>
                  <w:b/>
                </w:rPr>
                <w:t>No.</w:t>
              </w:r>
            </w:ins>
          </w:p>
        </w:tc>
        <w:tc>
          <w:tcPr>
            <w:tcW w:w="3122" w:type="dxa"/>
          </w:tcPr>
          <w:p w14:paraId="06EFBF72" w14:textId="77777777" w:rsidR="003E5E3E" w:rsidRDefault="004C1A85">
            <w:pPr>
              <w:jc w:val="center"/>
              <w:rPr>
                <w:ins w:id="1900" w:author="John" w:date="2010-10-19T16:03:00Z"/>
                <w:rFonts w:ascii="Arial" w:hAnsi="Arial" w:cs="Arial"/>
                <w:b/>
                <w:rPrChange w:id="1901" w:author="John" w:date="2010-10-19T16:03:00Z">
                  <w:rPr>
                    <w:ins w:id="1902" w:author="John" w:date="2010-10-19T16:03:00Z"/>
                    <w:rFonts w:ascii="Arial" w:hAnsi="Arial" w:cs="Arial"/>
                  </w:rPr>
                </w:rPrChange>
              </w:rPr>
              <w:pPrChange w:id="1903" w:author="John" w:date="2010-10-19T16:03:00Z">
                <w:pPr/>
              </w:pPrChange>
            </w:pPr>
            <w:ins w:id="1904" w:author="John" w:date="2010-10-19T16:04:00Z">
              <w:r>
                <w:rPr>
                  <w:rFonts w:ascii="Arial" w:hAnsi="Arial" w:cs="Arial"/>
                  <w:b/>
                </w:rPr>
                <w:t>Requirement</w:t>
              </w:r>
            </w:ins>
          </w:p>
        </w:tc>
        <w:tc>
          <w:tcPr>
            <w:tcW w:w="4079" w:type="dxa"/>
          </w:tcPr>
          <w:p w14:paraId="36902B97" w14:textId="77777777" w:rsidR="003E5E3E" w:rsidRDefault="004C1A85">
            <w:pPr>
              <w:jc w:val="center"/>
              <w:rPr>
                <w:ins w:id="1905" w:author="John" w:date="2010-10-19T16:03:00Z"/>
                <w:rFonts w:ascii="Arial" w:hAnsi="Arial" w:cs="Arial"/>
                <w:b/>
                <w:rPrChange w:id="1906" w:author="John" w:date="2010-10-19T16:04:00Z">
                  <w:rPr>
                    <w:ins w:id="1907" w:author="John" w:date="2010-10-19T16:03:00Z"/>
                    <w:rFonts w:ascii="Arial" w:hAnsi="Arial" w:cs="Arial"/>
                  </w:rPr>
                </w:rPrChange>
              </w:rPr>
              <w:pPrChange w:id="1908" w:author="John" w:date="2010-10-19T16:04:00Z">
                <w:pPr/>
              </w:pPrChange>
            </w:pPr>
            <w:ins w:id="1909" w:author="John" w:date="2010-10-19T16:04:00Z">
              <w:r>
                <w:rPr>
                  <w:rFonts w:ascii="Arial" w:hAnsi="Arial" w:cs="Arial"/>
                  <w:b/>
                </w:rPr>
                <w:t>How to Test Requirement</w:t>
              </w:r>
            </w:ins>
          </w:p>
        </w:tc>
      </w:tr>
      <w:tr w:rsidR="004C1A85" w:rsidRPr="007E1AE5" w14:paraId="586EFB75" w14:textId="77777777">
        <w:trPr>
          <w:cantSplit/>
          <w:jc w:val="center"/>
          <w:ins w:id="1910" w:author="John" w:date="2010-10-19T16:02:00Z"/>
        </w:trPr>
        <w:tc>
          <w:tcPr>
            <w:tcW w:w="1441" w:type="dxa"/>
          </w:tcPr>
          <w:p w14:paraId="1770AF54" w14:textId="77777777" w:rsidR="004C1A85" w:rsidRPr="007E1AE5" w:rsidRDefault="004C1A85" w:rsidP="00C334D5">
            <w:pPr>
              <w:jc w:val="center"/>
              <w:rPr>
                <w:ins w:id="1911" w:author="John" w:date="2010-10-19T16:02:00Z"/>
                <w:rFonts w:ascii="Arial" w:hAnsi="Arial" w:cs="Arial"/>
                <w:b/>
              </w:rPr>
            </w:pPr>
            <w:ins w:id="1912" w:author="John" w:date="2010-10-19T16:02:00Z">
              <w:r w:rsidRPr="007E1AE5">
                <w:rPr>
                  <w:rFonts w:ascii="Arial" w:hAnsi="Arial" w:cs="Arial"/>
                  <w:b/>
                </w:rPr>
                <w:t>12</w:t>
              </w:r>
            </w:ins>
          </w:p>
        </w:tc>
        <w:tc>
          <w:tcPr>
            <w:tcW w:w="3122" w:type="dxa"/>
          </w:tcPr>
          <w:p w14:paraId="5902F63E" w14:textId="77777777" w:rsidR="004C1A85" w:rsidRPr="007E1AE5" w:rsidRDefault="004C1A85" w:rsidP="00C334D5">
            <w:pPr>
              <w:rPr>
                <w:ins w:id="1913" w:author="John" w:date="2010-10-19T16:02:00Z"/>
                <w:rFonts w:ascii="Arial" w:hAnsi="Arial" w:cs="Arial"/>
              </w:rPr>
            </w:pPr>
            <w:ins w:id="1914" w:author="John" w:date="2010-10-19T16:02:00Z">
              <w:r w:rsidRPr="007E1AE5">
                <w:rPr>
                  <w:rFonts w:ascii="Arial" w:hAnsi="Arial" w:cs="Arial"/>
                </w:rPr>
                <w:t xml:space="preserve">The vector the quad-copter is moving will be reported to the </w:t>
              </w:r>
              <w:r>
                <w:rPr>
                  <w:rFonts w:ascii="Arial" w:hAnsi="Arial" w:cs="Arial"/>
                </w:rPr>
                <w:t>IPhone</w:t>
              </w:r>
              <w:r w:rsidRPr="007E1AE5">
                <w:rPr>
                  <w:rFonts w:ascii="Arial" w:hAnsi="Arial" w:cs="Arial"/>
                </w:rPr>
                <w:t xml:space="preserve"> at least once every second</w:t>
              </w:r>
            </w:ins>
          </w:p>
        </w:tc>
        <w:tc>
          <w:tcPr>
            <w:tcW w:w="4079" w:type="dxa"/>
          </w:tcPr>
          <w:p w14:paraId="61AD825C" w14:textId="77777777" w:rsidR="004C1A85" w:rsidRPr="007E1AE5" w:rsidRDefault="004C1A85" w:rsidP="00C334D5">
            <w:pPr>
              <w:keepNext/>
              <w:rPr>
                <w:ins w:id="1915" w:author="John" w:date="2010-10-19T16:02:00Z"/>
                <w:rFonts w:ascii="Arial" w:hAnsi="Arial" w:cs="Arial"/>
              </w:rPr>
            </w:pPr>
            <w:ins w:id="1916" w:author="John" w:date="2010-10-19T16:02:00Z">
              <w:r>
                <w:rPr>
                  <w:rFonts w:ascii="Arial" w:hAnsi="Arial" w:cs="Arial"/>
                </w:rPr>
                <w:t>The group</w:t>
              </w:r>
              <w:r w:rsidRPr="007E1AE5">
                <w:rPr>
                  <w:rFonts w:ascii="Arial" w:hAnsi="Arial" w:cs="Arial"/>
                </w:rPr>
                <w:t xml:space="preserve"> will monitor the data being sent to the </w:t>
              </w:r>
              <w:r>
                <w:rPr>
                  <w:rFonts w:ascii="Arial" w:hAnsi="Arial" w:cs="Arial"/>
                </w:rPr>
                <w:t>IPhone</w:t>
              </w:r>
              <w:r w:rsidRPr="007E1AE5">
                <w:rPr>
                  <w:rFonts w:ascii="Arial" w:hAnsi="Arial" w:cs="Arial"/>
                </w:rPr>
                <w:t xml:space="preserve"> and see how often the directional vector is being sent to the </w:t>
              </w:r>
              <w:r>
                <w:rPr>
                  <w:rFonts w:ascii="Arial" w:hAnsi="Arial" w:cs="Arial"/>
                </w:rPr>
                <w:t>IPhone</w:t>
              </w:r>
              <w:r w:rsidRPr="007E1AE5">
                <w:rPr>
                  <w:rFonts w:ascii="Arial" w:hAnsi="Arial" w:cs="Arial"/>
                </w:rPr>
                <w:t xml:space="preserve"> from the copter</w:t>
              </w:r>
            </w:ins>
          </w:p>
        </w:tc>
      </w:tr>
      <w:tr w:rsidR="004C1A85" w:rsidRPr="007E1AE5" w14:paraId="6EEFF11A" w14:textId="77777777">
        <w:trPr>
          <w:cantSplit/>
          <w:jc w:val="center"/>
          <w:ins w:id="1917" w:author="John" w:date="2010-10-19T16:02:00Z"/>
        </w:trPr>
        <w:tc>
          <w:tcPr>
            <w:tcW w:w="1441" w:type="dxa"/>
          </w:tcPr>
          <w:p w14:paraId="34B190E5" w14:textId="77777777" w:rsidR="004C1A85" w:rsidRPr="007E1AE5" w:rsidRDefault="004C1A85" w:rsidP="00C334D5">
            <w:pPr>
              <w:jc w:val="center"/>
              <w:rPr>
                <w:ins w:id="1918" w:author="John" w:date="2010-10-19T16:02:00Z"/>
                <w:rFonts w:ascii="Arial" w:hAnsi="Arial" w:cs="Arial"/>
                <w:b/>
              </w:rPr>
            </w:pPr>
            <w:ins w:id="1919" w:author="John" w:date="2010-10-19T16:02:00Z">
              <w:r w:rsidRPr="007E1AE5">
                <w:rPr>
                  <w:rFonts w:ascii="Arial" w:hAnsi="Arial" w:cs="Arial"/>
                  <w:b/>
                </w:rPr>
                <w:t>13</w:t>
              </w:r>
            </w:ins>
          </w:p>
        </w:tc>
        <w:tc>
          <w:tcPr>
            <w:tcW w:w="3122" w:type="dxa"/>
          </w:tcPr>
          <w:p w14:paraId="1B106F6B" w14:textId="77777777" w:rsidR="004C1A85" w:rsidRPr="007E1AE5" w:rsidRDefault="004C1A85" w:rsidP="00C334D5">
            <w:pPr>
              <w:rPr>
                <w:ins w:id="1920" w:author="John" w:date="2010-10-19T16:02:00Z"/>
                <w:rFonts w:ascii="Arial" w:hAnsi="Arial" w:cs="Arial"/>
              </w:rPr>
            </w:pPr>
            <w:ins w:id="1921" w:author="John" w:date="2010-10-19T16:02:00Z">
              <w:r w:rsidRPr="007E1AE5">
                <w:rPr>
                  <w:rFonts w:ascii="Arial" w:hAnsi="Arial" w:cs="Arial"/>
                </w:rPr>
                <w:t xml:space="preserve">The quad-copter must have a minimum communication range of 100ft </w:t>
              </w:r>
            </w:ins>
          </w:p>
        </w:tc>
        <w:tc>
          <w:tcPr>
            <w:tcW w:w="4079" w:type="dxa"/>
          </w:tcPr>
          <w:p w14:paraId="608F279F" w14:textId="77777777" w:rsidR="004C1A85" w:rsidRPr="007E1AE5" w:rsidRDefault="004C1A85" w:rsidP="00C334D5">
            <w:pPr>
              <w:keepNext/>
              <w:rPr>
                <w:ins w:id="1922" w:author="John" w:date="2010-10-19T16:02:00Z"/>
                <w:rFonts w:ascii="Arial" w:hAnsi="Arial" w:cs="Arial"/>
              </w:rPr>
            </w:pPr>
            <w:ins w:id="1923" w:author="John" w:date="2010-10-19T16:02:00Z">
              <w:r>
                <w:rPr>
                  <w:rFonts w:ascii="Arial" w:hAnsi="Arial" w:cs="Arial"/>
                </w:rPr>
                <w:t>The group</w:t>
              </w:r>
              <w:r w:rsidRPr="007E1AE5">
                <w:rPr>
                  <w:rFonts w:ascii="Arial" w:hAnsi="Arial" w:cs="Arial"/>
                </w:rPr>
                <w:t xml:space="preserve"> will fly the quad-copter away from the </w:t>
              </w:r>
              <w:r>
                <w:rPr>
                  <w:rFonts w:ascii="Arial" w:hAnsi="Arial" w:cs="Arial"/>
                </w:rPr>
                <w:t>IPhone</w:t>
              </w:r>
              <w:r w:rsidRPr="007E1AE5">
                <w:rPr>
                  <w:rFonts w:ascii="Arial" w:hAnsi="Arial" w:cs="Arial"/>
                </w:rPr>
                <w:t xml:space="preserve"> till the copter begins to hover which signifies it is outside the communication range</w:t>
              </w:r>
            </w:ins>
          </w:p>
        </w:tc>
      </w:tr>
      <w:tr w:rsidR="004C1A85" w:rsidRPr="007E1AE5" w14:paraId="68439DF9" w14:textId="77777777">
        <w:trPr>
          <w:cantSplit/>
          <w:jc w:val="center"/>
          <w:ins w:id="1924" w:author="John" w:date="2010-10-19T16:02:00Z"/>
        </w:trPr>
        <w:tc>
          <w:tcPr>
            <w:tcW w:w="1441" w:type="dxa"/>
          </w:tcPr>
          <w:p w14:paraId="06015355" w14:textId="77777777" w:rsidR="004C1A85" w:rsidRPr="007E1AE5" w:rsidRDefault="004C1A85" w:rsidP="00C334D5">
            <w:pPr>
              <w:jc w:val="center"/>
              <w:rPr>
                <w:ins w:id="1925" w:author="John" w:date="2010-10-19T16:02:00Z"/>
                <w:rFonts w:ascii="Arial" w:hAnsi="Arial" w:cs="Arial"/>
                <w:b/>
              </w:rPr>
            </w:pPr>
            <w:ins w:id="1926" w:author="John" w:date="2010-10-19T16:02:00Z">
              <w:r w:rsidRPr="007E1AE5">
                <w:rPr>
                  <w:rFonts w:ascii="Arial" w:hAnsi="Arial" w:cs="Arial"/>
                  <w:b/>
                </w:rPr>
                <w:t>14</w:t>
              </w:r>
            </w:ins>
          </w:p>
        </w:tc>
        <w:tc>
          <w:tcPr>
            <w:tcW w:w="3122" w:type="dxa"/>
          </w:tcPr>
          <w:p w14:paraId="7BE6921B" w14:textId="77777777" w:rsidR="004C1A85" w:rsidRPr="007E1AE5" w:rsidRDefault="004C1A85" w:rsidP="00C334D5">
            <w:pPr>
              <w:rPr>
                <w:ins w:id="1927" w:author="John" w:date="2010-10-19T16:02:00Z"/>
                <w:rFonts w:ascii="Arial" w:hAnsi="Arial" w:cs="Arial"/>
              </w:rPr>
            </w:pPr>
            <w:ins w:id="1928" w:author="John" w:date="2010-10-19T16:02:00Z">
              <w:r w:rsidRPr="007E1AE5">
                <w:rPr>
                  <w:rFonts w:ascii="Arial" w:hAnsi="Arial" w:cs="Arial"/>
                </w:rPr>
                <w:t xml:space="preserve">The User interface on the </w:t>
              </w:r>
              <w:r>
                <w:rPr>
                  <w:rFonts w:ascii="Arial" w:hAnsi="Arial" w:cs="Arial"/>
                </w:rPr>
                <w:t>IPhone</w:t>
              </w:r>
              <w:r w:rsidRPr="007E1AE5">
                <w:rPr>
                  <w:rFonts w:ascii="Arial" w:hAnsi="Arial" w:cs="Arial"/>
                </w:rPr>
                <w:t xml:space="preserve"> should be simple and easy to use</w:t>
              </w:r>
            </w:ins>
          </w:p>
        </w:tc>
        <w:tc>
          <w:tcPr>
            <w:tcW w:w="4079" w:type="dxa"/>
          </w:tcPr>
          <w:p w14:paraId="578018C8" w14:textId="77777777" w:rsidR="004C1A85" w:rsidRPr="007E1AE5" w:rsidRDefault="004C1A85" w:rsidP="00C334D5">
            <w:pPr>
              <w:keepNext/>
              <w:rPr>
                <w:ins w:id="1929" w:author="John" w:date="2010-10-19T16:02:00Z"/>
                <w:rFonts w:ascii="Arial" w:hAnsi="Arial" w:cs="Arial"/>
              </w:rPr>
            </w:pPr>
            <w:ins w:id="1930" w:author="John" w:date="2010-10-19T16:02:00Z">
              <w:r>
                <w:rPr>
                  <w:rFonts w:ascii="Arial" w:hAnsi="Arial" w:cs="Arial"/>
                </w:rPr>
                <w:t>The group</w:t>
              </w:r>
              <w:r w:rsidRPr="007E1AE5">
                <w:rPr>
                  <w:rFonts w:ascii="Arial" w:hAnsi="Arial" w:cs="Arial"/>
                </w:rPr>
                <w:t xml:space="preserve"> will have people control the device who have not been introduced to the controls of the </w:t>
              </w:r>
              <w:r>
                <w:rPr>
                  <w:rFonts w:ascii="Arial" w:hAnsi="Arial" w:cs="Arial"/>
                </w:rPr>
                <w:t>IPhone</w:t>
              </w:r>
              <w:r w:rsidRPr="007E1AE5">
                <w:rPr>
                  <w:rFonts w:ascii="Arial" w:hAnsi="Arial" w:cs="Arial"/>
                </w:rPr>
                <w:t xml:space="preserve"> and have them rate their experience with the user interface</w:t>
              </w:r>
            </w:ins>
          </w:p>
        </w:tc>
      </w:tr>
      <w:tr w:rsidR="004C1A85" w:rsidRPr="007E1AE5" w14:paraId="1EEC3553" w14:textId="77777777">
        <w:trPr>
          <w:cantSplit/>
          <w:jc w:val="center"/>
          <w:ins w:id="1931" w:author="John" w:date="2010-10-19T16:02:00Z"/>
        </w:trPr>
        <w:tc>
          <w:tcPr>
            <w:tcW w:w="1441" w:type="dxa"/>
          </w:tcPr>
          <w:p w14:paraId="05105A30" w14:textId="77777777" w:rsidR="004C1A85" w:rsidRPr="007E1AE5" w:rsidRDefault="004C1A85" w:rsidP="00C334D5">
            <w:pPr>
              <w:jc w:val="center"/>
              <w:rPr>
                <w:ins w:id="1932" w:author="John" w:date="2010-10-19T16:02:00Z"/>
                <w:rFonts w:ascii="Arial" w:hAnsi="Arial" w:cs="Arial"/>
                <w:b/>
              </w:rPr>
            </w:pPr>
            <w:ins w:id="1933" w:author="John" w:date="2010-10-19T16:02:00Z">
              <w:r w:rsidRPr="007E1AE5">
                <w:rPr>
                  <w:rFonts w:ascii="Arial" w:hAnsi="Arial" w:cs="Arial"/>
                  <w:b/>
                </w:rPr>
                <w:t>15</w:t>
              </w:r>
            </w:ins>
          </w:p>
        </w:tc>
        <w:tc>
          <w:tcPr>
            <w:tcW w:w="3122" w:type="dxa"/>
          </w:tcPr>
          <w:p w14:paraId="5F609929" w14:textId="77777777" w:rsidR="004C1A85" w:rsidRPr="007E1AE5" w:rsidRDefault="004C1A85" w:rsidP="00C334D5">
            <w:pPr>
              <w:rPr>
                <w:ins w:id="1934" w:author="John" w:date="2010-10-19T16:02:00Z"/>
                <w:rFonts w:ascii="Arial" w:hAnsi="Arial" w:cs="Arial"/>
              </w:rPr>
            </w:pPr>
            <w:ins w:id="1935" w:author="John" w:date="2010-10-19T16:02:00Z">
              <w:r w:rsidRPr="007E1AE5">
                <w:rPr>
                  <w:rFonts w:ascii="Arial" w:hAnsi="Arial" w:cs="Arial"/>
                </w:rPr>
                <w:t>The User Interface will show a live video feed of the copter that will update 15 frames per second</w:t>
              </w:r>
            </w:ins>
          </w:p>
        </w:tc>
        <w:tc>
          <w:tcPr>
            <w:tcW w:w="4079" w:type="dxa"/>
          </w:tcPr>
          <w:p w14:paraId="17E09CCD" w14:textId="77777777" w:rsidR="004C1A85" w:rsidRPr="007E1AE5" w:rsidRDefault="004C1A85" w:rsidP="00C334D5">
            <w:pPr>
              <w:keepNext/>
              <w:rPr>
                <w:ins w:id="1936" w:author="John" w:date="2010-10-19T16:02:00Z"/>
                <w:rFonts w:ascii="Arial" w:hAnsi="Arial" w:cs="Arial"/>
              </w:rPr>
            </w:pPr>
            <w:ins w:id="1937" w:author="John" w:date="2010-10-19T16:02:00Z">
              <w:r>
                <w:rPr>
                  <w:rFonts w:ascii="Arial" w:hAnsi="Arial" w:cs="Arial"/>
                </w:rPr>
                <w:t>The group</w:t>
              </w:r>
              <w:r w:rsidRPr="007E1AE5">
                <w:rPr>
                  <w:rFonts w:ascii="Arial" w:hAnsi="Arial" w:cs="Arial"/>
                </w:rPr>
                <w:t xml:space="preserve"> will monitor the frames per second that is being shown on the </w:t>
              </w:r>
              <w:r>
                <w:rPr>
                  <w:rFonts w:ascii="Arial" w:hAnsi="Arial" w:cs="Arial"/>
                </w:rPr>
                <w:t>IPhone</w:t>
              </w:r>
            </w:ins>
          </w:p>
        </w:tc>
      </w:tr>
      <w:tr w:rsidR="004C1A85" w:rsidRPr="007E1AE5" w14:paraId="42E069BB" w14:textId="77777777">
        <w:trPr>
          <w:cantSplit/>
          <w:jc w:val="center"/>
          <w:ins w:id="1938" w:author="John" w:date="2010-10-19T16:02:00Z"/>
        </w:trPr>
        <w:tc>
          <w:tcPr>
            <w:tcW w:w="1441" w:type="dxa"/>
          </w:tcPr>
          <w:p w14:paraId="66C66440" w14:textId="77777777" w:rsidR="004C1A85" w:rsidRPr="007E1AE5" w:rsidRDefault="004C1A85" w:rsidP="00C334D5">
            <w:pPr>
              <w:jc w:val="center"/>
              <w:rPr>
                <w:ins w:id="1939" w:author="John" w:date="2010-10-19T16:02:00Z"/>
                <w:rFonts w:ascii="Arial" w:hAnsi="Arial" w:cs="Arial"/>
                <w:b/>
              </w:rPr>
            </w:pPr>
            <w:ins w:id="1940" w:author="John" w:date="2010-10-19T16:02:00Z">
              <w:r w:rsidRPr="007E1AE5">
                <w:rPr>
                  <w:rFonts w:ascii="Arial" w:hAnsi="Arial" w:cs="Arial"/>
                  <w:b/>
                </w:rPr>
                <w:t>16</w:t>
              </w:r>
            </w:ins>
          </w:p>
        </w:tc>
        <w:tc>
          <w:tcPr>
            <w:tcW w:w="3122" w:type="dxa"/>
          </w:tcPr>
          <w:p w14:paraId="6400E6CE" w14:textId="77777777" w:rsidR="004C1A85" w:rsidRPr="007E1AE5" w:rsidRDefault="004C1A85" w:rsidP="00C334D5">
            <w:pPr>
              <w:rPr>
                <w:ins w:id="1941" w:author="John" w:date="2010-10-19T16:02:00Z"/>
                <w:rFonts w:ascii="Arial" w:hAnsi="Arial" w:cs="Arial"/>
              </w:rPr>
            </w:pPr>
            <w:ins w:id="1942" w:author="John" w:date="2010-10-19T16:02:00Z">
              <w:r w:rsidRPr="007E1AE5">
                <w:rPr>
                  <w:rFonts w:ascii="Arial" w:hAnsi="Arial" w:cs="Arial"/>
                </w:rPr>
                <w:t xml:space="preserve">The quad-copter will be able to land and take off automatically with a push of a button on the </w:t>
              </w:r>
              <w:r>
                <w:rPr>
                  <w:rFonts w:ascii="Arial" w:hAnsi="Arial" w:cs="Arial"/>
                </w:rPr>
                <w:t>IPhone</w:t>
              </w:r>
            </w:ins>
          </w:p>
        </w:tc>
        <w:tc>
          <w:tcPr>
            <w:tcW w:w="4079" w:type="dxa"/>
          </w:tcPr>
          <w:p w14:paraId="11A35AD5" w14:textId="77777777" w:rsidR="004C1A85" w:rsidRPr="007E1AE5" w:rsidRDefault="004C1A85" w:rsidP="00C334D5">
            <w:pPr>
              <w:keepNext/>
              <w:rPr>
                <w:ins w:id="1943" w:author="John" w:date="2010-10-19T16:02:00Z"/>
                <w:rFonts w:ascii="Arial" w:hAnsi="Arial" w:cs="Arial"/>
              </w:rPr>
            </w:pPr>
            <w:ins w:id="1944" w:author="John" w:date="2010-10-19T16:02:00Z">
              <w:r>
                <w:rPr>
                  <w:rFonts w:ascii="Arial" w:hAnsi="Arial" w:cs="Arial"/>
                </w:rPr>
                <w:t>The group</w:t>
              </w:r>
              <w:r w:rsidRPr="007E1AE5">
                <w:rPr>
                  <w:rFonts w:ascii="Arial" w:hAnsi="Arial" w:cs="Arial"/>
                </w:rPr>
                <w:t xml:space="preserve"> will push the button on the </w:t>
              </w:r>
              <w:r>
                <w:rPr>
                  <w:rFonts w:ascii="Arial" w:hAnsi="Arial" w:cs="Arial"/>
                </w:rPr>
                <w:t>IPhone</w:t>
              </w:r>
              <w:r w:rsidRPr="007E1AE5">
                <w:rPr>
                  <w:rFonts w:ascii="Arial" w:hAnsi="Arial" w:cs="Arial"/>
                </w:rPr>
                <w:t xml:space="preserve"> and monitor if the quad-copter lands and take off after pressing the button</w:t>
              </w:r>
            </w:ins>
          </w:p>
        </w:tc>
      </w:tr>
    </w:tbl>
    <w:p w14:paraId="3645084C" w14:textId="77777777" w:rsidR="003E5E3E" w:rsidRDefault="003E5E3E">
      <w:pPr>
        <w:pStyle w:val="Table"/>
        <w:numPr>
          <w:ilvl w:val="0"/>
          <w:numId w:val="0"/>
        </w:numPr>
        <w:jc w:val="left"/>
        <w:rPr>
          <w:ins w:id="1945" w:author="John" w:date="2010-10-19T16:02:00Z"/>
        </w:rPr>
        <w:pPrChange w:id="1946" w:author="John" w:date="2010-10-19T16:02:00Z">
          <w:pPr>
            <w:pStyle w:val="Table"/>
          </w:pPr>
        </w:pPrChange>
      </w:pPr>
    </w:p>
    <w:p w14:paraId="115C0B87" w14:textId="77777777" w:rsidR="004C1A85" w:rsidDel="00B6146C" w:rsidRDefault="007C448A" w:rsidP="00C45AA4">
      <w:pPr>
        <w:pStyle w:val="Table"/>
        <w:rPr>
          <w:del w:id="1947" w:author="John" w:date="2010-10-19T16:05:00Z"/>
        </w:rPr>
      </w:pPr>
      <w:ins w:id="1948" w:author="John" w:date="2010-10-19T16:04:00Z">
        <w:r>
          <w:t xml:space="preserve">General Requirements for </w:t>
        </w:r>
        <w:proofErr w:type="spellStart"/>
        <w:r>
          <w:t>S</w:t>
        </w:r>
      </w:ins>
      <w:ins w:id="1949" w:author="John" w:date="2010-10-19T16:05:00Z">
        <w:r>
          <w:t>S</w:t>
        </w:r>
      </w:ins>
      <w:ins w:id="1950" w:author="John" w:date="2010-10-19T16:04:00Z">
        <w:r>
          <w:t>QuaRe</w:t>
        </w:r>
      </w:ins>
      <w:proofErr w:type="spellEnd"/>
    </w:p>
    <w:p w14:paraId="1332EB33" w14:textId="77777777" w:rsidR="003E5E3E" w:rsidRDefault="003E5E3E">
      <w:pPr>
        <w:pStyle w:val="Table"/>
        <w:rPr>
          <w:del w:id="1951" w:author="John" w:date="2010-10-19T16:05:00Z"/>
        </w:rPr>
        <w:pPrChange w:id="1952" w:author="John" w:date="2010-10-19T16:05:00Z">
          <w:pPr/>
        </w:pPrChange>
      </w:pPr>
    </w:p>
    <w:p w14:paraId="2375BD00" w14:textId="57D18CA5" w:rsidR="003E5E3E" w:rsidRDefault="003E5E3E">
      <w:pPr>
        <w:pStyle w:val="Table"/>
        <w:pPrChange w:id="1953" w:author="John" w:date="2010-10-19T16:05:00Z">
          <w:pPr/>
        </w:pPrChange>
      </w:pPr>
    </w:p>
    <w:p w14:paraId="61732E3D" w14:textId="77777777" w:rsidR="00DE519F" w:rsidRDefault="00DE519F" w:rsidP="00DE519F">
      <w:pPr>
        <w:pStyle w:val="Heading2"/>
        <w:numPr>
          <w:ilvl w:val="0"/>
          <w:numId w:val="0"/>
        </w:numPr>
        <w:ind w:left="576"/>
        <w:rPr>
          <w:ins w:id="1954" w:author="Jared" w:date="2010-12-09T19:11:00Z"/>
        </w:rPr>
        <w:pPrChange w:id="1955" w:author="Jared" w:date="2010-12-09T19:12:00Z">
          <w:pPr>
            <w:pStyle w:val="Heading2"/>
          </w:pPr>
        </w:pPrChange>
      </w:pPr>
      <w:bookmarkStart w:id="1956" w:name="_Toc142372521"/>
      <w:bookmarkStart w:id="1957" w:name="_Toc142495896"/>
      <w:bookmarkStart w:id="1958" w:name="_Toc149147392"/>
    </w:p>
    <w:p w14:paraId="76E068B0" w14:textId="77777777" w:rsidR="00E64822" w:rsidRDefault="00E64822" w:rsidP="0099474F">
      <w:pPr>
        <w:pStyle w:val="Heading2"/>
      </w:pPr>
      <w:r>
        <w:t>Microcontroller</w:t>
      </w:r>
      <w:bookmarkEnd w:id="1956"/>
      <w:bookmarkEnd w:id="1957"/>
      <w:bookmarkEnd w:id="1958"/>
      <w:r>
        <w:t xml:space="preserve"> </w:t>
      </w:r>
    </w:p>
    <w:p w14:paraId="1A1D10EA" w14:textId="77777777" w:rsidR="00E64822" w:rsidRDefault="00E64822" w:rsidP="00E64822">
      <w:pPr>
        <w:jc w:val="both"/>
        <w:rPr>
          <w:rFonts w:ascii="Arial" w:hAnsi="Arial"/>
          <w:sz w:val="36"/>
          <w:szCs w:val="36"/>
        </w:rPr>
      </w:pPr>
    </w:p>
    <w:p w14:paraId="681EA6EA" w14:textId="77777777" w:rsidR="005872A9" w:rsidRDefault="005872A9" w:rsidP="005872A9">
      <w:pPr>
        <w:jc w:val="both"/>
        <w:rPr>
          <w:rFonts w:ascii="Arial" w:hAnsi="Arial"/>
        </w:rPr>
      </w:pPr>
      <w:r>
        <w:rPr>
          <w:rFonts w:ascii="Arial" w:hAnsi="Arial"/>
        </w:rPr>
        <w:t xml:space="preserve">The microcontroller is one of the most important components of the </w:t>
      </w:r>
      <w:r w:rsidR="00D66B9A">
        <w:rPr>
          <w:rFonts w:ascii="Arial" w:hAnsi="Arial"/>
        </w:rPr>
        <w:t>quad-copter</w:t>
      </w:r>
      <w:r>
        <w:rPr>
          <w:rFonts w:ascii="Arial" w:hAnsi="Arial"/>
        </w:rPr>
        <w:t xml:space="preserve"> and there is no way that the </w:t>
      </w:r>
      <w:r w:rsidR="00D66B9A">
        <w:rPr>
          <w:rFonts w:ascii="Arial" w:hAnsi="Arial"/>
        </w:rPr>
        <w:t>quad-copter</w:t>
      </w:r>
      <w:r>
        <w:rPr>
          <w:rFonts w:ascii="Arial" w:hAnsi="Arial"/>
        </w:rPr>
        <w:t xml:space="preserve"> can even be flown steadily without it. It is responsible for taking in all the data that the other modules output and then processing the data into signals.  Some of the signals will be used to control the flight characteristics of the </w:t>
      </w:r>
      <w:r w:rsidR="00D66B9A">
        <w:rPr>
          <w:rFonts w:ascii="Arial" w:hAnsi="Arial"/>
        </w:rPr>
        <w:t>quad-copter</w:t>
      </w:r>
      <w:r>
        <w:rPr>
          <w:rFonts w:ascii="Arial" w:hAnsi="Arial"/>
        </w:rPr>
        <w:t xml:space="preserve">. The other signals meanwhile will be the output information on the status of the </w:t>
      </w:r>
      <w:r w:rsidR="00D66B9A">
        <w:rPr>
          <w:rFonts w:ascii="Arial" w:hAnsi="Arial"/>
        </w:rPr>
        <w:t>quad-copter</w:t>
      </w:r>
      <w:r>
        <w:rPr>
          <w:rFonts w:ascii="Arial" w:hAnsi="Arial"/>
        </w:rPr>
        <w:t xml:space="preserve"> and images from the camera to the Apple </w:t>
      </w:r>
      <w:r w:rsidR="00197285">
        <w:rPr>
          <w:rFonts w:ascii="Arial" w:hAnsi="Arial"/>
        </w:rPr>
        <w:t>iPhone</w:t>
      </w:r>
      <w:r>
        <w:rPr>
          <w:rFonts w:ascii="Arial" w:hAnsi="Arial"/>
        </w:rPr>
        <w:t xml:space="preserve">. The </w:t>
      </w:r>
      <w:r w:rsidR="00D66B9A">
        <w:rPr>
          <w:rFonts w:ascii="Arial" w:hAnsi="Arial"/>
        </w:rPr>
        <w:t>quad-copter</w:t>
      </w:r>
      <w:r>
        <w:rPr>
          <w:rFonts w:ascii="Arial" w:hAnsi="Arial"/>
        </w:rPr>
        <w:t xml:space="preserve"> will be composed of only one microcontroller to reduce the complexity of the design.</w:t>
      </w:r>
    </w:p>
    <w:p w14:paraId="7AF64AE7" w14:textId="77777777" w:rsidR="005872A9" w:rsidRDefault="005872A9" w:rsidP="005872A9">
      <w:pPr>
        <w:jc w:val="both"/>
        <w:rPr>
          <w:rFonts w:ascii="Arial" w:hAnsi="Arial"/>
        </w:rPr>
      </w:pPr>
    </w:p>
    <w:p w14:paraId="55A46F56" w14:textId="77777777" w:rsidR="005872A9" w:rsidRDefault="005872A9" w:rsidP="005872A9">
      <w:pPr>
        <w:jc w:val="both"/>
        <w:rPr>
          <w:rFonts w:ascii="Arial" w:hAnsi="Arial"/>
        </w:rPr>
      </w:pPr>
      <w:r>
        <w:rPr>
          <w:rFonts w:ascii="Arial" w:hAnsi="Arial"/>
        </w:rPr>
        <w:t xml:space="preserve">In order to reduce part count and the complexity of the design it was decided that the microcontroller that is chosen should have a built in ADC so that a separate ADC chip does not have to be acquired. The microcontroller should be able to convert the analog data from the IMU at a rate of 100Hz so that the </w:t>
      </w:r>
      <w:r w:rsidR="00D66B9A">
        <w:rPr>
          <w:rFonts w:ascii="Arial" w:hAnsi="Arial"/>
        </w:rPr>
        <w:t>quad-copter</w:t>
      </w:r>
      <w:r>
        <w:rPr>
          <w:rFonts w:ascii="Arial" w:hAnsi="Arial"/>
        </w:rPr>
        <w:t xml:space="preserve"> can stabilize itself every few milliseconds. The microcontroller must have enough communication ports in order to interface with the </w:t>
      </w:r>
      <w:r w:rsidR="00BD33FC">
        <w:rPr>
          <w:rFonts w:ascii="Arial" w:hAnsi="Arial"/>
        </w:rPr>
        <w:t>Wi-Fi</w:t>
      </w:r>
      <w:r>
        <w:rPr>
          <w:rFonts w:ascii="Arial" w:hAnsi="Arial"/>
        </w:rPr>
        <w:t xml:space="preserve"> and camera modules. The microcontroller should be able to handle receiving navigation instructions </w:t>
      </w:r>
      <w:r>
        <w:rPr>
          <w:rFonts w:ascii="Arial" w:hAnsi="Arial"/>
        </w:rPr>
        <w:lastRenderedPageBreak/>
        <w:t xml:space="preserve">from the </w:t>
      </w:r>
      <w:r w:rsidR="00197285">
        <w:rPr>
          <w:rFonts w:ascii="Arial" w:hAnsi="Arial"/>
        </w:rPr>
        <w:t>iPhone</w:t>
      </w:r>
      <w:r>
        <w:rPr>
          <w:rFonts w:ascii="Arial" w:hAnsi="Arial"/>
        </w:rPr>
        <w:t xml:space="preserve"> many times per second to control the movement and height of the </w:t>
      </w:r>
      <w:r w:rsidR="00D66B9A">
        <w:rPr>
          <w:rFonts w:ascii="Arial" w:hAnsi="Arial"/>
        </w:rPr>
        <w:t>quad-copter</w:t>
      </w:r>
      <w:r>
        <w:rPr>
          <w:rFonts w:ascii="Arial" w:hAnsi="Arial"/>
        </w:rPr>
        <w:t xml:space="preserve">. Be able to send status data to the </w:t>
      </w:r>
      <w:r w:rsidR="00197285">
        <w:rPr>
          <w:rFonts w:ascii="Arial" w:hAnsi="Arial"/>
        </w:rPr>
        <w:t>iPhone</w:t>
      </w:r>
      <w:r>
        <w:rPr>
          <w:rFonts w:ascii="Arial" w:hAnsi="Arial"/>
        </w:rPr>
        <w:t xml:space="preserve">, like the </w:t>
      </w:r>
      <w:r w:rsidR="00D66B9A">
        <w:rPr>
          <w:rFonts w:ascii="Arial" w:hAnsi="Arial"/>
        </w:rPr>
        <w:t>quad-copter</w:t>
      </w:r>
      <w:r>
        <w:rPr>
          <w:rFonts w:ascii="Arial" w:hAnsi="Arial"/>
        </w:rPr>
        <w:t xml:space="preserve">'s height and current position at least once per second. Filter the IMU and </w:t>
      </w:r>
      <w:r w:rsidR="00197285">
        <w:rPr>
          <w:rFonts w:ascii="Arial" w:hAnsi="Arial"/>
        </w:rPr>
        <w:t>iPhone</w:t>
      </w:r>
      <w:r>
        <w:rPr>
          <w:rFonts w:ascii="Arial" w:hAnsi="Arial"/>
        </w:rPr>
        <w:t xml:space="preserve"> navigation data so that it can then be processed in a control loop to allow stable flight and navigation. The microcontroller also must receive video from a camera and then stream it to the </w:t>
      </w:r>
      <w:r w:rsidR="00197285">
        <w:rPr>
          <w:rFonts w:ascii="Arial" w:hAnsi="Arial"/>
        </w:rPr>
        <w:t>iPhone</w:t>
      </w:r>
      <w:r>
        <w:rPr>
          <w:rFonts w:ascii="Arial" w:hAnsi="Arial"/>
        </w:rPr>
        <w:t xml:space="preserve"> through </w:t>
      </w:r>
      <w:r w:rsidR="00BD33FC">
        <w:rPr>
          <w:rFonts w:ascii="Arial" w:hAnsi="Arial"/>
        </w:rPr>
        <w:t>Wi-Fi</w:t>
      </w:r>
      <w:r>
        <w:rPr>
          <w:rFonts w:ascii="Arial" w:hAnsi="Arial"/>
        </w:rPr>
        <w:t xml:space="preserve">. Finally, the microcontroller has to have an on board timer with 4 channels in order to generate PWM signals to control the speed of each of the motors and the microcontroller should be able to update the duty cycle of the PWM signals in microseconds.  </w:t>
      </w:r>
    </w:p>
    <w:p w14:paraId="205013FB" w14:textId="77777777" w:rsidR="005872A9" w:rsidRDefault="005872A9" w:rsidP="005872A9">
      <w:pPr>
        <w:jc w:val="both"/>
        <w:rPr>
          <w:rFonts w:ascii="Arial" w:hAnsi="Arial"/>
        </w:rPr>
      </w:pPr>
    </w:p>
    <w:p w14:paraId="3B1B4094" w14:textId="77777777" w:rsidR="005872A9" w:rsidRDefault="005872A9" w:rsidP="005872A9">
      <w:pPr>
        <w:jc w:val="both"/>
        <w:rPr>
          <w:rFonts w:ascii="Arial" w:hAnsi="Arial"/>
        </w:rPr>
      </w:pPr>
      <w:r>
        <w:rPr>
          <w:rFonts w:ascii="Arial" w:hAnsi="Arial"/>
        </w:rPr>
        <w:t xml:space="preserve">From all the tasks the microcontroller has to do it is obvious that the microcontroller that is chosen for this project has to have a lot of processing power. So that means that an 8-bit microcontroller will not have the ability to do all that is required to get the </w:t>
      </w:r>
      <w:r w:rsidR="00D66B9A">
        <w:rPr>
          <w:rFonts w:ascii="Arial" w:hAnsi="Arial"/>
        </w:rPr>
        <w:t>quad-copter</w:t>
      </w:r>
      <w:r>
        <w:rPr>
          <w:rFonts w:ascii="Arial" w:hAnsi="Arial"/>
        </w:rPr>
        <w:t xml:space="preserve"> to operate. The </w:t>
      </w:r>
      <w:r w:rsidR="00D66B9A">
        <w:rPr>
          <w:rFonts w:ascii="Arial" w:hAnsi="Arial"/>
        </w:rPr>
        <w:t>quad-copter</w:t>
      </w:r>
      <w:r>
        <w:rPr>
          <w:rFonts w:ascii="Arial" w:hAnsi="Arial"/>
        </w:rPr>
        <w:t xml:space="preserve"> will be battery powered, which means that in order to maximize flight time the microcontroller that is chosen has to draw a reasonable amount of power because the microcontroller and all the other modules except for the motors will be powered by a 500mAh battery. Since the plan is for the </w:t>
      </w:r>
      <w:r w:rsidR="00D66B9A">
        <w:rPr>
          <w:rFonts w:ascii="Arial" w:hAnsi="Arial"/>
        </w:rPr>
        <w:t>quad-copter</w:t>
      </w:r>
      <w:r>
        <w:rPr>
          <w:rFonts w:ascii="Arial" w:hAnsi="Arial"/>
        </w:rPr>
        <w:t xml:space="preserve"> to be able to fly for 15 minutes all the modules except the motors can only consume an average of 1.5 A of current. The reason for the selected current limit is to allow the electronic modules to operate for 20 minutes before the battery runs out of charge. This run time is required because it allows enough time to get the electronic modules on the </w:t>
      </w:r>
      <w:r w:rsidR="00D66B9A">
        <w:rPr>
          <w:rFonts w:ascii="Arial" w:hAnsi="Arial"/>
        </w:rPr>
        <w:t>quad-copter</w:t>
      </w:r>
      <w:r>
        <w:rPr>
          <w:rFonts w:ascii="Arial" w:hAnsi="Arial"/>
        </w:rPr>
        <w:t xml:space="preserve"> to be started and calibrated before starting flight and it also allows enough time after the 15 minutes of flight to land the </w:t>
      </w:r>
      <w:r w:rsidR="00D66B9A">
        <w:rPr>
          <w:rFonts w:ascii="Arial" w:hAnsi="Arial"/>
        </w:rPr>
        <w:t>quad-copter</w:t>
      </w:r>
      <w:r>
        <w:rPr>
          <w:rFonts w:ascii="Arial" w:hAnsi="Arial"/>
        </w:rPr>
        <w:t xml:space="preserve"> safely. This means that the microcontroller has to consume less than 300 mA so that there is enough current for the other modules to operate for the required amount of time. The microcontroller can only have a maximum </w:t>
      </w:r>
      <w:proofErr w:type="spellStart"/>
      <w:r>
        <w:rPr>
          <w:rFonts w:ascii="Arial" w:hAnsi="Arial"/>
        </w:rPr>
        <w:t>Vcc</w:t>
      </w:r>
      <w:proofErr w:type="spellEnd"/>
      <w:r>
        <w:rPr>
          <w:rFonts w:ascii="Arial" w:hAnsi="Arial"/>
        </w:rPr>
        <w:t xml:space="preserve"> voltage of 5 V because of battery constraints. Another thing to consider when choosing a microcontroller is the cost of the microcontroller. Not only does the price of the microcontroller come into effect, </w:t>
      </w:r>
      <w:proofErr w:type="gramStart"/>
      <w:r>
        <w:rPr>
          <w:rFonts w:ascii="Arial" w:hAnsi="Arial"/>
        </w:rPr>
        <w:t>but</w:t>
      </w:r>
      <w:proofErr w:type="gramEnd"/>
      <w:r>
        <w:rPr>
          <w:rFonts w:ascii="Arial" w:hAnsi="Arial"/>
        </w:rPr>
        <w:t xml:space="preserve"> so does the price of the extra hardware and software required to develop for the microcontroller, like the development board and the software suite to write and debug the firmware. Since the funding for this project will come from only the group members the total cost of the microcontroller and its development tools should not exceed $150.   </w:t>
      </w:r>
    </w:p>
    <w:p w14:paraId="1F8930AE" w14:textId="77777777" w:rsidR="005872A9" w:rsidRDefault="005872A9" w:rsidP="005872A9">
      <w:pPr>
        <w:jc w:val="both"/>
        <w:rPr>
          <w:rFonts w:ascii="Arial" w:hAnsi="Arial"/>
        </w:rPr>
      </w:pPr>
    </w:p>
    <w:p w14:paraId="6D1D3E8D" w14:textId="77777777" w:rsidR="005872A9" w:rsidRDefault="005872A9" w:rsidP="005872A9">
      <w:pPr>
        <w:jc w:val="both"/>
        <w:rPr>
          <w:rFonts w:ascii="Arial" w:hAnsi="Arial"/>
        </w:rPr>
      </w:pPr>
      <w:commentRangeStart w:id="1959"/>
      <w:r>
        <w:rPr>
          <w:rFonts w:ascii="Arial" w:hAnsi="Arial"/>
        </w:rPr>
        <w:t xml:space="preserve">The final consideration when picking a microcontroller is its popularity. If a microcontroller that is not used extensively is selected for the project it will make the project more difficult because there will be less information, helpful resources, and development tools available for the groups use when the firmware for the microcontroller is written. This is an important factor because the group has little experience in working with microcontrollers and the group does not have the time to learn very complicated microcontroller architectures. </w:t>
      </w:r>
      <w:commentRangeEnd w:id="1959"/>
      <w:r>
        <w:rPr>
          <w:rStyle w:val="CommentReference"/>
          <w:vanish/>
        </w:rPr>
        <w:commentReference w:id="1959"/>
      </w:r>
    </w:p>
    <w:p w14:paraId="15F5A208" w14:textId="77777777" w:rsidR="005872A9" w:rsidRDefault="005872A9" w:rsidP="005872A9">
      <w:pPr>
        <w:jc w:val="both"/>
        <w:rPr>
          <w:rFonts w:ascii="Arial" w:hAnsi="Arial"/>
        </w:rPr>
      </w:pPr>
      <w:r>
        <w:rPr>
          <w:rFonts w:ascii="Arial" w:hAnsi="Arial"/>
        </w:rPr>
        <w:t xml:space="preserve">         </w:t>
      </w:r>
    </w:p>
    <w:p w14:paraId="0B55DBA9" w14:textId="77777777" w:rsidR="005872A9" w:rsidRDefault="005872A9" w:rsidP="005872A9">
      <w:pPr>
        <w:jc w:val="both"/>
        <w:rPr>
          <w:rFonts w:ascii="Arial" w:hAnsi="Arial"/>
        </w:rPr>
      </w:pPr>
      <w:r>
        <w:rPr>
          <w:rFonts w:ascii="Arial" w:hAnsi="Arial"/>
        </w:rPr>
        <w:t xml:space="preserve">The </w:t>
      </w:r>
      <w:r w:rsidR="00D66B9A">
        <w:rPr>
          <w:rFonts w:ascii="Arial" w:hAnsi="Arial"/>
        </w:rPr>
        <w:t>quad-copter</w:t>
      </w:r>
      <w:r>
        <w:rPr>
          <w:rFonts w:ascii="Arial" w:hAnsi="Arial"/>
        </w:rPr>
        <w:t xml:space="preserve"> microcontroller, </w:t>
      </w:r>
      <w:commentRangeStart w:id="1960"/>
      <w:r>
        <w:rPr>
          <w:rFonts w:ascii="Arial" w:hAnsi="Arial"/>
        </w:rPr>
        <w:t xml:space="preserve">IMU </w:t>
      </w:r>
      <w:commentRangeEnd w:id="1960"/>
      <w:r>
        <w:rPr>
          <w:rStyle w:val="CommentReference"/>
          <w:vanish/>
        </w:rPr>
        <w:commentReference w:id="1960"/>
      </w:r>
      <w:r>
        <w:rPr>
          <w:rFonts w:ascii="Arial" w:hAnsi="Arial"/>
        </w:rPr>
        <w:t xml:space="preserve">Sensor Board, and </w:t>
      </w:r>
      <w:r w:rsidR="00BD33FC">
        <w:rPr>
          <w:rFonts w:ascii="Arial" w:hAnsi="Arial"/>
        </w:rPr>
        <w:t>Wi-Fi</w:t>
      </w:r>
      <w:r>
        <w:rPr>
          <w:rFonts w:ascii="Arial" w:hAnsi="Arial"/>
        </w:rPr>
        <w:t xml:space="preserve"> module will be mounted onto a PCB control board that the group will design. The control board is going to be designed to be as light weight as possible because the lighter the </w:t>
      </w:r>
      <w:r w:rsidR="00D66B9A">
        <w:rPr>
          <w:rFonts w:ascii="Arial" w:hAnsi="Arial"/>
        </w:rPr>
        <w:lastRenderedPageBreak/>
        <w:t>quad-copter</w:t>
      </w:r>
      <w:r>
        <w:rPr>
          <w:rFonts w:ascii="Arial" w:hAnsi="Arial"/>
        </w:rPr>
        <w:t xml:space="preserve"> the cheaper it will be to make. </w:t>
      </w:r>
      <w:proofErr w:type="gramStart"/>
      <w:r>
        <w:rPr>
          <w:rFonts w:ascii="Arial" w:hAnsi="Arial"/>
        </w:rPr>
        <w:t>The control board will be made lighter by making it have as small an area as possible</w:t>
      </w:r>
      <w:proofErr w:type="gramEnd"/>
      <w:r>
        <w:rPr>
          <w:rFonts w:ascii="Arial" w:hAnsi="Arial"/>
        </w:rPr>
        <w:t xml:space="preserve">. Ideally the group would like the control board to be less than 16 in^2. Reducing the size of the control board also has the added benefit of reducing the price of having it fabricated. The control board will have to have connectors and pin headers in order to connect to the batteries and motor ESCs on the </w:t>
      </w:r>
      <w:r w:rsidR="00D66B9A">
        <w:rPr>
          <w:rFonts w:ascii="Arial" w:hAnsi="Arial"/>
        </w:rPr>
        <w:t>quad-copter</w:t>
      </w:r>
      <w:r>
        <w:rPr>
          <w:rFonts w:ascii="Arial" w:hAnsi="Arial"/>
        </w:rPr>
        <w:t xml:space="preserve"> frame. </w:t>
      </w:r>
      <w:commentRangeStart w:id="1961"/>
      <w:r>
        <w:rPr>
          <w:rFonts w:ascii="Arial" w:hAnsi="Arial"/>
        </w:rPr>
        <w:t xml:space="preserve">The control board PCB should be no more than two layers because this is going to be the first PCB design for the group and want to keep it simple. </w:t>
      </w:r>
      <w:commentRangeEnd w:id="1961"/>
      <w:r>
        <w:rPr>
          <w:rStyle w:val="CommentReference"/>
          <w:vanish/>
        </w:rPr>
        <w:commentReference w:id="1961"/>
      </w:r>
    </w:p>
    <w:p w14:paraId="77D89232" w14:textId="77777777" w:rsidR="007755A6" w:rsidRDefault="007755A6">
      <w:pPr>
        <w:pStyle w:val="Heading1"/>
        <w:numPr>
          <w:ilvl w:val="0"/>
          <w:numId w:val="0"/>
        </w:numPr>
        <w:ind w:left="432"/>
      </w:pPr>
    </w:p>
    <w:p w14:paraId="4A6D8405" w14:textId="77777777" w:rsidR="00D5574C" w:rsidRPr="00C00948" w:rsidRDefault="00D5574C" w:rsidP="0099474F">
      <w:pPr>
        <w:pStyle w:val="Heading2"/>
      </w:pPr>
      <w:bookmarkStart w:id="1962" w:name="_Toc142372522"/>
      <w:bookmarkStart w:id="1963" w:name="_Toc142495897"/>
      <w:bookmarkStart w:id="1964" w:name="_Toc149147393"/>
      <w:r w:rsidRPr="00C00948">
        <w:t>Inertial Measurement U</w:t>
      </w:r>
      <w:r w:rsidR="0099474F">
        <w:t>nit</w:t>
      </w:r>
      <w:bookmarkEnd w:id="1962"/>
      <w:bookmarkEnd w:id="1963"/>
      <w:bookmarkEnd w:id="1964"/>
    </w:p>
    <w:p w14:paraId="666E9765" w14:textId="77777777" w:rsidR="00D5574C" w:rsidRPr="00C00948" w:rsidRDefault="00D5574C" w:rsidP="00D5574C">
      <w:pPr>
        <w:jc w:val="both"/>
        <w:rPr>
          <w:rFonts w:ascii="Arial" w:hAnsi="Arial"/>
        </w:rPr>
      </w:pPr>
    </w:p>
    <w:p w14:paraId="3BB2E6E4" w14:textId="77777777" w:rsidR="00D5574C" w:rsidRPr="00C00948" w:rsidRDefault="00D5574C" w:rsidP="00D5574C">
      <w:pPr>
        <w:jc w:val="both"/>
        <w:rPr>
          <w:rFonts w:ascii="Arial" w:hAnsi="Arial"/>
        </w:rPr>
      </w:pPr>
      <w:r w:rsidRPr="00C00948">
        <w:rPr>
          <w:rFonts w:ascii="Arial" w:hAnsi="Arial"/>
        </w:rPr>
        <w:t xml:space="preserve">The Inertia Measurement Unit (IMU) must provide the means for measuring the orientation of the aircraft. The </w:t>
      </w:r>
      <w:proofErr w:type="gramStart"/>
      <w:r w:rsidRPr="00C00948">
        <w:rPr>
          <w:rFonts w:ascii="Arial" w:hAnsi="Arial"/>
        </w:rPr>
        <w:t>measurements gathered by the IMU will then be used by the control board to implement a stabilization algorithm, thus delivering optimal control of the aircraft by the operator</w:t>
      </w:r>
      <w:proofErr w:type="gramEnd"/>
      <w:r w:rsidRPr="00C00948">
        <w:rPr>
          <w:rFonts w:ascii="Arial" w:hAnsi="Arial"/>
        </w:rPr>
        <w:t xml:space="preserve">. Because the device is a mobile device power must be derived from an onboard battery. This characteristic of the aircraft makes weight of the device a crucial component to the successful flight of the aircraft. For this reason the IMU will implement electronic sensor components that are mostly derived from low power chips. </w:t>
      </w:r>
    </w:p>
    <w:p w14:paraId="59509391" w14:textId="77777777" w:rsidR="00D5574C" w:rsidRPr="00C00948" w:rsidRDefault="00D5574C" w:rsidP="00D5574C">
      <w:pPr>
        <w:jc w:val="both"/>
        <w:rPr>
          <w:rFonts w:ascii="Arial" w:hAnsi="Arial"/>
        </w:rPr>
      </w:pPr>
    </w:p>
    <w:p w14:paraId="0339FA3F" w14:textId="77777777" w:rsidR="00D5574C" w:rsidRPr="00C00948" w:rsidRDefault="00D5574C" w:rsidP="00D5574C">
      <w:pPr>
        <w:jc w:val="both"/>
        <w:rPr>
          <w:rFonts w:ascii="Arial" w:hAnsi="Arial"/>
        </w:rPr>
      </w:pPr>
      <w:r w:rsidRPr="00C00948">
        <w:rPr>
          <w:rFonts w:ascii="Arial" w:hAnsi="Arial"/>
        </w:rPr>
        <w:t xml:space="preserve">The IMU will encompass sensors that will be the means for deriving the necessary elements to describe the flight dynamics of the aircraft, specifically roll, pitch, and yaw. An electronic gyroscope will provide the central means of deriving the roll, pitch and yaw. Speed is essential to the smooth and fluid operation of the aircraft and thus the sensors must have a relatively quick response time. The response time of the gyroscope must meet the demands of the refresh rate that is described by the stability algorithm. In order to create a meaningful stabilization algorithm a minimum refresh rate of 2 Hz must be realized, with 5 Hz desired. Taking this into account the gyroscope to be used by the IMU must be able to handle a minimum of 100 rad/s measurement rate. This is easily achievable with today’s MEMS based electronic gyroscopes. </w:t>
      </w:r>
    </w:p>
    <w:p w14:paraId="6241EAD2" w14:textId="77777777" w:rsidR="00D5574C" w:rsidRPr="00C00948" w:rsidRDefault="00D5574C" w:rsidP="00D5574C">
      <w:pPr>
        <w:jc w:val="both"/>
        <w:rPr>
          <w:rFonts w:ascii="Arial" w:hAnsi="Arial"/>
        </w:rPr>
      </w:pPr>
    </w:p>
    <w:p w14:paraId="15DA7361" w14:textId="77777777" w:rsidR="00D5574C" w:rsidRPr="00C00948" w:rsidRDefault="00D5574C" w:rsidP="00D5574C">
      <w:pPr>
        <w:jc w:val="both"/>
        <w:rPr>
          <w:rFonts w:ascii="Arial" w:hAnsi="Arial"/>
        </w:rPr>
      </w:pPr>
      <w:r w:rsidRPr="00C00948">
        <w:rPr>
          <w:rFonts w:ascii="Arial" w:hAnsi="Arial"/>
        </w:rPr>
        <w:t xml:space="preserve">Due to errors that can accumulate in the gyroscopic sensors, reference sensors will be necessary to alleviate said errors. An accelerometer will serve as a reference sensor for roll and pitch of the aircraft, while yaw will be measured by a magnetometer. The accelerometer must be sensitive to the </w:t>
      </w:r>
      <w:proofErr w:type="gramStart"/>
      <w:r w:rsidRPr="00C00948">
        <w:rPr>
          <w:rFonts w:ascii="Arial" w:hAnsi="Arial"/>
        </w:rPr>
        <w:t>g’s</w:t>
      </w:r>
      <w:proofErr w:type="gramEnd"/>
      <w:r w:rsidRPr="00C00948">
        <w:rPr>
          <w:rFonts w:ascii="Arial" w:hAnsi="Arial"/>
        </w:rPr>
        <w:t xml:space="preserve"> that the aircraft will experience during the course of flight. For the purposes of the flight characteristics that the </w:t>
      </w:r>
      <w:r w:rsidR="00D66B9A">
        <w:rPr>
          <w:rFonts w:ascii="Arial" w:hAnsi="Arial"/>
        </w:rPr>
        <w:t>quad-copter</w:t>
      </w:r>
      <w:r w:rsidRPr="00C00948">
        <w:rPr>
          <w:rFonts w:ascii="Arial" w:hAnsi="Arial"/>
        </w:rPr>
        <w:t xml:space="preserve"> will experience a minimum of 3g’s of sensitivity must be achievable for the accelerometer. In order to derive the roll pitch and yaw angles necessary to implement the stabilization algorithm it is necessary for the accelerometer to be able to sense acceleration on each of the planes three ax</w:t>
      </w:r>
      <w:r w:rsidR="006847F4">
        <w:rPr>
          <w:rFonts w:ascii="Arial" w:hAnsi="Arial"/>
        </w:rPr>
        <w:t>es</w:t>
      </w:r>
      <w:r w:rsidRPr="00C00948">
        <w:rPr>
          <w:rFonts w:ascii="Arial" w:hAnsi="Arial"/>
        </w:rPr>
        <w:t xml:space="preserve"> within its reference frame. Environmental testing conditions also warrant a certain level of shock tolerance on the part of the accelerometer. Due to this constraint a minimum of 1000g-shock tolerance must be obtainable by the chip that is selected. Sensor stability and noise tolerance is also a must on </w:t>
      </w:r>
      <w:r w:rsidRPr="00C00948">
        <w:rPr>
          <w:rFonts w:ascii="Arial" w:hAnsi="Arial"/>
        </w:rPr>
        <w:lastRenderedPageBreak/>
        <w:t>any chip that is selected. Noise experienced by the fluctuations in temperatures that the device may be experience must be minimized through the selection of a high temperature stable chip. Accelerometers are also susceptible to noise that is introduced by the vibrations experienced during the flight of the device. This must be minimized in order to maintain accurate calculations.</w:t>
      </w:r>
    </w:p>
    <w:p w14:paraId="788908BB" w14:textId="77777777" w:rsidR="00D5574C" w:rsidRPr="00C00948" w:rsidRDefault="00D5574C" w:rsidP="00D5574C">
      <w:pPr>
        <w:jc w:val="both"/>
        <w:rPr>
          <w:rFonts w:ascii="Arial" w:hAnsi="Arial"/>
        </w:rPr>
      </w:pPr>
    </w:p>
    <w:p w14:paraId="3C20EC7D" w14:textId="77777777" w:rsidR="00D5574C" w:rsidRPr="00C00948" w:rsidRDefault="00D5574C" w:rsidP="00D5574C">
      <w:pPr>
        <w:jc w:val="both"/>
        <w:rPr>
          <w:rFonts w:ascii="Arial" w:hAnsi="Arial"/>
        </w:rPr>
      </w:pPr>
      <w:r w:rsidRPr="00C00948">
        <w:rPr>
          <w:rFonts w:ascii="Arial" w:hAnsi="Arial"/>
        </w:rPr>
        <w:t>While the accelero</w:t>
      </w:r>
      <w:r>
        <w:rPr>
          <w:rFonts w:ascii="Arial" w:hAnsi="Arial"/>
        </w:rPr>
        <w:t xml:space="preserve">meter must measure the pitch and roll </w:t>
      </w:r>
      <w:r w:rsidRPr="00C00948">
        <w:rPr>
          <w:rFonts w:ascii="Arial" w:hAnsi="Arial"/>
        </w:rPr>
        <w:t>angles, an inability to sense yaw movement when the device is immobile, with respect to roll and pitch, will be present. A secondary sensor is necessary with the ability to measure yaw movement when the dev</w:t>
      </w:r>
      <w:r>
        <w:rPr>
          <w:rFonts w:ascii="Arial" w:hAnsi="Arial"/>
        </w:rPr>
        <w:t xml:space="preserve">ice is in a hover. </w:t>
      </w:r>
      <w:r w:rsidRPr="00C00948">
        <w:rPr>
          <w:rFonts w:ascii="Arial" w:hAnsi="Arial"/>
        </w:rPr>
        <w:t xml:space="preserve">Quick and accurate measurements are essential to the success of the IMU design. It is for this reason that reference vectors are necessary to be able to effectively update the rotation matrix. GPS units prove to be the most ideal choice for a reference vector but lack the ability to make yaw measurements when not engaged in forward motion. A magnetometer is better suited to provide a reference vector for yaw correction. Due to the nature of the flight of the aircraft it will be necessary for the magnetometer to make measurements of earth’s magnetic field from every orientation. This is achieved by ensuring that the magnetometer is a three-axis device.  Power is a constraint that determines the flight time of the device. Much care must be taken to ensure that the sensor selected consumes the lowest amount of power possible. As with the other sensor the magnetometer must be able to survive the flight conditions of the device. A significant shock tolerance must be required of the sensor selected.  Measurement sensitivity is important to obtain accurate measurements. A sensitivity of </w:t>
      </w:r>
      <w:proofErr w:type="spellStart"/>
      <w:r w:rsidRPr="00C00948">
        <w:rPr>
          <w:rFonts w:ascii="Arial" w:hAnsi="Arial"/>
        </w:rPr>
        <w:t>microteslas</w:t>
      </w:r>
      <w:proofErr w:type="spellEnd"/>
      <w:r w:rsidRPr="00C00948">
        <w:rPr>
          <w:rFonts w:ascii="Arial" w:hAnsi="Arial"/>
        </w:rPr>
        <w:t xml:space="preserve"> is necessary to detect the earth’s magnetic field, which can range from 30 – 60 </w:t>
      </w:r>
      <w:proofErr w:type="spellStart"/>
      <w:r w:rsidRPr="00C00948">
        <w:rPr>
          <w:rFonts w:ascii="Arial" w:hAnsi="Arial"/>
        </w:rPr>
        <w:t>microteslas</w:t>
      </w:r>
      <w:proofErr w:type="spellEnd"/>
      <w:r w:rsidRPr="00C00948">
        <w:rPr>
          <w:rFonts w:ascii="Arial" w:hAnsi="Arial"/>
        </w:rPr>
        <w:t xml:space="preserve">. All of these measurements must be taken at a relatively rapid rate to ensure the overall quickness of the stabilization algorithm. </w:t>
      </w:r>
    </w:p>
    <w:p w14:paraId="561D494E" w14:textId="77777777" w:rsidR="00D5574C" w:rsidRPr="00C00948" w:rsidRDefault="00D5574C" w:rsidP="00D5574C">
      <w:pPr>
        <w:jc w:val="both"/>
        <w:rPr>
          <w:rFonts w:ascii="Arial" w:hAnsi="Arial"/>
        </w:rPr>
      </w:pPr>
    </w:p>
    <w:p w14:paraId="3C9223A2" w14:textId="77777777" w:rsidR="00D5574C" w:rsidRPr="00C00948" w:rsidRDefault="0099474F" w:rsidP="0099474F">
      <w:pPr>
        <w:pStyle w:val="Heading2"/>
      </w:pPr>
      <w:bookmarkStart w:id="1965" w:name="_Toc142372523"/>
      <w:bookmarkStart w:id="1966" w:name="_Toc142495898"/>
      <w:bookmarkStart w:id="1967" w:name="_Toc149147394"/>
      <w:r>
        <w:t>Feedback Control</w:t>
      </w:r>
      <w:bookmarkEnd w:id="1965"/>
      <w:bookmarkEnd w:id="1966"/>
      <w:bookmarkEnd w:id="1967"/>
    </w:p>
    <w:p w14:paraId="4D6DBFB7" w14:textId="77777777" w:rsidR="00D5574C" w:rsidRPr="00C00948" w:rsidRDefault="00D5574C" w:rsidP="00D5574C">
      <w:pPr>
        <w:jc w:val="both"/>
        <w:rPr>
          <w:rFonts w:ascii="Arial" w:hAnsi="Arial"/>
        </w:rPr>
      </w:pPr>
    </w:p>
    <w:p w14:paraId="06609C5C" w14:textId="77777777" w:rsidR="00D5574C" w:rsidRPr="00C00948" w:rsidRDefault="00D5574C" w:rsidP="00D5574C">
      <w:pPr>
        <w:jc w:val="both"/>
        <w:rPr>
          <w:rFonts w:ascii="Arial" w:hAnsi="Arial"/>
        </w:rPr>
      </w:pPr>
      <w:r w:rsidRPr="00C00948">
        <w:rPr>
          <w:rFonts w:ascii="Arial" w:hAnsi="Arial"/>
        </w:rPr>
        <w:t xml:space="preserve">Ensuring rapid and accurate measurements is paramount to enabling stable flight. Feedback controls will play an integral roll in mitigating errors that will accumulate due to sensor measurements and the numerical integration that is utilized. </w:t>
      </w:r>
    </w:p>
    <w:p w14:paraId="435B36D6" w14:textId="77777777" w:rsidR="00D5574C" w:rsidRPr="00C00948" w:rsidRDefault="00D5574C" w:rsidP="00D5574C">
      <w:pPr>
        <w:jc w:val="both"/>
        <w:rPr>
          <w:rFonts w:ascii="Arial" w:hAnsi="Arial"/>
        </w:rPr>
      </w:pPr>
    </w:p>
    <w:p w14:paraId="1D53792D" w14:textId="77777777" w:rsidR="00D5574C" w:rsidRPr="00C00948" w:rsidRDefault="00D5574C" w:rsidP="00D5574C">
      <w:pPr>
        <w:jc w:val="both"/>
        <w:rPr>
          <w:rFonts w:ascii="Arial" w:hAnsi="Arial"/>
        </w:rPr>
      </w:pPr>
      <w:r w:rsidRPr="00C00948">
        <w:rPr>
          <w:rFonts w:ascii="Arial" w:hAnsi="Arial"/>
        </w:rPr>
        <w:t xml:space="preserve">The control loop must be able to utilize the sensor measurements in a fashion that optimizes the speed of the overall stabilization algorithm. To achieve this, the formation of the rotational matrix will rely solely on the inputs from the electronic gyroscopes. This is done because the measurements from the rotational sensor </w:t>
      </w:r>
      <w:r w:rsidR="006847F4">
        <w:rPr>
          <w:rFonts w:ascii="Arial" w:hAnsi="Arial"/>
        </w:rPr>
        <w:t>are</w:t>
      </w:r>
      <w:r w:rsidRPr="00C00948">
        <w:rPr>
          <w:rFonts w:ascii="Arial" w:hAnsi="Arial"/>
        </w:rPr>
        <w:t xml:space="preserve"> slightly quicker tha</w:t>
      </w:r>
      <w:r w:rsidR="006847F4">
        <w:rPr>
          <w:rFonts w:ascii="Arial" w:hAnsi="Arial"/>
        </w:rPr>
        <w:t>n</w:t>
      </w:r>
      <w:r w:rsidRPr="00C00948">
        <w:rPr>
          <w:rFonts w:ascii="Arial" w:hAnsi="Arial"/>
        </w:rPr>
        <w:t xml:space="preserve"> the other sensors. A PID controller will be utilized to mitigate the error that is present in the measurements between the different sensor measurements. The control loop must also be robust enough to mitigate any noise that is present in the sensor measurements, the PID controller will also aid in this matter. </w:t>
      </w:r>
    </w:p>
    <w:p w14:paraId="265C6720" w14:textId="77777777" w:rsidR="00D5574C" w:rsidRPr="00C00948" w:rsidRDefault="00D5574C" w:rsidP="00D5574C">
      <w:pPr>
        <w:jc w:val="both"/>
        <w:rPr>
          <w:rFonts w:ascii="Arial" w:hAnsi="Arial"/>
        </w:rPr>
      </w:pPr>
    </w:p>
    <w:p w14:paraId="41ECFDCF" w14:textId="77777777" w:rsidR="00D5574C" w:rsidRPr="00C00948" w:rsidRDefault="0099474F" w:rsidP="0099474F">
      <w:pPr>
        <w:pStyle w:val="Heading2"/>
      </w:pPr>
      <w:bookmarkStart w:id="1968" w:name="_Toc142372524"/>
      <w:bookmarkStart w:id="1969" w:name="_Toc142495899"/>
      <w:bookmarkStart w:id="1970" w:name="_Toc149147395"/>
      <w:r>
        <w:lastRenderedPageBreak/>
        <w:t>Camera</w:t>
      </w:r>
      <w:bookmarkEnd w:id="1968"/>
      <w:bookmarkEnd w:id="1969"/>
      <w:bookmarkEnd w:id="1970"/>
    </w:p>
    <w:p w14:paraId="3BD1B71B" w14:textId="77777777" w:rsidR="00D5574C" w:rsidRPr="00C00948" w:rsidRDefault="00D5574C" w:rsidP="00D5574C">
      <w:pPr>
        <w:jc w:val="both"/>
        <w:rPr>
          <w:rFonts w:ascii="Arial" w:hAnsi="Arial"/>
        </w:rPr>
      </w:pPr>
    </w:p>
    <w:p w14:paraId="776A5687" w14:textId="77777777" w:rsidR="00D5574C" w:rsidRDefault="00D5574C" w:rsidP="00D5574C">
      <w:pPr>
        <w:jc w:val="both"/>
        <w:rPr>
          <w:rFonts w:ascii="Arial" w:hAnsi="Arial"/>
        </w:rPr>
      </w:pPr>
      <w:r w:rsidRPr="00C00948">
        <w:rPr>
          <w:rFonts w:ascii="Arial" w:hAnsi="Arial"/>
        </w:rPr>
        <w:t xml:space="preserve">Proper control of the aircraft is crucial to ensuring a safe flight. To aid in this endeavor real-time video will be streamed from the device to the controls, in this case the </w:t>
      </w:r>
      <w:r w:rsidR="00BD33FC">
        <w:rPr>
          <w:rFonts w:ascii="Arial" w:hAnsi="Arial"/>
        </w:rPr>
        <w:t>iPhone</w:t>
      </w:r>
      <w:r w:rsidRPr="00C00948">
        <w:rPr>
          <w:rFonts w:ascii="Arial" w:hAnsi="Arial"/>
        </w:rPr>
        <w:t xml:space="preserve">. Transmission of the video data must be relatively quick to mitigate lag that can be present in video feeds. The output of the Imaging Unit (IU) must have a digital output to aid in the transmission over </w:t>
      </w:r>
      <w:r w:rsidR="00BD33FC">
        <w:rPr>
          <w:rFonts w:ascii="Arial" w:hAnsi="Arial"/>
        </w:rPr>
        <w:t>Wi-Fi</w:t>
      </w:r>
      <w:r w:rsidRPr="00C00948">
        <w:rPr>
          <w:rFonts w:ascii="Arial" w:hAnsi="Arial"/>
        </w:rPr>
        <w:t xml:space="preserve">. The limit of the supported video resolution of the </w:t>
      </w:r>
      <w:r w:rsidR="00BD33FC">
        <w:rPr>
          <w:rFonts w:ascii="Arial" w:hAnsi="Arial"/>
        </w:rPr>
        <w:t>iPhone</w:t>
      </w:r>
      <w:r w:rsidRPr="00C00948">
        <w:rPr>
          <w:rFonts w:ascii="Arial" w:hAnsi="Arial"/>
        </w:rPr>
        <w:t xml:space="preserve"> is 640x480; hence the video output of the camera is limited to an output of 640x480. Simplification of communications between the camera and the aircraft is also a des</w:t>
      </w:r>
      <w:r>
        <w:rPr>
          <w:rFonts w:ascii="Arial" w:hAnsi="Arial"/>
        </w:rPr>
        <w:t>ired characteristic. Thus</w:t>
      </w:r>
      <w:r w:rsidRPr="00C00948">
        <w:rPr>
          <w:rFonts w:ascii="Arial" w:hAnsi="Arial"/>
        </w:rPr>
        <w:t xml:space="preserve"> a camera that outputs a digital signal is required, alleviating the need to sample and convert the signal. Weight is a constraint that is also important to the IU module. The selected camera must also minimize weight. Communications will be done through the microcontroller and sent directly to the </w:t>
      </w:r>
      <w:r w:rsidR="00BD33FC">
        <w:rPr>
          <w:rFonts w:ascii="Arial" w:hAnsi="Arial"/>
        </w:rPr>
        <w:t>iPhone</w:t>
      </w:r>
      <w:r w:rsidRPr="00C00948">
        <w:rPr>
          <w:rFonts w:ascii="Arial" w:hAnsi="Arial"/>
        </w:rPr>
        <w:t xml:space="preserve"> over the </w:t>
      </w:r>
      <w:r w:rsidR="00BD33FC">
        <w:rPr>
          <w:rFonts w:ascii="Arial" w:hAnsi="Arial"/>
        </w:rPr>
        <w:t>Wi-Fi</w:t>
      </w:r>
      <w:r w:rsidRPr="00C00948">
        <w:rPr>
          <w:rFonts w:ascii="Arial" w:hAnsi="Arial"/>
        </w:rPr>
        <w:t>.</w:t>
      </w:r>
      <w:r>
        <w:rPr>
          <w:rFonts w:ascii="Arial" w:hAnsi="Arial"/>
        </w:rPr>
        <w:t xml:space="preserve"> </w:t>
      </w:r>
    </w:p>
    <w:p w14:paraId="4586836F" w14:textId="77777777" w:rsidR="00D5574C" w:rsidRDefault="00D5574C" w:rsidP="00D5574C">
      <w:pPr>
        <w:jc w:val="both"/>
        <w:rPr>
          <w:rFonts w:ascii="Arial" w:hAnsi="Arial"/>
        </w:rPr>
      </w:pPr>
    </w:p>
    <w:p w14:paraId="546D260B" w14:textId="77777777" w:rsidR="00FE282B" w:rsidRDefault="00D5574C" w:rsidP="00D5574C">
      <w:pPr>
        <w:jc w:val="both"/>
        <w:rPr>
          <w:ins w:id="1971" w:author="John" w:date="2010-10-19T00:15:00Z"/>
          <w:rFonts w:ascii="Arial" w:hAnsi="Arial" w:cs="Arial"/>
        </w:rPr>
      </w:pPr>
      <w:r>
        <w:rPr>
          <w:rFonts w:ascii="Arial" w:hAnsi="Arial"/>
        </w:rPr>
        <w:t xml:space="preserve">The camera that is being researched for use in the quad rotor helicopter utilizes the </w:t>
      </w:r>
      <w:r>
        <w:rPr>
          <w:rFonts w:ascii="Arial" w:hAnsi="Arial" w:cs="Arial"/>
        </w:rPr>
        <w:t>OV6630 imaging sensor to produce an image array. The array is then transmitted via a digital output of the C3038 module through the onboard ADC.</w:t>
      </w:r>
    </w:p>
    <w:p w14:paraId="7A596356" w14:textId="77777777" w:rsidR="00D5574C" w:rsidRPr="00C00948" w:rsidRDefault="00D5574C" w:rsidP="00D5574C">
      <w:pPr>
        <w:jc w:val="both"/>
        <w:rPr>
          <w:rFonts w:ascii="Arial" w:hAnsi="Arial"/>
        </w:rPr>
      </w:pPr>
      <w:r>
        <w:rPr>
          <w:rFonts w:ascii="Arial" w:hAnsi="Arial" w:cs="Arial"/>
        </w:rPr>
        <w:t xml:space="preserve"> </w:t>
      </w:r>
    </w:p>
    <w:p w14:paraId="5244D74C" w14:textId="77777777" w:rsidR="00D5574C" w:rsidRDefault="00D5574C" w:rsidP="00D5574C">
      <w:pPr>
        <w:jc w:val="both"/>
        <w:rPr>
          <w:rFonts w:ascii="Arial" w:hAnsi="Arial"/>
        </w:rPr>
      </w:pPr>
    </w:p>
    <w:p w14:paraId="36045E98" w14:textId="77777777" w:rsidR="00D5574C" w:rsidRDefault="00D5574C" w:rsidP="00D5574C">
      <w:pPr>
        <w:jc w:val="center"/>
        <w:rPr>
          <w:rFonts w:ascii="Arial" w:hAnsi="Arial"/>
          <w:b/>
        </w:rPr>
      </w:pPr>
      <w:r w:rsidRPr="009D1DB0">
        <w:rPr>
          <w:rFonts w:ascii="Arial" w:hAnsi="Arial"/>
          <w:b/>
          <w:noProof/>
          <w:lang w:eastAsia="en-US" w:bidi="ar-SA"/>
        </w:rPr>
        <w:drawing>
          <wp:inline distT="0" distB="0" distL="0" distR="0" wp14:anchorId="27840913" wp14:editId="0F5CDFFE">
            <wp:extent cx="1698366" cy="1238250"/>
            <wp:effectExtent l="19050" t="0" r="0" b="0"/>
            <wp:docPr id="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srcRect/>
                    <a:stretch>
                      <a:fillRect/>
                    </a:stretch>
                  </pic:blipFill>
                  <pic:spPr bwMode="auto">
                    <a:xfrm>
                      <a:off x="0" y="0"/>
                      <a:ext cx="1702594" cy="1241333"/>
                    </a:xfrm>
                    <a:prstGeom prst="rect">
                      <a:avLst/>
                    </a:prstGeom>
                    <a:noFill/>
                    <a:ln w="9525">
                      <a:noFill/>
                      <a:miter lim="800000"/>
                      <a:headEnd/>
                      <a:tailEnd/>
                    </a:ln>
                  </pic:spPr>
                </pic:pic>
              </a:graphicData>
            </a:graphic>
          </wp:inline>
        </w:drawing>
      </w:r>
    </w:p>
    <w:p w14:paraId="60ADBAD8" w14:textId="77777777" w:rsidR="00D5574C" w:rsidRPr="009D1DB0" w:rsidRDefault="00D5574C" w:rsidP="002D391C">
      <w:pPr>
        <w:jc w:val="center"/>
        <w:rPr>
          <w:rFonts w:ascii="Arial" w:hAnsi="Arial"/>
        </w:rPr>
      </w:pPr>
    </w:p>
    <w:p w14:paraId="03E5D135" w14:textId="23826EBD" w:rsidR="00D5574C" w:rsidRDefault="00D5574C" w:rsidP="002D391C">
      <w:pPr>
        <w:pStyle w:val="Figure"/>
        <w:rPr>
          <w:b/>
        </w:rPr>
      </w:pPr>
      <w:bookmarkStart w:id="1972" w:name="_Toc142505079"/>
      <w:r>
        <w:t>C3038-3620BW module showing the overall configuration (</w:t>
      </w:r>
      <w:del w:id="1973" w:author="Jared" w:date="2010-12-09T18:25:00Z">
        <w:r w:rsidDel="001D580B">
          <w:delText>Permission pending</w:delText>
        </w:r>
      </w:del>
      <w:ins w:id="1974" w:author="Jared" w:date="2010-12-09T18:25:00Z">
        <w:r w:rsidR="001D580B">
          <w:t>Reprinted with the permission of</w:t>
        </w:r>
      </w:ins>
      <w:del w:id="1975" w:author="Jared" w:date="2010-12-09T18:25:00Z">
        <w:r w:rsidDel="001D580B">
          <w:delText xml:space="preserve"> from</w:delText>
        </w:r>
      </w:del>
      <w:r>
        <w:t xml:space="preserve"> electronics123.com)</w:t>
      </w:r>
      <w:bookmarkEnd w:id="1972"/>
    </w:p>
    <w:p w14:paraId="22977E7A" w14:textId="77777777" w:rsidR="0099474F" w:rsidRDefault="0099474F" w:rsidP="00FA4DD8">
      <w:pPr>
        <w:pStyle w:val="Heading2"/>
        <w:numPr>
          <w:ilvl w:val="0"/>
          <w:numId w:val="0"/>
        </w:numPr>
      </w:pPr>
    </w:p>
    <w:p w14:paraId="28DBC5D8" w14:textId="77777777" w:rsidR="0099474F" w:rsidRDefault="0099474F" w:rsidP="0024660E">
      <w:pPr>
        <w:pStyle w:val="Heading1"/>
      </w:pPr>
      <w:bookmarkStart w:id="1976" w:name="_Toc142372525"/>
      <w:bookmarkStart w:id="1977" w:name="_Toc142495900"/>
      <w:bookmarkStart w:id="1978" w:name="_Toc149147396"/>
      <w:r>
        <w:t>Research</w:t>
      </w:r>
      <w:bookmarkEnd w:id="1976"/>
      <w:bookmarkEnd w:id="1977"/>
      <w:bookmarkEnd w:id="1978"/>
    </w:p>
    <w:p w14:paraId="1241B9CD" w14:textId="77777777" w:rsidR="00DC6E08" w:rsidRDefault="00DC6E08" w:rsidP="00184A4B">
      <w:pPr>
        <w:pStyle w:val="Heading2"/>
        <w:numPr>
          <w:ilvl w:val="0"/>
          <w:numId w:val="0"/>
        </w:numPr>
        <w:ind w:left="576"/>
      </w:pPr>
    </w:p>
    <w:p w14:paraId="7E81A823" w14:textId="77777777" w:rsidR="00DC6E08" w:rsidRPr="00824E5D" w:rsidRDefault="00DC6E08" w:rsidP="00DC6E08">
      <w:pPr>
        <w:pStyle w:val="Heading2"/>
      </w:pPr>
      <w:bookmarkStart w:id="1979" w:name="_Toc142495901"/>
      <w:bookmarkStart w:id="1980" w:name="_Toc149147397"/>
      <w:r>
        <w:t>Vehicle Body</w:t>
      </w:r>
      <w:bookmarkEnd w:id="1979"/>
      <w:bookmarkEnd w:id="1980"/>
      <w:r>
        <w:t xml:space="preserve"> </w:t>
      </w:r>
    </w:p>
    <w:p w14:paraId="4F1C4F89" w14:textId="77777777" w:rsidR="00DC6E08" w:rsidRPr="00923245" w:rsidRDefault="00DC6E08" w:rsidP="00DC6E08">
      <w:pPr>
        <w:jc w:val="both"/>
        <w:rPr>
          <w:rFonts w:ascii="Arial" w:hAnsi="Arial" w:cs="Arial"/>
        </w:rPr>
      </w:pPr>
    </w:p>
    <w:p w14:paraId="0C240853" w14:textId="77777777" w:rsidR="00DC6E08" w:rsidRPr="00923245" w:rsidRDefault="00DC6E08" w:rsidP="00DC6E08">
      <w:pPr>
        <w:jc w:val="both"/>
        <w:rPr>
          <w:rFonts w:ascii="Arial" w:hAnsi="Arial" w:cs="Arial"/>
        </w:rPr>
      </w:pPr>
      <w:r w:rsidRPr="00923245">
        <w:rPr>
          <w:rFonts w:ascii="Arial" w:hAnsi="Arial" w:cs="Arial"/>
        </w:rPr>
        <w:t xml:space="preserve">When creating an aerial vehicle, one must make some key decisions about the type of vehicle to construct.  </w:t>
      </w:r>
      <w:r>
        <w:rPr>
          <w:rFonts w:ascii="Arial" w:hAnsi="Arial" w:cs="Arial"/>
        </w:rPr>
        <w:t>As with all aerospace projects, o</w:t>
      </w:r>
      <w:r w:rsidRPr="00923245">
        <w:rPr>
          <w:rFonts w:ascii="Arial" w:hAnsi="Arial" w:cs="Arial"/>
        </w:rPr>
        <w:t xml:space="preserve">ne of the primary concerns is weight. Heavier </w:t>
      </w:r>
      <w:r>
        <w:rPr>
          <w:rFonts w:ascii="Arial" w:hAnsi="Arial" w:cs="Arial"/>
        </w:rPr>
        <w:t xml:space="preserve">vehicle </w:t>
      </w:r>
      <w:r w:rsidRPr="00923245">
        <w:rPr>
          <w:rFonts w:ascii="Arial" w:hAnsi="Arial" w:cs="Arial"/>
        </w:rPr>
        <w:t xml:space="preserve">designs allow for many parts and can provide </w:t>
      </w:r>
      <w:r>
        <w:rPr>
          <w:rFonts w:ascii="Arial" w:hAnsi="Arial" w:cs="Arial"/>
        </w:rPr>
        <w:t>greater</w:t>
      </w:r>
      <w:r w:rsidRPr="00923245">
        <w:rPr>
          <w:rFonts w:ascii="Arial" w:hAnsi="Arial" w:cs="Arial"/>
        </w:rPr>
        <w:t xml:space="preserve"> towing capabilities, but require </w:t>
      </w:r>
      <w:r>
        <w:rPr>
          <w:rFonts w:ascii="Arial" w:hAnsi="Arial" w:cs="Arial"/>
        </w:rPr>
        <w:t>more powerful</w:t>
      </w:r>
      <w:r w:rsidRPr="00923245">
        <w:rPr>
          <w:rFonts w:ascii="Arial" w:hAnsi="Arial" w:cs="Arial"/>
        </w:rPr>
        <w:t xml:space="preserve"> motors that consume large amounts of electricity</w:t>
      </w:r>
      <w:r>
        <w:rPr>
          <w:rFonts w:ascii="Arial" w:hAnsi="Arial" w:cs="Arial"/>
        </w:rPr>
        <w:t xml:space="preserve"> and larger blades to maintain lift and stability</w:t>
      </w:r>
      <w:r w:rsidRPr="00923245">
        <w:rPr>
          <w:rFonts w:ascii="Arial" w:hAnsi="Arial" w:cs="Arial"/>
        </w:rPr>
        <w:t xml:space="preserve">.  </w:t>
      </w:r>
      <w:r>
        <w:rPr>
          <w:rFonts w:ascii="Arial" w:hAnsi="Arial" w:cs="Arial"/>
        </w:rPr>
        <w:t>Major factors affecting</w:t>
      </w:r>
      <w:r w:rsidRPr="00923245">
        <w:rPr>
          <w:rFonts w:ascii="Arial" w:hAnsi="Arial" w:cs="Arial"/>
        </w:rPr>
        <w:t xml:space="preserve"> flight time include the power consumption and availability of </w:t>
      </w:r>
      <w:r>
        <w:rPr>
          <w:rFonts w:ascii="Arial" w:hAnsi="Arial" w:cs="Arial"/>
        </w:rPr>
        <w:t>sufficient sized</w:t>
      </w:r>
      <w:r w:rsidRPr="00923245">
        <w:rPr>
          <w:rFonts w:ascii="Arial" w:hAnsi="Arial" w:cs="Arial"/>
        </w:rPr>
        <w:t xml:space="preserve"> batteries. In contrast, lighter designs consume less electricity but require the use of as few components as possible</w:t>
      </w:r>
      <w:r>
        <w:rPr>
          <w:rFonts w:ascii="Arial" w:hAnsi="Arial" w:cs="Arial"/>
        </w:rPr>
        <w:t xml:space="preserve"> in order to maintain the lower </w:t>
      </w:r>
      <w:r>
        <w:rPr>
          <w:rFonts w:ascii="Arial" w:hAnsi="Arial" w:cs="Arial"/>
        </w:rPr>
        <w:lastRenderedPageBreak/>
        <w:t>weight</w:t>
      </w:r>
      <w:r w:rsidRPr="00923245">
        <w:rPr>
          <w:rFonts w:ascii="Arial" w:hAnsi="Arial" w:cs="Arial"/>
        </w:rPr>
        <w:t xml:space="preserve">.  </w:t>
      </w:r>
    </w:p>
    <w:p w14:paraId="5D600B8D" w14:textId="77777777" w:rsidR="00DC6E08" w:rsidRDefault="00DC6E08" w:rsidP="00DC6E08">
      <w:pPr>
        <w:jc w:val="both"/>
        <w:rPr>
          <w:rFonts w:ascii="Arial" w:hAnsi="Arial" w:cs="Arial"/>
        </w:rPr>
      </w:pPr>
    </w:p>
    <w:p w14:paraId="48A8114A" w14:textId="77777777" w:rsidR="00DC6E08" w:rsidRPr="00F16D48" w:rsidRDefault="00DC6E08" w:rsidP="00DC6E08">
      <w:pPr>
        <w:pStyle w:val="Heading3"/>
      </w:pPr>
      <w:bookmarkStart w:id="1981" w:name="_Toc142495902"/>
      <w:bookmarkStart w:id="1982" w:name="_Toc149147398"/>
      <w:r>
        <w:t>Material Selection Trade Study</w:t>
      </w:r>
      <w:bookmarkEnd w:id="1981"/>
      <w:bookmarkEnd w:id="1982"/>
    </w:p>
    <w:p w14:paraId="72AC2164" w14:textId="77777777" w:rsidR="00DC6E08" w:rsidRPr="00923245" w:rsidRDefault="00DC6E08" w:rsidP="00DC6E08">
      <w:pPr>
        <w:jc w:val="both"/>
        <w:rPr>
          <w:rFonts w:ascii="Arial" w:hAnsi="Arial" w:cs="Arial"/>
        </w:rPr>
      </w:pPr>
    </w:p>
    <w:p w14:paraId="5089ED8B" w14:textId="77777777" w:rsidR="00DC6E08" w:rsidRDefault="00DC6E08" w:rsidP="00DC6E08">
      <w:pPr>
        <w:jc w:val="both"/>
        <w:rPr>
          <w:rFonts w:ascii="Arial" w:hAnsi="Arial" w:cs="Arial"/>
        </w:rPr>
      </w:pPr>
      <w:r w:rsidRPr="00923245">
        <w:rPr>
          <w:rFonts w:ascii="Arial" w:hAnsi="Arial" w:cs="Arial"/>
        </w:rPr>
        <w:t xml:space="preserve">The key to successful flight </w:t>
      </w:r>
      <w:r>
        <w:rPr>
          <w:rFonts w:ascii="Arial" w:hAnsi="Arial" w:cs="Arial"/>
        </w:rPr>
        <w:t xml:space="preserve">of any rotorcraft </w:t>
      </w:r>
      <w:r w:rsidRPr="00923245">
        <w:rPr>
          <w:rFonts w:ascii="Arial" w:hAnsi="Arial" w:cs="Arial"/>
        </w:rPr>
        <w:t xml:space="preserve">revolves around stability, and stability starts with the frame of the </w:t>
      </w:r>
      <w:r w:rsidR="00D66B9A">
        <w:rPr>
          <w:rFonts w:ascii="Arial" w:hAnsi="Arial" w:cs="Arial"/>
        </w:rPr>
        <w:t>quad-copter</w:t>
      </w:r>
      <w:r w:rsidRPr="00923245">
        <w:rPr>
          <w:rFonts w:ascii="Arial" w:hAnsi="Arial" w:cs="Arial"/>
        </w:rPr>
        <w:t xml:space="preserve">. One goal for the project is to </w:t>
      </w:r>
      <w:r>
        <w:rPr>
          <w:rFonts w:ascii="Arial" w:hAnsi="Arial" w:cs="Arial"/>
        </w:rPr>
        <w:t>develop</w:t>
      </w:r>
      <w:r w:rsidRPr="00923245">
        <w:rPr>
          <w:rFonts w:ascii="Arial" w:hAnsi="Arial" w:cs="Arial"/>
        </w:rPr>
        <w:t xml:space="preserve"> a lightweight prototype</w:t>
      </w:r>
      <w:r>
        <w:rPr>
          <w:rFonts w:ascii="Arial" w:hAnsi="Arial" w:cs="Arial"/>
        </w:rPr>
        <w:t xml:space="preserve"> for testing</w:t>
      </w:r>
      <w:r w:rsidRPr="00923245">
        <w:rPr>
          <w:rFonts w:ascii="Arial" w:hAnsi="Arial" w:cs="Arial"/>
        </w:rPr>
        <w:t>.</w:t>
      </w:r>
      <w:r w:rsidR="005E0AED">
        <w:rPr>
          <w:rFonts w:ascii="Arial" w:hAnsi="Arial" w:cs="Arial"/>
        </w:rPr>
        <w:t xml:space="preserve"> </w:t>
      </w:r>
      <w:r w:rsidRPr="00923245">
        <w:rPr>
          <w:rFonts w:ascii="Arial" w:hAnsi="Arial" w:cs="Arial"/>
        </w:rPr>
        <w:t>Thus, the materials for the construction of the body are limited. The weight to strength ratio, material stiffness, cost, and availability are considered</w:t>
      </w:r>
      <w:r>
        <w:rPr>
          <w:rFonts w:ascii="Arial" w:hAnsi="Arial" w:cs="Arial"/>
        </w:rPr>
        <w:t xml:space="preserve"> during the material selection process</w:t>
      </w:r>
      <w:r w:rsidR="005E0AED" w:rsidRPr="00923245">
        <w:rPr>
          <w:rFonts w:ascii="Arial" w:hAnsi="Arial" w:cs="Arial"/>
        </w:rPr>
        <w:t xml:space="preserve">. </w:t>
      </w:r>
      <w:r w:rsidRPr="00923245">
        <w:rPr>
          <w:rFonts w:ascii="Arial" w:hAnsi="Arial" w:cs="Arial"/>
        </w:rPr>
        <w:t xml:space="preserve">While there are many types of wood, wood choices </w:t>
      </w:r>
      <w:r>
        <w:rPr>
          <w:rFonts w:ascii="Arial" w:hAnsi="Arial" w:cs="Arial"/>
        </w:rPr>
        <w:t xml:space="preserve">often </w:t>
      </w:r>
      <w:r w:rsidRPr="00923245">
        <w:rPr>
          <w:rFonts w:ascii="Arial" w:hAnsi="Arial" w:cs="Arial"/>
        </w:rPr>
        <w:t xml:space="preserve">suffer from poor strength, and </w:t>
      </w:r>
      <w:r>
        <w:rPr>
          <w:rFonts w:ascii="Arial" w:hAnsi="Arial" w:cs="Arial"/>
        </w:rPr>
        <w:t xml:space="preserve">even </w:t>
      </w:r>
      <w:r w:rsidRPr="00923245">
        <w:rPr>
          <w:rFonts w:ascii="Arial" w:hAnsi="Arial" w:cs="Arial"/>
        </w:rPr>
        <w:t>the best performers are not very stiff.  Steel is an excellent choice for stiffness but suffers from an unfavorable strength to weight ratio</w:t>
      </w:r>
      <w:r>
        <w:rPr>
          <w:rFonts w:ascii="Arial" w:hAnsi="Arial" w:cs="Arial"/>
        </w:rPr>
        <w:t xml:space="preserve"> due to its higher density</w:t>
      </w:r>
      <w:r w:rsidRPr="00923245">
        <w:rPr>
          <w:rFonts w:ascii="Arial" w:hAnsi="Arial" w:cs="Arial"/>
        </w:rPr>
        <w:t>.  Most plastic</w:t>
      </w:r>
      <w:r>
        <w:rPr>
          <w:rFonts w:ascii="Arial" w:hAnsi="Arial" w:cs="Arial"/>
        </w:rPr>
        <w:t xml:space="preserve"> material</w:t>
      </w:r>
      <w:r w:rsidRPr="00923245">
        <w:rPr>
          <w:rFonts w:ascii="Arial" w:hAnsi="Arial" w:cs="Arial"/>
        </w:rPr>
        <w:t xml:space="preserve"> also </w:t>
      </w:r>
      <w:r>
        <w:rPr>
          <w:rFonts w:ascii="Arial" w:hAnsi="Arial" w:cs="Arial"/>
        </w:rPr>
        <w:t>suffers from</w:t>
      </w:r>
      <w:r w:rsidRPr="00923245">
        <w:rPr>
          <w:rFonts w:ascii="Arial" w:hAnsi="Arial" w:cs="Arial"/>
        </w:rPr>
        <w:t xml:space="preserve"> low stiffness and strength</w:t>
      </w:r>
      <w:r>
        <w:rPr>
          <w:rFonts w:ascii="Arial" w:hAnsi="Arial" w:cs="Arial"/>
        </w:rPr>
        <w:t>. Some dense plastics have higher strength</w:t>
      </w:r>
      <w:r w:rsidRPr="00923245">
        <w:rPr>
          <w:rFonts w:ascii="Arial" w:hAnsi="Arial" w:cs="Arial"/>
        </w:rPr>
        <w:t xml:space="preserve"> </w:t>
      </w:r>
      <w:r>
        <w:rPr>
          <w:rFonts w:ascii="Arial" w:hAnsi="Arial" w:cs="Arial"/>
        </w:rPr>
        <w:t xml:space="preserve">but </w:t>
      </w:r>
      <w:r w:rsidRPr="00923245">
        <w:rPr>
          <w:rFonts w:ascii="Arial" w:hAnsi="Arial" w:cs="Arial"/>
        </w:rPr>
        <w:t xml:space="preserve">the weight is too large for the support </w:t>
      </w:r>
      <w:r>
        <w:rPr>
          <w:rFonts w:ascii="Arial" w:hAnsi="Arial" w:cs="Arial"/>
        </w:rPr>
        <w:t>provided</w:t>
      </w:r>
      <w:r w:rsidRPr="00923245">
        <w:rPr>
          <w:rFonts w:ascii="Arial" w:hAnsi="Arial" w:cs="Arial"/>
        </w:rPr>
        <w:t xml:space="preserve">.  All of the above materials are easily available for purchase and are relatively </w:t>
      </w:r>
      <w:r>
        <w:rPr>
          <w:rFonts w:ascii="Arial" w:hAnsi="Arial" w:cs="Arial"/>
        </w:rPr>
        <w:t>inexpensive</w:t>
      </w:r>
      <w:r w:rsidRPr="00923245">
        <w:rPr>
          <w:rFonts w:ascii="Arial" w:hAnsi="Arial" w:cs="Arial"/>
        </w:rPr>
        <w:t xml:space="preserve"> as well.  </w:t>
      </w:r>
    </w:p>
    <w:p w14:paraId="566ABCD8" w14:textId="77777777" w:rsidR="00DC6E08" w:rsidRDefault="00DC6E08" w:rsidP="00DC6E08">
      <w:pPr>
        <w:jc w:val="both"/>
        <w:rPr>
          <w:rFonts w:ascii="Arial" w:hAnsi="Arial" w:cs="Arial"/>
        </w:rPr>
      </w:pPr>
    </w:p>
    <w:p w14:paraId="57DB9205" w14:textId="77777777" w:rsidR="00DC6E08" w:rsidRDefault="00DC6E08" w:rsidP="00DC6E08">
      <w:pPr>
        <w:jc w:val="both"/>
        <w:rPr>
          <w:ins w:id="1983" w:author="John" w:date="2010-10-19T17:03:00Z"/>
          <w:rFonts w:ascii="Arial" w:hAnsi="Arial" w:cs="Arial"/>
        </w:rPr>
      </w:pPr>
      <w:r w:rsidRPr="00923245">
        <w:rPr>
          <w:rFonts w:ascii="Arial" w:hAnsi="Arial" w:cs="Arial"/>
        </w:rPr>
        <w:t xml:space="preserve">There are some exceptions in the plastics category as certain polymers are combining better materials for their respective strengths, leading to light but strong </w:t>
      </w:r>
      <w:r>
        <w:rPr>
          <w:rFonts w:ascii="Arial" w:hAnsi="Arial" w:cs="Arial"/>
        </w:rPr>
        <w:t>final</w:t>
      </w:r>
      <w:r w:rsidRPr="00923245">
        <w:rPr>
          <w:rFonts w:ascii="Arial" w:hAnsi="Arial" w:cs="Arial"/>
        </w:rPr>
        <w:t xml:space="preserve"> products. Possible choices for these polymer materials include fiberglass and carbon fiber.  While carbon fiber is the material of choice, it is also the most expensive</w:t>
      </w:r>
      <w:r>
        <w:rPr>
          <w:rFonts w:ascii="Arial" w:hAnsi="Arial" w:cs="Arial"/>
        </w:rPr>
        <w:t>, in</w:t>
      </w:r>
      <w:r w:rsidRPr="008E47C6">
        <w:rPr>
          <w:rFonts w:ascii="Arial" w:hAnsi="Arial" w:cs="Arial"/>
        </w:rPr>
        <w:t xml:space="preserve"> </w:t>
      </w:r>
      <w:r>
        <w:rPr>
          <w:rFonts w:ascii="Arial" w:hAnsi="Arial" w:cs="Arial"/>
        </w:rPr>
        <w:t>p</w:t>
      </w:r>
      <w:r w:rsidRPr="00923245">
        <w:rPr>
          <w:rFonts w:ascii="Arial" w:hAnsi="Arial" w:cs="Arial"/>
        </w:rPr>
        <w:t>art due to la</w:t>
      </w:r>
      <w:r>
        <w:rPr>
          <w:rFonts w:ascii="Arial" w:hAnsi="Arial" w:cs="Arial"/>
        </w:rPr>
        <w:t>ck of ease of availability.</w:t>
      </w:r>
      <w:r w:rsidRPr="00923245">
        <w:rPr>
          <w:rFonts w:ascii="Arial" w:hAnsi="Arial" w:cs="Arial"/>
        </w:rPr>
        <w:t xml:space="preserve"> </w:t>
      </w:r>
      <w:r>
        <w:rPr>
          <w:rFonts w:ascii="Arial" w:hAnsi="Arial" w:cs="Arial"/>
        </w:rPr>
        <w:t xml:space="preserve">Additionally, carbon fiber </w:t>
      </w:r>
      <w:r w:rsidRPr="00923245">
        <w:rPr>
          <w:rFonts w:ascii="Arial" w:hAnsi="Arial" w:cs="Arial"/>
        </w:rPr>
        <w:t xml:space="preserve">has the possibility of cracking when being drilled or </w:t>
      </w:r>
      <w:r>
        <w:rPr>
          <w:rFonts w:ascii="Arial" w:hAnsi="Arial" w:cs="Arial"/>
        </w:rPr>
        <w:t>upon impact due to its non-</w:t>
      </w:r>
      <w:proofErr w:type="spellStart"/>
      <w:r>
        <w:rPr>
          <w:rFonts w:ascii="Arial" w:hAnsi="Arial" w:cs="Arial"/>
        </w:rPr>
        <w:t>homogonous</w:t>
      </w:r>
      <w:proofErr w:type="spellEnd"/>
      <w:r>
        <w:rPr>
          <w:rFonts w:ascii="Arial" w:hAnsi="Arial" w:cs="Arial"/>
        </w:rPr>
        <w:t xml:space="preserve"> nature</w:t>
      </w:r>
      <w:r w:rsidRPr="00923245">
        <w:rPr>
          <w:rFonts w:ascii="Arial" w:hAnsi="Arial" w:cs="Arial"/>
        </w:rPr>
        <w:t xml:space="preserve">.  Fiberglass is not quite as strong </w:t>
      </w:r>
      <w:r>
        <w:rPr>
          <w:rFonts w:ascii="Arial" w:hAnsi="Arial" w:cs="Arial"/>
        </w:rPr>
        <w:t xml:space="preserve">as carbon fiber </w:t>
      </w:r>
      <w:r w:rsidRPr="00923245">
        <w:rPr>
          <w:rFonts w:ascii="Arial" w:hAnsi="Arial" w:cs="Arial"/>
        </w:rPr>
        <w:t>and is a</w:t>
      </w:r>
      <w:r>
        <w:rPr>
          <w:rFonts w:ascii="Arial" w:hAnsi="Arial" w:cs="Arial"/>
        </w:rPr>
        <w:t xml:space="preserve"> more dense material</w:t>
      </w:r>
      <w:r w:rsidRPr="00923245">
        <w:rPr>
          <w:rFonts w:ascii="Arial" w:hAnsi="Arial" w:cs="Arial"/>
        </w:rPr>
        <w:t xml:space="preserve">.  Other possible materials include lightweight, high strength metals.  Aluminum is not much </w:t>
      </w:r>
      <w:r>
        <w:rPr>
          <w:rFonts w:ascii="Arial" w:hAnsi="Arial" w:cs="Arial"/>
        </w:rPr>
        <w:t>denser</w:t>
      </w:r>
      <w:r w:rsidRPr="00923245">
        <w:rPr>
          <w:rFonts w:ascii="Arial" w:hAnsi="Arial" w:cs="Arial"/>
        </w:rPr>
        <w:t xml:space="preserve"> than carbon fiber, but is considerably cheaper </w:t>
      </w:r>
      <w:r>
        <w:rPr>
          <w:rFonts w:ascii="Arial" w:hAnsi="Arial" w:cs="Arial"/>
        </w:rPr>
        <w:t>while maintaining enough strength</w:t>
      </w:r>
      <w:r w:rsidRPr="00923245">
        <w:rPr>
          <w:rFonts w:ascii="Arial" w:hAnsi="Arial" w:cs="Arial"/>
        </w:rPr>
        <w:t xml:space="preserve"> to withstand regular wear and tear.  </w:t>
      </w:r>
      <w:r>
        <w:rPr>
          <w:rFonts w:ascii="Arial" w:hAnsi="Arial" w:cs="Arial"/>
        </w:rPr>
        <w:t>Additionally, a</w:t>
      </w:r>
      <w:r w:rsidRPr="00923245">
        <w:rPr>
          <w:rFonts w:ascii="Arial" w:hAnsi="Arial" w:cs="Arial"/>
        </w:rPr>
        <w:t xml:space="preserve">luminum is easily available.  Titanium is another light metal with high strength to weight ratio and good stiffness, but it is more expensive due to decreased availability. Table </w:t>
      </w:r>
      <w:ins w:id="1984" w:author="John" w:date="2010-10-19T00:15:00Z">
        <w:r w:rsidR="00FE282B">
          <w:rPr>
            <w:rFonts w:ascii="Arial" w:hAnsi="Arial" w:cs="Arial"/>
          </w:rPr>
          <w:t>3</w:t>
        </w:r>
      </w:ins>
      <w:del w:id="1985" w:author="John" w:date="2010-10-19T00:15:00Z">
        <w:r w:rsidRPr="00923245" w:rsidDel="00FE282B">
          <w:rPr>
            <w:rFonts w:ascii="Arial" w:hAnsi="Arial" w:cs="Arial"/>
          </w:rPr>
          <w:delText>1</w:delText>
        </w:r>
      </w:del>
      <w:del w:id="1986" w:author="John" w:date="2010-10-19T20:33:00Z">
        <w:r w:rsidRPr="00923245" w:rsidDel="00A772EC">
          <w:rPr>
            <w:rFonts w:ascii="Arial" w:hAnsi="Arial" w:cs="Arial"/>
          </w:rPr>
          <w:delText xml:space="preserve"> below</w:delText>
        </w:r>
      </w:del>
      <w:r w:rsidRPr="00923245">
        <w:rPr>
          <w:rFonts w:ascii="Arial" w:hAnsi="Arial" w:cs="Arial"/>
        </w:rPr>
        <w:t xml:space="preserve"> shows the values associated with each material.</w:t>
      </w:r>
    </w:p>
    <w:p w14:paraId="1D7DA4B5" w14:textId="77777777" w:rsidR="00BC367D" w:rsidRDefault="00BC367D" w:rsidP="00DC6E08">
      <w:pPr>
        <w:jc w:val="both"/>
        <w:rPr>
          <w:rFonts w:ascii="Arial" w:hAnsi="Arial" w:cs="Arial"/>
        </w:rPr>
      </w:pPr>
    </w:p>
    <w:tbl>
      <w:tblPr>
        <w:tblpPr w:leftFromText="180" w:rightFromText="180" w:vertAnchor="text" w:horzAnchor="margin" w:tblpXSpec="center" w:tblpY="137"/>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Change w:id="1987" w:author="John" w:date="2010-10-19T13:45:00Z">
          <w:tblPr>
            <w:tblpPr w:leftFromText="180" w:rightFromText="180" w:vertAnchor="text" w:horzAnchor="margin" w:tblpX="108" w:tblpY="137"/>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PrChange>
      </w:tblPr>
      <w:tblGrid>
        <w:gridCol w:w="1782"/>
        <w:gridCol w:w="2214"/>
        <w:gridCol w:w="1944"/>
        <w:gridCol w:w="2340"/>
        <w:tblGridChange w:id="1988">
          <w:tblGrid>
            <w:gridCol w:w="1782"/>
            <w:gridCol w:w="2214"/>
            <w:gridCol w:w="1944"/>
            <w:gridCol w:w="2340"/>
          </w:tblGrid>
        </w:tblGridChange>
      </w:tblGrid>
      <w:tr w:rsidR="00C16806" w:rsidRPr="00923245" w14:paraId="46C76D05" w14:textId="77777777">
        <w:trPr>
          <w:ins w:id="1989" w:author="John" w:date="2010-10-19T13:45:00Z"/>
        </w:trPr>
        <w:tc>
          <w:tcPr>
            <w:tcW w:w="1782" w:type="dxa"/>
            <w:tcBorders>
              <w:top w:val="single" w:sz="18" w:space="0" w:color="auto"/>
              <w:bottom w:val="single" w:sz="18" w:space="0" w:color="auto"/>
            </w:tcBorders>
            <w:shd w:val="clear" w:color="auto" w:fill="E6E6E6"/>
            <w:tcPrChange w:id="1990" w:author="John" w:date="2010-10-19T13:45:00Z">
              <w:tcPr>
                <w:tcW w:w="1782" w:type="dxa"/>
                <w:tcBorders>
                  <w:top w:val="single" w:sz="18" w:space="0" w:color="auto"/>
                  <w:bottom w:val="single" w:sz="18" w:space="0" w:color="auto"/>
                </w:tcBorders>
                <w:shd w:val="clear" w:color="auto" w:fill="E6E6E6"/>
              </w:tcPr>
            </w:tcPrChange>
          </w:tcPr>
          <w:p w14:paraId="782473E4" w14:textId="77777777" w:rsidR="00C16806" w:rsidRPr="00923245" w:rsidRDefault="00C16806" w:rsidP="00C16806">
            <w:pPr>
              <w:jc w:val="center"/>
              <w:rPr>
                <w:ins w:id="1991" w:author="John" w:date="2010-10-19T13:45:00Z"/>
                <w:rFonts w:ascii="Arial" w:hAnsi="Arial" w:cs="Arial"/>
                <w:b/>
              </w:rPr>
            </w:pPr>
            <w:ins w:id="1992" w:author="John" w:date="2010-10-19T13:45:00Z">
              <w:r w:rsidRPr="00923245">
                <w:rPr>
                  <w:rFonts w:ascii="Arial" w:hAnsi="Arial" w:cs="Arial"/>
                  <w:b/>
                </w:rPr>
                <w:t>Material</w:t>
              </w:r>
            </w:ins>
          </w:p>
        </w:tc>
        <w:tc>
          <w:tcPr>
            <w:tcW w:w="2214" w:type="dxa"/>
            <w:tcBorders>
              <w:top w:val="single" w:sz="18" w:space="0" w:color="auto"/>
              <w:bottom w:val="single" w:sz="18" w:space="0" w:color="auto"/>
            </w:tcBorders>
            <w:shd w:val="clear" w:color="auto" w:fill="E6E6E6"/>
            <w:tcPrChange w:id="1993" w:author="John" w:date="2010-10-19T13:45:00Z">
              <w:tcPr>
                <w:tcW w:w="2214" w:type="dxa"/>
                <w:tcBorders>
                  <w:top w:val="single" w:sz="18" w:space="0" w:color="auto"/>
                  <w:bottom w:val="single" w:sz="18" w:space="0" w:color="auto"/>
                </w:tcBorders>
                <w:shd w:val="clear" w:color="auto" w:fill="E6E6E6"/>
              </w:tcPr>
            </w:tcPrChange>
          </w:tcPr>
          <w:p w14:paraId="297EDE40" w14:textId="77777777" w:rsidR="00C16806" w:rsidRPr="00923245" w:rsidRDefault="00C16806" w:rsidP="00C16806">
            <w:pPr>
              <w:jc w:val="center"/>
              <w:rPr>
                <w:ins w:id="1994" w:author="John" w:date="2010-10-19T13:45:00Z"/>
                <w:rFonts w:ascii="Arial" w:hAnsi="Arial" w:cs="Arial"/>
                <w:b/>
              </w:rPr>
            </w:pPr>
            <w:ins w:id="1995" w:author="John" w:date="2010-10-19T13:45:00Z">
              <w:r w:rsidRPr="00923245">
                <w:rPr>
                  <w:rFonts w:ascii="Arial" w:hAnsi="Arial" w:cs="Arial"/>
                  <w:b/>
                </w:rPr>
                <w:t>Tensile Strength (</w:t>
              </w:r>
              <w:proofErr w:type="spellStart"/>
              <w:r w:rsidRPr="00923245">
                <w:rPr>
                  <w:rFonts w:ascii="Arial" w:hAnsi="Arial" w:cs="Arial"/>
                  <w:b/>
                </w:rPr>
                <w:t>MPa</w:t>
              </w:r>
              <w:proofErr w:type="spellEnd"/>
              <w:r w:rsidRPr="00923245">
                <w:rPr>
                  <w:rFonts w:ascii="Arial" w:hAnsi="Arial" w:cs="Arial"/>
                  <w:b/>
                </w:rPr>
                <w:t>)</w:t>
              </w:r>
            </w:ins>
          </w:p>
        </w:tc>
        <w:tc>
          <w:tcPr>
            <w:tcW w:w="1944" w:type="dxa"/>
            <w:tcBorders>
              <w:top w:val="single" w:sz="18" w:space="0" w:color="auto"/>
              <w:bottom w:val="single" w:sz="18" w:space="0" w:color="auto"/>
            </w:tcBorders>
            <w:shd w:val="clear" w:color="auto" w:fill="E6E6E6"/>
            <w:tcPrChange w:id="1996" w:author="John" w:date="2010-10-19T13:45:00Z">
              <w:tcPr>
                <w:tcW w:w="1944" w:type="dxa"/>
                <w:tcBorders>
                  <w:top w:val="single" w:sz="18" w:space="0" w:color="auto"/>
                  <w:bottom w:val="single" w:sz="18" w:space="0" w:color="auto"/>
                </w:tcBorders>
                <w:shd w:val="clear" w:color="auto" w:fill="E6E6E6"/>
              </w:tcPr>
            </w:tcPrChange>
          </w:tcPr>
          <w:p w14:paraId="032110CD" w14:textId="77777777" w:rsidR="00C16806" w:rsidRPr="00923245" w:rsidRDefault="00C16806" w:rsidP="00C16806">
            <w:pPr>
              <w:jc w:val="center"/>
              <w:rPr>
                <w:ins w:id="1997" w:author="John" w:date="2010-10-19T13:45:00Z"/>
                <w:rFonts w:ascii="Arial" w:hAnsi="Arial" w:cs="Arial"/>
                <w:b/>
              </w:rPr>
            </w:pPr>
            <w:ins w:id="1998" w:author="John" w:date="2010-10-19T13:45:00Z">
              <w:r w:rsidRPr="00923245">
                <w:rPr>
                  <w:rFonts w:ascii="Arial" w:hAnsi="Arial" w:cs="Arial"/>
                  <w:b/>
                </w:rPr>
                <w:t>Density</w:t>
              </w:r>
            </w:ins>
          </w:p>
          <w:p w14:paraId="268E29E4" w14:textId="77777777" w:rsidR="00C16806" w:rsidRPr="00923245" w:rsidRDefault="00C16806" w:rsidP="00C16806">
            <w:pPr>
              <w:jc w:val="center"/>
              <w:rPr>
                <w:ins w:id="1999" w:author="John" w:date="2010-10-19T13:45:00Z"/>
                <w:rFonts w:ascii="Arial" w:hAnsi="Arial" w:cs="Arial"/>
                <w:b/>
              </w:rPr>
            </w:pPr>
            <w:ins w:id="2000" w:author="John" w:date="2010-10-19T13:45:00Z">
              <w:r w:rsidRPr="00923245">
                <w:rPr>
                  <w:rFonts w:ascii="Arial" w:hAnsi="Arial" w:cs="Arial"/>
                  <w:b/>
                </w:rPr>
                <w:t>(</w:t>
              </w:r>
              <w:proofErr w:type="gramStart"/>
              <w:r w:rsidRPr="00923245">
                <w:rPr>
                  <w:rFonts w:ascii="Arial" w:hAnsi="Arial" w:cs="Arial"/>
                  <w:b/>
                </w:rPr>
                <w:t>kg</w:t>
              </w:r>
              <w:proofErr w:type="gramEnd"/>
              <w:r w:rsidRPr="00923245">
                <w:rPr>
                  <w:rFonts w:ascii="Arial" w:hAnsi="Arial" w:cs="Arial"/>
                  <w:b/>
                </w:rPr>
                <w:t>/m</w:t>
              </w:r>
              <w:r w:rsidRPr="00923245">
                <w:rPr>
                  <w:rFonts w:ascii="Arial" w:hAnsi="Arial" w:cs="Arial"/>
                  <w:b/>
                  <w:vertAlign w:val="superscript"/>
                </w:rPr>
                <w:t>3</w:t>
              </w:r>
              <w:r w:rsidRPr="00923245">
                <w:rPr>
                  <w:rFonts w:ascii="Arial" w:hAnsi="Arial" w:cs="Arial"/>
                  <w:b/>
                </w:rPr>
                <w:t>)</w:t>
              </w:r>
            </w:ins>
          </w:p>
        </w:tc>
        <w:tc>
          <w:tcPr>
            <w:tcW w:w="2340" w:type="dxa"/>
            <w:tcBorders>
              <w:top w:val="single" w:sz="18" w:space="0" w:color="auto"/>
              <w:bottom w:val="single" w:sz="18" w:space="0" w:color="auto"/>
            </w:tcBorders>
            <w:shd w:val="clear" w:color="auto" w:fill="E6E6E6"/>
            <w:tcPrChange w:id="2001" w:author="John" w:date="2010-10-19T13:45:00Z">
              <w:tcPr>
                <w:tcW w:w="2340" w:type="dxa"/>
                <w:tcBorders>
                  <w:top w:val="single" w:sz="18" w:space="0" w:color="auto"/>
                  <w:bottom w:val="single" w:sz="18" w:space="0" w:color="auto"/>
                </w:tcBorders>
                <w:shd w:val="clear" w:color="auto" w:fill="E6E6E6"/>
              </w:tcPr>
            </w:tcPrChange>
          </w:tcPr>
          <w:p w14:paraId="36E9EA1F" w14:textId="77777777" w:rsidR="00C16806" w:rsidRPr="00923245" w:rsidRDefault="00C16806" w:rsidP="00C16806">
            <w:pPr>
              <w:jc w:val="center"/>
              <w:rPr>
                <w:ins w:id="2002" w:author="John" w:date="2010-10-19T13:45:00Z"/>
                <w:rFonts w:ascii="Arial" w:hAnsi="Arial" w:cs="Arial"/>
                <w:b/>
              </w:rPr>
            </w:pPr>
            <w:ins w:id="2003" w:author="John" w:date="2010-10-19T13:45:00Z">
              <w:r w:rsidRPr="00923245">
                <w:rPr>
                  <w:rFonts w:ascii="Arial" w:hAnsi="Arial" w:cs="Arial"/>
                  <w:b/>
                </w:rPr>
                <w:t>Young’s Modulus (</w:t>
              </w:r>
              <w:proofErr w:type="spellStart"/>
              <w:r w:rsidRPr="00923245">
                <w:rPr>
                  <w:rFonts w:ascii="Arial" w:hAnsi="Arial" w:cs="Arial"/>
                  <w:b/>
                </w:rPr>
                <w:t>MPa</w:t>
              </w:r>
              <w:proofErr w:type="spellEnd"/>
              <w:r w:rsidRPr="00923245">
                <w:rPr>
                  <w:rFonts w:ascii="Arial" w:hAnsi="Arial" w:cs="Arial"/>
                  <w:b/>
                </w:rPr>
                <w:t>)</w:t>
              </w:r>
            </w:ins>
          </w:p>
        </w:tc>
      </w:tr>
      <w:tr w:rsidR="00C16806" w:rsidRPr="00923245" w14:paraId="63C1F10A" w14:textId="77777777">
        <w:trPr>
          <w:ins w:id="2004" w:author="John" w:date="2010-10-19T13:45:00Z"/>
        </w:trPr>
        <w:tc>
          <w:tcPr>
            <w:tcW w:w="1782" w:type="dxa"/>
            <w:tcBorders>
              <w:top w:val="single" w:sz="18" w:space="0" w:color="auto"/>
            </w:tcBorders>
            <w:tcPrChange w:id="2005" w:author="John" w:date="2010-10-19T13:45:00Z">
              <w:tcPr>
                <w:tcW w:w="1782" w:type="dxa"/>
                <w:tcBorders>
                  <w:top w:val="single" w:sz="18" w:space="0" w:color="auto"/>
                </w:tcBorders>
              </w:tcPr>
            </w:tcPrChange>
          </w:tcPr>
          <w:p w14:paraId="6BAE36C6" w14:textId="77777777" w:rsidR="00C16806" w:rsidRPr="00923245" w:rsidRDefault="00C16806" w:rsidP="00C16806">
            <w:pPr>
              <w:jc w:val="center"/>
              <w:rPr>
                <w:ins w:id="2006" w:author="John" w:date="2010-10-19T13:45:00Z"/>
                <w:rFonts w:ascii="Arial" w:hAnsi="Arial" w:cs="Arial"/>
              </w:rPr>
            </w:pPr>
            <w:ins w:id="2007" w:author="John" w:date="2010-10-19T13:45:00Z">
              <w:r w:rsidRPr="00923245">
                <w:rPr>
                  <w:rFonts w:ascii="Arial" w:hAnsi="Arial" w:cs="Arial"/>
                </w:rPr>
                <w:t>Balsa</w:t>
              </w:r>
            </w:ins>
          </w:p>
        </w:tc>
        <w:tc>
          <w:tcPr>
            <w:tcW w:w="2214" w:type="dxa"/>
            <w:tcBorders>
              <w:top w:val="single" w:sz="18" w:space="0" w:color="auto"/>
            </w:tcBorders>
            <w:tcPrChange w:id="2008" w:author="John" w:date="2010-10-19T13:45:00Z">
              <w:tcPr>
                <w:tcW w:w="2214" w:type="dxa"/>
                <w:tcBorders>
                  <w:top w:val="single" w:sz="18" w:space="0" w:color="auto"/>
                </w:tcBorders>
              </w:tcPr>
            </w:tcPrChange>
          </w:tcPr>
          <w:p w14:paraId="15784198" w14:textId="77777777" w:rsidR="00C16806" w:rsidRPr="00923245" w:rsidRDefault="00C16806" w:rsidP="00C16806">
            <w:pPr>
              <w:jc w:val="center"/>
              <w:rPr>
                <w:ins w:id="2009" w:author="John" w:date="2010-10-19T13:45:00Z"/>
                <w:rFonts w:ascii="Arial" w:hAnsi="Arial" w:cs="Arial"/>
              </w:rPr>
            </w:pPr>
            <w:ins w:id="2010" w:author="John" w:date="2010-10-19T13:45:00Z">
              <w:r w:rsidRPr="00923245">
                <w:rPr>
                  <w:rFonts w:ascii="Arial" w:hAnsi="Arial" w:cs="Arial"/>
                </w:rPr>
                <w:t>73</w:t>
              </w:r>
            </w:ins>
          </w:p>
        </w:tc>
        <w:tc>
          <w:tcPr>
            <w:tcW w:w="1944" w:type="dxa"/>
            <w:tcBorders>
              <w:top w:val="single" w:sz="18" w:space="0" w:color="auto"/>
            </w:tcBorders>
            <w:tcPrChange w:id="2011" w:author="John" w:date="2010-10-19T13:45:00Z">
              <w:tcPr>
                <w:tcW w:w="1944" w:type="dxa"/>
                <w:tcBorders>
                  <w:top w:val="single" w:sz="18" w:space="0" w:color="auto"/>
                </w:tcBorders>
              </w:tcPr>
            </w:tcPrChange>
          </w:tcPr>
          <w:p w14:paraId="41791AD7" w14:textId="77777777" w:rsidR="00C16806" w:rsidRPr="00923245" w:rsidRDefault="00C16806" w:rsidP="00C16806">
            <w:pPr>
              <w:jc w:val="center"/>
              <w:rPr>
                <w:ins w:id="2012" w:author="John" w:date="2010-10-19T13:45:00Z"/>
                <w:rFonts w:ascii="Arial" w:hAnsi="Arial" w:cs="Arial"/>
              </w:rPr>
            </w:pPr>
            <w:ins w:id="2013" w:author="John" w:date="2010-10-19T13:45:00Z">
              <w:r w:rsidRPr="00923245">
                <w:rPr>
                  <w:rFonts w:ascii="Arial" w:hAnsi="Arial" w:cs="Arial"/>
                </w:rPr>
                <w:t>140</w:t>
              </w:r>
            </w:ins>
          </w:p>
        </w:tc>
        <w:tc>
          <w:tcPr>
            <w:tcW w:w="2340" w:type="dxa"/>
            <w:tcBorders>
              <w:top w:val="single" w:sz="18" w:space="0" w:color="auto"/>
            </w:tcBorders>
            <w:tcPrChange w:id="2014" w:author="John" w:date="2010-10-19T13:45:00Z">
              <w:tcPr>
                <w:tcW w:w="2340" w:type="dxa"/>
                <w:tcBorders>
                  <w:top w:val="single" w:sz="18" w:space="0" w:color="auto"/>
                </w:tcBorders>
              </w:tcPr>
            </w:tcPrChange>
          </w:tcPr>
          <w:p w14:paraId="5E0793E7" w14:textId="77777777" w:rsidR="00C16806" w:rsidRPr="00923245" w:rsidRDefault="00C16806" w:rsidP="00C16806">
            <w:pPr>
              <w:jc w:val="center"/>
              <w:rPr>
                <w:ins w:id="2015" w:author="John" w:date="2010-10-19T13:45:00Z"/>
                <w:rFonts w:ascii="Arial" w:hAnsi="Arial" w:cs="Arial"/>
              </w:rPr>
            </w:pPr>
            <w:ins w:id="2016" w:author="John" w:date="2010-10-19T13:45:00Z">
              <w:r w:rsidRPr="00923245">
                <w:rPr>
                  <w:rFonts w:ascii="Arial" w:hAnsi="Arial" w:cs="Arial"/>
                </w:rPr>
                <w:t>1130-6000</w:t>
              </w:r>
            </w:ins>
          </w:p>
        </w:tc>
      </w:tr>
      <w:tr w:rsidR="00C16806" w:rsidRPr="00923245" w14:paraId="42C16BC7" w14:textId="77777777">
        <w:trPr>
          <w:ins w:id="2017" w:author="John" w:date="2010-10-19T13:45:00Z"/>
        </w:trPr>
        <w:tc>
          <w:tcPr>
            <w:tcW w:w="1782" w:type="dxa"/>
            <w:tcPrChange w:id="2018" w:author="John" w:date="2010-10-19T13:45:00Z">
              <w:tcPr>
                <w:tcW w:w="1782" w:type="dxa"/>
              </w:tcPr>
            </w:tcPrChange>
          </w:tcPr>
          <w:p w14:paraId="2248EA98" w14:textId="77777777" w:rsidR="00C16806" w:rsidRPr="00923245" w:rsidRDefault="00C16806" w:rsidP="00C16806">
            <w:pPr>
              <w:jc w:val="center"/>
              <w:rPr>
                <w:ins w:id="2019" w:author="John" w:date="2010-10-19T13:45:00Z"/>
                <w:rFonts w:ascii="Arial" w:hAnsi="Arial" w:cs="Arial"/>
              </w:rPr>
            </w:pPr>
            <w:ins w:id="2020" w:author="John" w:date="2010-10-19T13:45:00Z">
              <w:r w:rsidRPr="00923245">
                <w:rPr>
                  <w:rFonts w:ascii="Arial" w:hAnsi="Arial" w:cs="Arial"/>
                </w:rPr>
                <w:t>PVC</w:t>
              </w:r>
            </w:ins>
          </w:p>
        </w:tc>
        <w:tc>
          <w:tcPr>
            <w:tcW w:w="2214" w:type="dxa"/>
            <w:tcPrChange w:id="2021" w:author="John" w:date="2010-10-19T13:45:00Z">
              <w:tcPr>
                <w:tcW w:w="2214" w:type="dxa"/>
              </w:tcPr>
            </w:tcPrChange>
          </w:tcPr>
          <w:p w14:paraId="625C9A84" w14:textId="77777777" w:rsidR="00C16806" w:rsidRPr="00923245" w:rsidRDefault="00C16806" w:rsidP="00C16806">
            <w:pPr>
              <w:jc w:val="center"/>
              <w:rPr>
                <w:ins w:id="2022" w:author="John" w:date="2010-10-19T13:45:00Z"/>
                <w:rFonts w:ascii="Arial" w:hAnsi="Arial" w:cs="Arial"/>
              </w:rPr>
            </w:pPr>
            <w:ins w:id="2023" w:author="John" w:date="2010-10-19T13:45:00Z">
              <w:r w:rsidRPr="00923245">
                <w:rPr>
                  <w:rFonts w:ascii="Arial" w:hAnsi="Arial" w:cs="Arial"/>
                </w:rPr>
                <w:t>50-80</w:t>
              </w:r>
            </w:ins>
          </w:p>
        </w:tc>
        <w:tc>
          <w:tcPr>
            <w:tcW w:w="1944" w:type="dxa"/>
            <w:tcPrChange w:id="2024" w:author="John" w:date="2010-10-19T13:45:00Z">
              <w:tcPr>
                <w:tcW w:w="1944" w:type="dxa"/>
              </w:tcPr>
            </w:tcPrChange>
          </w:tcPr>
          <w:p w14:paraId="15A096DE" w14:textId="77777777" w:rsidR="00C16806" w:rsidRPr="00923245" w:rsidRDefault="00C16806" w:rsidP="00C16806">
            <w:pPr>
              <w:jc w:val="center"/>
              <w:rPr>
                <w:ins w:id="2025" w:author="John" w:date="2010-10-19T13:45:00Z"/>
                <w:rFonts w:ascii="Arial" w:hAnsi="Arial" w:cs="Arial"/>
              </w:rPr>
            </w:pPr>
            <w:ins w:id="2026" w:author="John" w:date="2010-10-19T13:45:00Z">
              <w:r w:rsidRPr="00923245">
                <w:rPr>
                  <w:rFonts w:ascii="Arial" w:hAnsi="Arial" w:cs="Arial"/>
                </w:rPr>
                <w:t>1390</w:t>
              </w:r>
            </w:ins>
          </w:p>
        </w:tc>
        <w:tc>
          <w:tcPr>
            <w:tcW w:w="2340" w:type="dxa"/>
            <w:tcPrChange w:id="2027" w:author="John" w:date="2010-10-19T13:45:00Z">
              <w:tcPr>
                <w:tcW w:w="2340" w:type="dxa"/>
              </w:tcPr>
            </w:tcPrChange>
          </w:tcPr>
          <w:p w14:paraId="4CC87F1D" w14:textId="77777777" w:rsidR="00C16806" w:rsidRPr="00923245" w:rsidRDefault="00C16806" w:rsidP="00C16806">
            <w:pPr>
              <w:jc w:val="center"/>
              <w:rPr>
                <w:ins w:id="2028" w:author="John" w:date="2010-10-19T13:45:00Z"/>
                <w:rFonts w:ascii="Arial" w:hAnsi="Arial" w:cs="Arial"/>
              </w:rPr>
            </w:pPr>
            <w:ins w:id="2029" w:author="John" w:date="2010-10-19T13:45:00Z">
              <w:r w:rsidRPr="00923245">
                <w:rPr>
                  <w:rFonts w:ascii="Arial" w:hAnsi="Arial" w:cs="Arial"/>
                </w:rPr>
                <w:t>2900-3300</w:t>
              </w:r>
            </w:ins>
          </w:p>
        </w:tc>
      </w:tr>
      <w:tr w:rsidR="00C16806" w:rsidRPr="00923245" w14:paraId="1BBAA3E8" w14:textId="77777777">
        <w:trPr>
          <w:ins w:id="2030" w:author="John" w:date="2010-10-19T13:45:00Z"/>
        </w:trPr>
        <w:tc>
          <w:tcPr>
            <w:tcW w:w="1782" w:type="dxa"/>
            <w:tcPrChange w:id="2031" w:author="John" w:date="2010-10-19T13:45:00Z">
              <w:tcPr>
                <w:tcW w:w="1782" w:type="dxa"/>
              </w:tcPr>
            </w:tcPrChange>
          </w:tcPr>
          <w:p w14:paraId="11508EE2" w14:textId="77777777" w:rsidR="00C16806" w:rsidRPr="00923245" w:rsidRDefault="00C16806" w:rsidP="00C16806">
            <w:pPr>
              <w:jc w:val="center"/>
              <w:rPr>
                <w:ins w:id="2032" w:author="John" w:date="2010-10-19T13:45:00Z"/>
                <w:rFonts w:ascii="Arial" w:hAnsi="Arial" w:cs="Arial"/>
              </w:rPr>
            </w:pPr>
            <w:ins w:id="2033" w:author="John" w:date="2010-10-19T13:45:00Z">
              <w:r w:rsidRPr="00923245">
                <w:rPr>
                  <w:rFonts w:ascii="Arial" w:hAnsi="Arial" w:cs="Arial"/>
                </w:rPr>
                <w:t>Steel</w:t>
              </w:r>
            </w:ins>
          </w:p>
        </w:tc>
        <w:tc>
          <w:tcPr>
            <w:tcW w:w="2214" w:type="dxa"/>
            <w:tcPrChange w:id="2034" w:author="John" w:date="2010-10-19T13:45:00Z">
              <w:tcPr>
                <w:tcW w:w="2214" w:type="dxa"/>
              </w:tcPr>
            </w:tcPrChange>
          </w:tcPr>
          <w:p w14:paraId="5A86228E" w14:textId="77777777" w:rsidR="00C16806" w:rsidRPr="00923245" w:rsidRDefault="00C16806" w:rsidP="00C16806">
            <w:pPr>
              <w:jc w:val="center"/>
              <w:rPr>
                <w:ins w:id="2035" w:author="John" w:date="2010-10-19T13:45:00Z"/>
                <w:rFonts w:ascii="Arial" w:hAnsi="Arial" w:cs="Arial"/>
              </w:rPr>
            </w:pPr>
            <w:ins w:id="2036" w:author="John" w:date="2010-10-19T13:45:00Z">
              <w:r w:rsidRPr="00923245">
                <w:rPr>
                  <w:rFonts w:ascii="Arial" w:hAnsi="Arial" w:cs="Arial"/>
                </w:rPr>
                <w:t>2000</w:t>
              </w:r>
            </w:ins>
          </w:p>
        </w:tc>
        <w:tc>
          <w:tcPr>
            <w:tcW w:w="1944" w:type="dxa"/>
            <w:tcPrChange w:id="2037" w:author="John" w:date="2010-10-19T13:45:00Z">
              <w:tcPr>
                <w:tcW w:w="1944" w:type="dxa"/>
              </w:tcPr>
            </w:tcPrChange>
          </w:tcPr>
          <w:p w14:paraId="66E8931A" w14:textId="77777777" w:rsidR="00C16806" w:rsidRPr="00923245" w:rsidRDefault="00C16806" w:rsidP="00C16806">
            <w:pPr>
              <w:jc w:val="center"/>
              <w:rPr>
                <w:ins w:id="2038" w:author="John" w:date="2010-10-19T13:45:00Z"/>
                <w:rFonts w:ascii="Arial" w:hAnsi="Arial" w:cs="Arial"/>
              </w:rPr>
            </w:pPr>
            <w:ins w:id="2039" w:author="John" w:date="2010-10-19T13:45:00Z">
              <w:r w:rsidRPr="00923245">
                <w:rPr>
                  <w:rFonts w:ascii="Arial" w:hAnsi="Arial" w:cs="Arial"/>
                </w:rPr>
                <w:t>7860</w:t>
              </w:r>
            </w:ins>
          </w:p>
        </w:tc>
        <w:tc>
          <w:tcPr>
            <w:tcW w:w="2340" w:type="dxa"/>
            <w:tcPrChange w:id="2040" w:author="John" w:date="2010-10-19T13:45:00Z">
              <w:tcPr>
                <w:tcW w:w="2340" w:type="dxa"/>
              </w:tcPr>
            </w:tcPrChange>
          </w:tcPr>
          <w:p w14:paraId="03602D68" w14:textId="77777777" w:rsidR="00C16806" w:rsidRPr="00923245" w:rsidRDefault="00C16806" w:rsidP="00C16806">
            <w:pPr>
              <w:jc w:val="center"/>
              <w:rPr>
                <w:ins w:id="2041" w:author="John" w:date="2010-10-19T13:45:00Z"/>
                <w:rFonts w:ascii="Arial" w:hAnsi="Arial" w:cs="Arial"/>
              </w:rPr>
            </w:pPr>
            <w:ins w:id="2042" w:author="John" w:date="2010-10-19T13:45:00Z">
              <w:r w:rsidRPr="00923245">
                <w:rPr>
                  <w:rFonts w:ascii="Arial" w:hAnsi="Arial" w:cs="Arial"/>
                </w:rPr>
                <w:t>200000</w:t>
              </w:r>
            </w:ins>
          </w:p>
        </w:tc>
      </w:tr>
      <w:tr w:rsidR="00C16806" w:rsidRPr="00923245" w14:paraId="5BF2640C" w14:textId="77777777">
        <w:trPr>
          <w:ins w:id="2043" w:author="John" w:date="2010-10-19T13:45:00Z"/>
        </w:trPr>
        <w:tc>
          <w:tcPr>
            <w:tcW w:w="1782" w:type="dxa"/>
            <w:tcPrChange w:id="2044" w:author="John" w:date="2010-10-19T13:45:00Z">
              <w:tcPr>
                <w:tcW w:w="1782" w:type="dxa"/>
              </w:tcPr>
            </w:tcPrChange>
          </w:tcPr>
          <w:p w14:paraId="622ECCCD" w14:textId="77777777" w:rsidR="00C16806" w:rsidRPr="00923245" w:rsidRDefault="00C16806" w:rsidP="00C16806">
            <w:pPr>
              <w:jc w:val="center"/>
              <w:rPr>
                <w:ins w:id="2045" w:author="John" w:date="2010-10-19T13:45:00Z"/>
                <w:rFonts w:ascii="Arial" w:hAnsi="Arial" w:cs="Arial"/>
              </w:rPr>
            </w:pPr>
            <w:ins w:id="2046" w:author="John" w:date="2010-10-19T13:45:00Z">
              <w:r w:rsidRPr="00923245">
                <w:rPr>
                  <w:rFonts w:ascii="Arial" w:hAnsi="Arial" w:cs="Arial"/>
                </w:rPr>
                <w:t>Aluminum</w:t>
              </w:r>
            </w:ins>
          </w:p>
        </w:tc>
        <w:tc>
          <w:tcPr>
            <w:tcW w:w="2214" w:type="dxa"/>
            <w:tcPrChange w:id="2047" w:author="John" w:date="2010-10-19T13:45:00Z">
              <w:tcPr>
                <w:tcW w:w="2214" w:type="dxa"/>
              </w:tcPr>
            </w:tcPrChange>
          </w:tcPr>
          <w:p w14:paraId="3873C64A" w14:textId="77777777" w:rsidR="00C16806" w:rsidRPr="00923245" w:rsidRDefault="00C16806" w:rsidP="00C16806">
            <w:pPr>
              <w:jc w:val="center"/>
              <w:rPr>
                <w:ins w:id="2048" w:author="John" w:date="2010-10-19T13:45:00Z"/>
                <w:rFonts w:ascii="Arial" w:hAnsi="Arial" w:cs="Arial"/>
              </w:rPr>
            </w:pPr>
            <w:ins w:id="2049" w:author="John" w:date="2010-10-19T13:45:00Z">
              <w:r w:rsidRPr="00923245">
                <w:rPr>
                  <w:rFonts w:ascii="Arial" w:hAnsi="Arial" w:cs="Arial"/>
                </w:rPr>
                <w:t>600</w:t>
              </w:r>
            </w:ins>
          </w:p>
        </w:tc>
        <w:tc>
          <w:tcPr>
            <w:tcW w:w="1944" w:type="dxa"/>
            <w:tcPrChange w:id="2050" w:author="John" w:date="2010-10-19T13:45:00Z">
              <w:tcPr>
                <w:tcW w:w="1944" w:type="dxa"/>
              </w:tcPr>
            </w:tcPrChange>
          </w:tcPr>
          <w:p w14:paraId="4C8ADB5A" w14:textId="77777777" w:rsidR="00C16806" w:rsidRPr="00923245" w:rsidRDefault="00C16806" w:rsidP="00C16806">
            <w:pPr>
              <w:jc w:val="center"/>
              <w:rPr>
                <w:ins w:id="2051" w:author="John" w:date="2010-10-19T13:45:00Z"/>
                <w:rFonts w:ascii="Arial" w:hAnsi="Arial" w:cs="Arial"/>
              </w:rPr>
            </w:pPr>
            <w:ins w:id="2052" w:author="John" w:date="2010-10-19T13:45:00Z">
              <w:r w:rsidRPr="00923245">
                <w:rPr>
                  <w:rFonts w:ascii="Arial" w:hAnsi="Arial" w:cs="Arial"/>
                </w:rPr>
                <w:t>2700</w:t>
              </w:r>
            </w:ins>
          </w:p>
        </w:tc>
        <w:tc>
          <w:tcPr>
            <w:tcW w:w="2340" w:type="dxa"/>
            <w:tcPrChange w:id="2053" w:author="John" w:date="2010-10-19T13:45:00Z">
              <w:tcPr>
                <w:tcW w:w="2340" w:type="dxa"/>
              </w:tcPr>
            </w:tcPrChange>
          </w:tcPr>
          <w:p w14:paraId="060DD6B4" w14:textId="77777777" w:rsidR="00C16806" w:rsidRPr="00923245" w:rsidRDefault="00C16806" w:rsidP="00C16806">
            <w:pPr>
              <w:jc w:val="center"/>
              <w:rPr>
                <w:ins w:id="2054" w:author="John" w:date="2010-10-19T13:45:00Z"/>
                <w:rFonts w:ascii="Arial" w:hAnsi="Arial" w:cs="Arial"/>
              </w:rPr>
            </w:pPr>
            <w:ins w:id="2055" w:author="John" w:date="2010-10-19T13:45:00Z">
              <w:r w:rsidRPr="00923245">
                <w:rPr>
                  <w:rFonts w:ascii="Arial" w:hAnsi="Arial" w:cs="Arial"/>
                </w:rPr>
                <w:t>69000</w:t>
              </w:r>
            </w:ins>
          </w:p>
        </w:tc>
      </w:tr>
      <w:tr w:rsidR="00C16806" w:rsidRPr="00923245" w14:paraId="245AF7D3" w14:textId="77777777">
        <w:trPr>
          <w:ins w:id="2056" w:author="John" w:date="2010-10-19T13:45:00Z"/>
        </w:trPr>
        <w:tc>
          <w:tcPr>
            <w:tcW w:w="1782" w:type="dxa"/>
            <w:tcPrChange w:id="2057" w:author="John" w:date="2010-10-19T13:45:00Z">
              <w:tcPr>
                <w:tcW w:w="1782" w:type="dxa"/>
              </w:tcPr>
            </w:tcPrChange>
          </w:tcPr>
          <w:p w14:paraId="7CF50416" w14:textId="77777777" w:rsidR="00C16806" w:rsidRPr="00923245" w:rsidRDefault="00C16806" w:rsidP="00C16806">
            <w:pPr>
              <w:jc w:val="center"/>
              <w:rPr>
                <w:ins w:id="2058" w:author="John" w:date="2010-10-19T13:45:00Z"/>
                <w:rFonts w:ascii="Arial" w:hAnsi="Arial" w:cs="Arial"/>
              </w:rPr>
            </w:pPr>
            <w:ins w:id="2059" w:author="John" w:date="2010-10-19T13:45:00Z">
              <w:r w:rsidRPr="00923245">
                <w:rPr>
                  <w:rFonts w:ascii="Arial" w:hAnsi="Arial" w:cs="Arial"/>
                </w:rPr>
                <w:t>Titanium</w:t>
              </w:r>
            </w:ins>
          </w:p>
        </w:tc>
        <w:tc>
          <w:tcPr>
            <w:tcW w:w="2214" w:type="dxa"/>
            <w:tcPrChange w:id="2060" w:author="John" w:date="2010-10-19T13:45:00Z">
              <w:tcPr>
                <w:tcW w:w="2214" w:type="dxa"/>
              </w:tcPr>
            </w:tcPrChange>
          </w:tcPr>
          <w:p w14:paraId="5EAAB720" w14:textId="77777777" w:rsidR="00C16806" w:rsidRPr="00923245" w:rsidRDefault="00C16806" w:rsidP="00C16806">
            <w:pPr>
              <w:jc w:val="center"/>
              <w:rPr>
                <w:ins w:id="2061" w:author="John" w:date="2010-10-19T13:45:00Z"/>
                <w:rFonts w:ascii="Arial" w:hAnsi="Arial" w:cs="Arial"/>
              </w:rPr>
            </w:pPr>
            <w:ins w:id="2062" w:author="John" w:date="2010-10-19T13:45:00Z">
              <w:r w:rsidRPr="00923245">
                <w:rPr>
                  <w:rFonts w:ascii="Arial" w:hAnsi="Arial" w:cs="Arial"/>
                </w:rPr>
                <w:t>1300</w:t>
              </w:r>
            </w:ins>
          </w:p>
        </w:tc>
        <w:tc>
          <w:tcPr>
            <w:tcW w:w="1944" w:type="dxa"/>
            <w:tcPrChange w:id="2063" w:author="John" w:date="2010-10-19T13:45:00Z">
              <w:tcPr>
                <w:tcW w:w="1944" w:type="dxa"/>
              </w:tcPr>
            </w:tcPrChange>
          </w:tcPr>
          <w:p w14:paraId="56403FA2" w14:textId="77777777" w:rsidR="00C16806" w:rsidRPr="00923245" w:rsidRDefault="00C16806" w:rsidP="00C16806">
            <w:pPr>
              <w:jc w:val="center"/>
              <w:rPr>
                <w:ins w:id="2064" w:author="John" w:date="2010-10-19T13:45:00Z"/>
                <w:rFonts w:ascii="Arial" w:hAnsi="Arial" w:cs="Arial"/>
              </w:rPr>
            </w:pPr>
            <w:ins w:id="2065" w:author="John" w:date="2010-10-19T13:45:00Z">
              <w:r w:rsidRPr="00923245">
                <w:rPr>
                  <w:rFonts w:ascii="Arial" w:hAnsi="Arial" w:cs="Arial"/>
                </w:rPr>
                <w:t>4510</w:t>
              </w:r>
            </w:ins>
          </w:p>
        </w:tc>
        <w:tc>
          <w:tcPr>
            <w:tcW w:w="2340" w:type="dxa"/>
            <w:tcPrChange w:id="2066" w:author="John" w:date="2010-10-19T13:45:00Z">
              <w:tcPr>
                <w:tcW w:w="2340" w:type="dxa"/>
              </w:tcPr>
            </w:tcPrChange>
          </w:tcPr>
          <w:p w14:paraId="79D61119" w14:textId="77777777" w:rsidR="00C16806" w:rsidRPr="00923245" w:rsidRDefault="00C16806" w:rsidP="00C16806">
            <w:pPr>
              <w:jc w:val="center"/>
              <w:rPr>
                <w:ins w:id="2067" w:author="John" w:date="2010-10-19T13:45:00Z"/>
                <w:rFonts w:ascii="Arial" w:hAnsi="Arial" w:cs="Arial"/>
              </w:rPr>
            </w:pPr>
            <w:ins w:id="2068" w:author="John" w:date="2010-10-19T13:45:00Z">
              <w:r w:rsidRPr="00923245">
                <w:rPr>
                  <w:rFonts w:ascii="Arial" w:hAnsi="Arial" w:cs="Arial"/>
                </w:rPr>
                <w:t>103000</w:t>
              </w:r>
            </w:ins>
          </w:p>
        </w:tc>
      </w:tr>
      <w:tr w:rsidR="00C16806" w:rsidRPr="00923245" w14:paraId="01D1678D" w14:textId="77777777">
        <w:trPr>
          <w:ins w:id="2069" w:author="John" w:date="2010-10-19T13:45:00Z"/>
        </w:trPr>
        <w:tc>
          <w:tcPr>
            <w:tcW w:w="1782" w:type="dxa"/>
            <w:tcPrChange w:id="2070" w:author="John" w:date="2010-10-19T13:45:00Z">
              <w:tcPr>
                <w:tcW w:w="1782" w:type="dxa"/>
              </w:tcPr>
            </w:tcPrChange>
          </w:tcPr>
          <w:p w14:paraId="50E22A59" w14:textId="77777777" w:rsidR="00C16806" w:rsidRPr="00923245" w:rsidRDefault="00C16806" w:rsidP="00C16806">
            <w:pPr>
              <w:jc w:val="center"/>
              <w:rPr>
                <w:ins w:id="2071" w:author="John" w:date="2010-10-19T13:45:00Z"/>
                <w:rFonts w:ascii="Arial" w:hAnsi="Arial" w:cs="Arial"/>
              </w:rPr>
            </w:pPr>
            <w:ins w:id="2072" w:author="John" w:date="2010-10-19T13:45:00Z">
              <w:r w:rsidRPr="00923245">
                <w:rPr>
                  <w:rFonts w:ascii="Arial" w:hAnsi="Arial" w:cs="Arial"/>
                </w:rPr>
                <w:t>Carbon Fiber</w:t>
              </w:r>
            </w:ins>
          </w:p>
        </w:tc>
        <w:tc>
          <w:tcPr>
            <w:tcW w:w="2214" w:type="dxa"/>
            <w:tcPrChange w:id="2073" w:author="John" w:date="2010-10-19T13:45:00Z">
              <w:tcPr>
                <w:tcW w:w="2214" w:type="dxa"/>
              </w:tcPr>
            </w:tcPrChange>
          </w:tcPr>
          <w:p w14:paraId="0F7F8A3A" w14:textId="77777777" w:rsidR="00C16806" w:rsidRPr="00923245" w:rsidRDefault="00C16806" w:rsidP="00C16806">
            <w:pPr>
              <w:jc w:val="center"/>
              <w:rPr>
                <w:ins w:id="2074" w:author="John" w:date="2010-10-19T13:45:00Z"/>
                <w:rFonts w:ascii="Arial" w:hAnsi="Arial" w:cs="Arial"/>
              </w:rPr>
            </w:pPr>
            <w:ins w:id="2075" w:author="John" w:date="2010-10-19T13:45:00Z">
              <w:r w:rsidRPr="00923245">
                <w:rPr>
                  <w:rFonts w:ascii="Arial" w:hAnsi="Arial" w:cs="Arial"/>
                </w:rPr>
                <w:t>4300</w:t>
              </w:r>
            </w:ins>
          </w:p>
        </w:tc>
        <w:tc>
          <w:tcPr>
            <w:tcW w:w="1944" w:type="dxa"/>
            <w:tcPrChange w:id="2076" w:author="John" w:date="2010-10-19T13:45:00Z">
              <w:tcPr>
                <w:tcW w:w="1944" w:type="dxa"/>
              </w:tcPr>
            </w:tcPrChange>
          </w:tcPr>
          <w:p w14:paraId="2AE68A25" w14:textId="77777777" w:rsidR="00C16806" w:rsidRPr="00923245" w:rsidRDefault="00C16806" w:rsidP="00C16806">
            <w:pPr>
              <w:jc w:val="center"/>
              <w:rPr>
                <w:ins w:id="2077" w:author="John" w:date="2010-10-19T13:45:00Z"/>
                <w:rFonts w:ascii="Arial" w:hAnsi="Arial" w:cs="Arial"/>
              </w:rPr>
            </w:pPr>
            <w:ins w:id="2078" w:author="John" w:date="2010-10-19T13:45:00Z">
              <w:r w:rsidRPr="00923245">
                <w:rPr>
                  <w:rFonts w:ascii="Arial" w:hAnsi="Arial" w:cs="Arial"/>
                </w:rPr>
                <w:t>1750</w:t>
              </w:r>
            </w:ins>
          </w:p>
        </w:tc>
        <w:tc>
          <w:tcPr>
            <w:tcW w:w="2340" w:type="dxa"/>
            <w:tcPrChange w:id="2079" w:author="John" w:date="2010-10-19T13:45:00Z">
              <w:tcPr>
                <w:tcW w:w="2340" w:type="dxa"/>
              </w:tcPr>
            </w:tcPrChange>
          </w:tcPr>
          <w:p w14:paraId="694E7452" w14:textId="77777777" w:rsidR="00C16806" w:rsidRPr="00923245" w:rsidRDefault="00C16806" w:rsidP="00C16806">
            <w:pPr>
              <w:jc w:val="center"/>
              <w:rPr>
                <w:ins w:id="2080" w:author="John" w:date="2010-10-19T13:45:00Z"/>
                <w:rFonts w:ascii="Arial" w:hAnsi="Arial" w:cs="Arial"/>
              </w:rPr>
            </w:pPr>
            <w:ins w:id="2081" w:author="John" w:date="2010-10-19T13:45:00Z">
              <w:r w:rsidRPr="00923245">
                <w:rPr>
                  <w:rFonts w:ascii="Arial" w:hAnsi="Arial" w:cs="Arial"/>
                </w:rPr>
                <w:t>125000-150000</w:t>
              </w:r>
            </w:ins>
          </w:p>
        </w:tc>
      </w:tr>
    </w:tbl>
    <w:p w14:paraId="597E4611" w14:textId="77777777" w:rsidR="00DC6E08" w:rsidRPr="00923245" w:rsidRDefault="00DC6E08" w:rsidP="00DC6E08">
      <w:pPr>
        <w:jc w:val="both"/>
        <w:rPr>
          <w:rFonts w:ascii="Arial" w:hAnsi="Arial" w:cs="Arial"/>
        </w:rPr>
      </w:pPr>
    </w:p>
    <w:tbl>
      <w:tblPr>
        <w:tblpPr w:leftFromText="180" w:rightFromText="180" w:vertAnchor="text" w:horzAnchor="margin" w:tblpXSpec="right" w:tblpY="68"/>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Change w:id="2082" w:author="John" w:date="2010-10-19T13:44:00Z">
          <w:tblPr>
            <w:tblpPr w:leftFromText="180" w:rightFromText="180" w:vertAnchor="text" w:horzAnchor="page" w:tblpX="1909" w:tblpY="98"/>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PrChange>
      </w:tblPr>
      <w:tblGrid>
        <w:gridCol w:w="1890"/>
        <w:gridCol w:w="2214"/>
        <w:gridCol w:w="1944"/>
        <w:gridCol w:w="2340"/>
        <w:tblGridChange w:id="2083">
          <w:tblGrid>
            <w:gridCol w:w="1890"/>
            <w:gridCol w:w="2214"/>
            <w:gridCol w:w="2214"/>
            <w:gridCol w:w="2214"/>
          </w:tblGrid>
        </w:tblGridChange>
      </w:tblGrid>
      <w:tr w:rsidR="00DC6E08" w:rsidRPr="00923245" w:rsidDel="00C16806" w14:paraId="09ADC424" w14:textId="77777777">
        <w:trPr>
          <w:del w:id="2084" w:author="John" w:date="2010-10-19T13:44:00Z"/>
        </w:trPr>
        <w:tc>
          <w:tcPr>
            <w:tcW w:w="1890" w:type="dxa"/>
            <w:tcBorders>
              <w:top w:val="single" w:sz="18" w:space="0" w:color="auto"/>
              <w:bottom w:val="single" w:sz="18" w:space="0" w:color="auto"/>
            </w:tcBorders>
            <w:shd w:val="clear" w:color="auto" w:fill="E6E6E6"/>
            <w:tcPrChange w:id="2085" w:author="John" w:date="2010-10-19T13:44:00Z">
              <w:tcPr>
                <w:tcW w:w="1890" w:type="dxa"/>
                <w:tcBorders>
                  <w:top w:val="single" w:sz="18" w:space="0" w:color="auto"/>
                  <w:bottom w:val="single" w:sz="18" w:space="0" w:color="auto"/>
                </w:tcBorders>
                <w:shd w:val="clear" w:color="auto" w:fill="E6E6E6"/>
              </w:tcPr>
            </w:tcPrChange>
          </w:tcPr>
          <w:p w14:paraId="5C52DCB5" w14:textId="77777777" w:rsidR="00DC6E08" w:rsidRPr="00923245" w:rsidDel="00C16806" w:rsidRDefault="00DC6E08" w:rsidP="00C16806">
            <w:pPr>
              <w:jc w:val="center"/>
              <w:rPr>
                <w:del w:id="2086" w:author="John" w:date="2010-10-19T13:44:00Z"/>
                <w:rFonts w:ascii="Arial" w:hAnsi="Arial" w:cs="Arial"/>
                <w:b/>
              </w:rPr>
            </w:pPr>
            <w:del w:id="2087" w:author="John" w:date="2010-10-19T13:44:00Z">
              <w:r w:rsidRPr="00923245" w:rsidDel="00C16806">
                <w:rPr>
                  <w:rFonts w:ascii="Arial" w:hAnsi="Arial" w:cs="Arial"/>
                  <w:b/>
                </w:rPr>
                <w:delText>Material</w:delText>
              </w:r>
            </w:del>
          </w:p>
        </w:tc>
        <w:tc>
          <w:tcPr>
            <w:tcW w:w="2214" w:type="dxa"/>
            <w:tcBorders>
              <w:top w:val="single" w:sz="18" w:space="0" w:color="auto"/>
              <w:bottom w:val="single" w:sz="18" w:space="0" w:color="auto"/>
            </w:tcBorders>
            <w:shd w:val="clear" w:color="auto" w:fill="E6E6E6"/>
            <w:tcPrChange w:id="2088" w:author="John" w:date="2010-10-19T13:44:00Z">
              <w:tcPr>
                <w:tcW w:w="2214" w:type="dxa"/>
                <w:tcBorders>
                  <w:top w:val="single" w:sz="18" w:space="0" w:color="auto"/>
                  <w:bottom w:val="single" w:sz="18" w:space="0" w:color="auto"/>
                </w:tcBorders>
                <w:shd w:val="clear" w:color="auto" w:fill="E6E6E6"/>
              </w:tcPr>
            </w:tcPrChange>
          </w:tcPr>
          <w:p w14:paraId="71E9F720" w14:textId="77777777" w:rsidR="00DC6E08" w:rsidRPr="00923245" w:rsidDel="00C16806" w:rsidRDefault="00DC6E08" w:rsidP="00C16806">
            <w:pPr>
              <w:jc w:val="center"/>
              <w:rPr>
                <w:del w:id="2089" w:author="John" w:date="2010-10-19T13:44:00Z"/>
                <w:rFonts w:ascii="Arial" w:hAnsi="Arial" w:cs="Arial"/>
                <w:b/>
              </w:rPr>
            </w:pPr>
            <w:del w:id="2090" w:author="John" w:date="2010-10-19T13:44:00Z">
              <w:r w:rsidRPr="00923245" w:rsidDel="00C16806">
                <w:rPr>
                  <w:rFonts w:ascii="Arial" w:hAnsi="Arial" w:cs="Arial"/>
                  <w:b/>
                </w:rPr>
                <w:delText>Tensile Strength (MPa)</w:delText>
              </w:r>
            </w:del>
          </w:p>
        </w:tc>
        <w:tc>
          <w:tcPr>
            <w:tcW w:w="1944" w:type="dxa"/>
            <w:tcBorders>
              <w:top w:val="single" w:sz="18" w:space="0" w:color="auto"/>
              <w:bottom w:val="single" w:sz="18" w:space="0" w:color="auto"/>
            </w:tcBorders>
            <w:shd w:val="clear" w:color="auto" w:fill="E6E6E6"/>
            <w:tcPrChange w:id="2091" w:author="John" w:date="2010-10-19T13:44:00Z">
              <w:tcPr>
                <w:tcW w:w="2214" w:type="dxa"/>
                <w:tcBorders>
                  <w:top w:val="single" w:sz="18" w:space="0" w:color="auto"/>
                  <w:bottom w:val="single" w:sz="18" w:space="0" w:color="auto"/>
                </w:tcBorders>
                <w:shd w:val="clear" w:color="auto" w:fill="E6E6E6"/>
              </w:tcPr>
            </w:tcPrChange>
          </w:tcPr>
          <w:p w14:paraId="37BA6BA1" w14:textId="77777777" w:rsidR="00DC6E08" w:rsidRPr="00923245" w:rsidDel="00C16806" w:rsidRDefault="00DC6E08" w:rsidP="00C16806">
            <w:pPr>
              <w:jc w:val="center"/>
              <w:rPr>
                <w:del w:id="2092" w:author="John" w:date="2010-10-19T13:44:00Z"/>
                <w:rFonts w:ascii="Arial" w:hAnsi="Arial" w:cs="Arial"/>
                <w:b/>
              </w:rPr>
            </w:pPr>
            <w:del w:id="2093" w:author="John" w:date="2010-10-19T13:44:00Z">
              <w:r w:rsidRPr="00923245" w:rsidDel="00C16806">
                <w:rPr>
                  <w:rFonts w:ascii="Arial" w:hAnsi="Arial" w:cs="Arial"/>
                  <w:b/>
                </w:rPr>
                <w:delText>Density</w:delText>
              </w:r>
            </w:del>
          </w:p>
          <w:p w14:paraId="05BFD3A3" w14:textId="77777777" w:rsidR="00DC6E08" w:rsidRPr="00923245" w:rsidDel="00C16806" w:rsidRDefault="00DC6E08" w:rsidP="00C16806">
            <w:pPr>
              <w:jc w:val="center"/>
              <w:rPr>
                <w:del w:id="2094" w:author="John" w:date="2010-10-19T13:44:00Z"/>
                <w:rFonts w:ascii="Arial" w:hAnsi="Arial" w:cs="Arial"/>
                <w:b/>
              </w:rPr>
            </w:pPr>
            <w:del w:id="2095" w:author="John" w:date="2010-10-19T13:44:00Z">
              <w:r w:rsidRPr="00923245" w:rsidDel="00C16806">
                <w:rPr>
                  <w:rFonts w:ascii="Arial" w:hAnsi="Arial" w:cs="Arial"/>
                  <w:b/>
                </w:rPr>
                <w:delText>(kg/m</w:delText>
              </w:r>
              <w:r w:rsidRPr="00923245" w:rsidDel="00C16806">
                <w:rPr>
                  <w:rFonts w:ascii="Arial" w:hAnsi="Arial" w:cs="Arial"/>
                  <w:b/>
                  <w:vertAlign w:val="superscript"/>
                </w:rPr>
                <w:delText>3</w:delText>
              </w:r>
              <w:r w:rsidRPr="00923245" w:rsidDel="00C16806">
                <w:rPr>
                  <w:rFonts w:ascii="Arial" w:hAnsi="Arial" w:cs="Arial"/>
                  <w:b/>
                </w:rPr>
                <w:delText>)</w:delText>
              </w:r>
            </w:del>
          </w:p>
        </w:tc>
        <w:tc>
          <w:tcPr>
            <w:tcW w:w="2340" w:type="dxa"/>
            <w:tcBorders>
              <w:top w:val="single" w:sz="18" w:space="0" w:color="auto"/>
              <w:bottom w:val="single" w:sz="18" w:space="0" w:color="auto"/>
            </w:tcBorders>
            <w:shd w:val="clear" w:color="auto" w:fill="E6E6E6"/>
            <w:tcPrChange w:id="2096" w:author="John" w:date="2010-10-19T13:44:00Z">
              <w:tcPr>
                <w:tcW w:w="2214" w:type="dxa"/>
                <w:tcBorders>
                  <w:top w:val="single" w:sz="18" w:space="0" w:color="auto"/>
                  <w:bottom w:val="single" w:sz="18" w:space="0" w:color="auto"/>
                </w:tcBorders>
                <w:shd w:val="clear" w:color="auto" w:fill="E6E6E6"/>
              </w:tcPr>
            </w:tcPrChange>
          </w:tcPr>
          <w:p w14:paraId="2B26C705" w14:textId="77777777" w:rsidR="00DC6E08" w:rsidRPr="00923245" w:rsidDel="00C16806" w:rsidRDefault="00DC6E08" w:rsidP="00C16806">
            <w:pPr>
              <w:jc w:val="center"/>
              <w:rPr>
                <w:del w:id="2097" w:author="John" w:date="2010-10-19T13:44:00Z"/>
                <w:rFonts w:ascii="Arial" w:hAnsi="Arial" w:cs="Arial"/>
                <w:b/>
              </w:rPr>
            </w:pPr>
            <w:del w:id="2098" w:author="John" w:date="2010-10-19T13:44:00Z">
              <w:r w:rsidRPr="00923245" w:rsidDel="00C16806">
                <w:rPr>
                  <w:rFonts w:ascii="Arial" w:hAnsi="Arial" w:cs="Arial"/>
                  <w:b/>
                </w:rPr>
                <w:delText>Young’s Modulus (MPa)</w:delText>
              </w:r>
            </w:del>
          </w:p>
        </w:tc>
      </w:tr>
      <w:tr w:rsidR="00DC6E08" w:rsidRPr="00923245" w:rsidDel="00C16806" w14:paraId="5C169724" w14:textId="77777777">
        <w:trPr>
          <w:del w:id="2099" w:author="John" w:date="2010-10-19T13:44:00Z"/>
        </w:trPr>
        <w:tc>
          <w:tcPr>
            <w:tcW w:w="1890" w:type="dxa"/>
            <w:tcBorders>
              <w:top w:val="single" w:sz="18" w:space="0" w:color="auto"/>
            </w:tcBorders>
            <w:tcPrChange w:id="2100" w:author="John" w:date="2010-10-19T13:44:00Z">
              <w:tcPr>
                <w:tcW w:w="1890" w:type="dxa"/>
                <w:tcBorders>
                  <w:top w:val="single" w:sz="18" w:space="0" w:color="auto"/>
                </w:tcBorders>
              </w:tcPr>
            </w:tcPrChange>
          </w:tcPr>
          <w:p w14:paraId="6A4A4AD4" w14:textId="77777777" w:rsidR="00DC6E08" w:rsidRPr="00923245" w:rsidDel="00C16806" w:rsidRDefault="00DC6E08" w:rsidP="00C16806">
            <w:pPr>
              <w:jc w:val="center"/>
              <w:rPr>
                <w:del w:id="2101" w:author="John" w:date="2010-10-19T13:44:00Z"/>
                <w:rFonts w:ascii="Arial" w:hAnsi="Arial" w:cs="Arial"/>
              </w:rPr>
            </w:pPr>
            <w:del w:id="2102" w:author="John" w:date="2010-10-19T13:44:00Z">
              <w:r w:rsidRPr="00923245" w:rsidDel="00C16806">
                <w:rPr>
                  <w:rFonts w:ascii="Arial" w:hAnsi="Arial" w:cs="Arial"/>
                </w:rPr>
                <w:delText>Balsa</w:delText>
              </w:r>
            </w:del>
          </w:p>
        </w:tc>
        <w:tc>
          <w:tcPr>
            <w:tcW w:w="2214" w:type="dxa"/>
            <w:tcBorders>
              <w:top w:val="single" w:sz="18" w:space="0" w:color="auto"/>
            </w:tcBorders>
            <w:tcPrChange w:id="2103" w:author="John" w:date="2010-10-19T13:44:00Z">
              <w:tcPr>
                <w:tcW w:w="2214" w:type="dxa"/>
                <w:tcBorders>
                  <w:top w:val="single" w:sz="18" w:space="0" w:color="auto"/>
                </w:tcBorders>
              </w:tcPr>
            </w:tcPrChange>
          </w:tcPr>
          <w:p w14:paraId="3F25983C" w14:textId="77777777" w:rsidR="00DC6E08" w:rsidRPr="00923245" w:rsidDel="00C16806" w:rsidRDefault="00DC6E08" w:rsidP="00C16806">
            <w:pPr>
              <w:jc w:val="center"/>
              <w:rPr>
                <w:del w:id="2104" w:author="John" w:date="2010-10-19T13:44:00Z"/>
                <w:rFonts w:ascii="Arial" w:hAnsi="Arial" w:cs="Arial"/>
              </w:rPr>
            </w:pPr>
            <w:del w:id="2105" w:author="John" w:date="2010-10-19T13:44:00Z">
              <w:r w:rsidRPr="00923245" w:rsidDel="00C16806">
                <w:rPr>
                  <w:rFonts w:ascii="Arial" w:hAnsi="Arial" w:cs="Arial"/>
                </w:rPr>
                <w:delText>73</w:delText>
              </w:r>
            </w:del>
          </w:p>
        </w:tc>
        <w:tc>
          <w:tcPr>
            <w:tcW w:w="1944" w:type="dxa"/>
            <w:tcBorders>
              <w:top w:val="single" w:sz="18" w:space="0" w:color="auto"/>
            </w:tcBorders>
            <w:tcPrChange w:id="2106" w:author="John" w:date="2010-10-19T13:44:00Z">
              <w:tcPr>
                <w:tcW w:w="2214" w:type="dxa"/>
                <w:tcBorders>
                  <w:top w:val="single" w:sz="18" w:space="0" w:color="auto"/>
                </w:tcBorders>
              </w:tcPr>
            </w:tcPrChange>
          </w:tcPr>
          <w:p w14:paraId="204DFAE2" w14:textId="77777777" w:rsidR="00DC6E08" w:rsidRPr="00923245" w:rsidDel="00C16806" w:rsidRDefault="00DC6E08" w:rsidP="00C16806">
            <w:pPr>
              <w:jc w:val="center"/>
              <w:rPr>
                <w:del w:id="2107" w:author="John" w:date="2010-10-19T13:44:00Z"/>
                <w:rFonts w:ascii="Arial" w:hAnsi="Arial" w:cs="Arial"/>
              </w:rPr>
            </w:pPr>
            <w:del w:id="2108" w:author="John" w:date="2010-10-19T13:44:00Z">
              <w:r w:rsidRPr="00923245" w:rsidDel="00C16806">
                <w:rPr>
                  <w:rFonts w:ascii="Arial" w:hAnsi="Arial" w:cs="Arial"/>
                </w:rPr>
                <w:delText>140</w:delText>
              </w:r>
            </w:del>
          </w:p>
        </w:tc>
        <w:tc>
          <w:tcPr>
            <w:tcW w:w="2340" w:type="dxa"/>
            <w:tcBorders>
              <w:top w:val="single" w:sz="18" w:space="0" w:color="auto"/>
            </w:tcBorders>
            <w:tcPrChange w:id="2109" w:author="John" w:date="2010-10-19T13:44:00Z">
              <w:tcPr>
                <w:tcW w:w="2214" w:type="dxa"/>
                <w:tcBorders>
                  <w:top w:val="single" w:sz="18" w:space="0" w:color="auto"/>
                </w:tcBorders>
              </w:tcPr>
            </w:tcPrChange>
          </w:tcPr>
          <w:p w14:paraId="6A9E75B5" w14:textId="77777777" w:rsidR="00DC6E08" w:rsidRPr="00923245" w:rsidDel="00C16806" w:rsidRDefault="00DC6E08" w:rsidP="00C16806">
            <w:pPr>
              <w:jc w:val="center"/>
              <w:rPr>
                <w:del w:id="2110" w:author="John" w:date="2010-10-19T13:44:00Z"/>
                <w:rFonts w:ascii="Arial" w:hAnsi="Arial" w:cs="Arial"/>
              </w:rPr>
            </w:pPr>
            <w:del w:id="2111" w:author="John" w:date="2010-10-19T13:44:00Z">
              <w:r w:rsidRPr="00923245" w:rsidDel="00C16806">
                <w:rPr>
                  <w:rFonts w:ascii="Arial" w:hAnsi="Arial" w:cs="Arial"/>
                </w:rPr>
                <w:delText>1130-6000</w:delText>
              </w:r>
            </w:del>
          </w:p>
        </w:tc>
      </w:tr>
      <w:tr w:rsidR="00DC6E08" w:rsidRPr="00923245" w:rsidDel="00C16806" w14:paraId="4BB4A714" w14:textId="77777777">
        <w:trPr>
          <w:del w:id="2112" w:author="John" w:date="2010-10-19T13:44:00Z"/>
        </w:trPr>
        <w:tc>
          <w:tcPr>
            <w:tcW w:w="1890" w:type="dxa"/>
            <w:tcPrChange w:id="2113" w:author="John" w:date="2010-10-19T13:44:00Z">
              <w:tcPr>
                <w:tcW w:w="1890" w:type="dxa"/>
              </w:tcPr>
            </w:tcPrChange>
          </w:tcPr>
          <w:p w14:paraId="69B1199D" w14:textId="77777777" w:rsidR="00DC6E08" w:rsidRPr="00923245" w:rsidDel="00C16806" w:rsidRDefault="00DC6E08" w:rsidP="00C16806">
            <w:pPr>
              <w:jc w:val="center"/>
              <w:rPr>
                <w:del w:id="2114" w:author="John" w:date="2010-10-19T13:44:00Z"/>
                <w:rFonts w:ascii="Arial" w:hAnsi="Arial" w:cs="Arial"/>
              </w:rPr>
            </w:pPr>
            <w:del w:id="2115" w:author="John" w:date="2010-10-19T13:44:00Z">
              <w:r w:rsidRPr="00923245" w:rsidDel="00C16806">
                <w:rPr>
                  <w:rFonts w:ascii="Arial" w:hAnsi="Arial" w:cs="Arial"/>
                </w:rPr>
                <w:delText>PVC</w:delText>
              </w:r>
            </w:del>
          </w:p>
        </w:tc>
        <w:tc>
          <w:tcPr>
            <w:tcW w:w="2214" w:type="dxa"/>
            <w:tcPrChange w:id="2116" w:author="John" w:date="2010-10-19T13:44:00Z">
              <w:tcPr>
                <w:tcW w:w="2214" w:type="dxa"/>
              </w:tcPr>
            </w:tcPrChange>
          </w:tcPr>
          <w:p w14:paraId="4A309E8F" w14:textId="77777777" w:rsidR="00DC6E08" w:rsidRPr="00923245" w:rsidDel="00C16806" w:rsidRDefault="00DC6E08" w:rsidP="00C16806">
            <w:pPr>
              <w:jc w:val="center"/>
              <w:rPr>
                <w:del w:id="2117" w:author="John" w:date="2010-10-19T13:44:00Z"/>
                <w:rFonts w:ascii="Arial" w:hAnsi="Arial" w:cs="Arial"/>
              </w:rPr>
            </w:pPr>
            <w:del w:id="2118" w:author="John" w:date="2010-10-19T13:44:00Z">
              <w:r w:rsidRPr="00923245" w:rsidDel="00C16806">
                <w:rPr>
                  <w:rFonts w:ascii="Arial" w:hAnsi="Arial" w:cs="Arial"/>
                </w:rPr>
                <w:delText>50-80</w:delText>
              </w:r>
            </w:del>
          </w:p>
        </w:tc>
        <w:tc>
          <w:tcPr>
            <w:tcW w:w="1944" w:type="dxa"/>
            <w:tcPrChange w:id="2119" w:author="John" w:date="2010-10-19T13:44:00Z">
              <w:tcPr>
                <w:tcW w:w="2214" w:type="dxa"/>
              </w:tcPr>
            </w:tcPrChange>
          </w:tcPr>
          <w:p w14:paraId="463FBDD3" w14:textId="77777777" w:rsidR="00DC6E08" w:rsidRPr="00923245" w:rsidDel="00C16806" w:rsidRDefault="00DC6E08" w:rsidP="00C16806">
            <w:pPr>
              <w:jc w:val="center"/>
              <w:rPr>
                <w:del w:id="2120" w:author="John" w:date="2010-10-19T13:44:00Z"/>
                <w:rFonts w:ascii="Arial" w:hAnsi="Arial" w:cs="Arial"/>
              </w:rPr>
            </w:pPr>
            <w:del w:id="2121" w:author="John" w:date="2010-10-19T13:44:00Z">
              <w:r w:rsidRPr="00923245" w:rsidDel="00C16806">
                <w:rPr>
                  <w:rFonts w:ascii="Arial" w:hAnsi="Arial" w:cs="Arial"/>
                </w:rPr>
                <w:delText>1390</w:delText>
              </w:r>
            </w:del>
          </w:p>
        </w:tc>
        <w:tc>
          <w:tcPr>
            <w:tcW w:w="2340" w:type="dxa"/>
            <w:tcPrChange w:id="2122" w:author="John" w:date="2010-10-19T13:44:00Z">
              <w:tcPr>
                <w:tcW w:w="2214" w:type="dxa"/>
              </w:tcPr>
            </w:tcPrChange>
          </w:tcPr>
          <w:p w14:paraId="16621462" w14:textId="77777777" w:rsidR="00DC6E08" w:rsidRPr="00923245" w:rsidDel="00C16806" w:rsidRDefault="00DC6E08" w:rsidP="00C16806">
            <w:pPr>
              <w:jc w:val="center"/>
              <w:rPr>
                <w:del w:id="2123" w:author="John" w:date="2010-10-19T13:44:00Z"/>
                <w:rFonts w:ascii="Arial" w:hAnsi="Arial" w:cs="Arial"/>
              </w:rPr>
            </w:pPr>
            <w:del w:id="2124" w:author="John" w:date="2010-10-19T13:44:00Z">
              <w:r w:rsidRPr="00923245" w:rsidDel="00C16806">
                <w:rPr>
                  <w:rFonts w:ascii="Arial" w:hAnsi="Arial" w:cs="Arial"/>
                </w:rPr>
                <w:delText>2900-3300</w:delText>
              </w:r>
            </w:del>
          </w:p>
        </w:tc>
      </w:tr>
      <w:tr w:rsidR="00DC6E08" w:rsidRPr="00923245" w:rsidDel="00C16806" w14:paraId="302BBC6A" w14:textId="77777777">
        <w:trPr>
          <w:del w:id="2125" w:author="John" w:date="2010-10-19T13:44:00Z"/>
        </w:trPr>
        <w:tc>
          <w:tcPr>
            <w:tcW w:w="1890" w:type="dxa"/>
            <w:tcPrChange w:id="2126" w:author="John" w:date="2010-10-19T13:44:00Z">
              <w:tcPr>
                <w:tcW w:w="1890" w:type="dxa"/>
              </w:tcPr>
            </w:tcPrChange>
          </w:tcPr>
          <w:p w14:paraId="6C7A7BEF" w14:textId="77777777" w:rsidR="00DC6E08" w:rsidRPr="00923245" w:rsidDel="00C16806" w:rsidRDefault="00DC6E08" w:rsidP="00C16806">
            <w:pPr>
              <w:jc w:val="center"/>
              <w:rPr>
                <w:del w:id="2127" w:author="John" w:date="2010-10-19T13:44:00Z"/>
                <w:rFonts w:ascii="Arial" w:hAnsi="Arial" w:cs="Arial"/>
              </w:rPr>
            </w:pPr>
            <w:del w:id="2128" w:author="John" w:date="2010-10-19T13:44:00Z">
              <w:r w:rsidRPr="00923245" w:rsidDel="00C16806">
                <w:rPr>
                  <w:rFonts w:ascii="Arial" w:hAnsi="Arial" w:cs="Arial"/>
                </w:rPr>
                <w:delText>Steel</w:delText>
              </w:r>
            </w:del>
          </w:p>
        </w:tc>
        <w:tc>
          <w:tcPr>
            <w:tcW w:w="2214" w:type="dxa"/>
            <w:tcPrChange w:id="2129" w:author="John" w:date="2010-10-19T13:44:00Z">
              <w:tcPr>
                <w:tcW w:w="2214" w:type="dxa"/>
              </w:tcPr>
            </w:tcPrChange>
          </w:tcPr>
          <w:p w14:paraId="31F17F94" w14:textId="77777777" w:rsidR="00DC6E08" w:rsidRPr="00923245" w:rsidDel="00C16806" w:rsidRDefault="00DC6E08" w:rsidP="00C16806">
            <w:pPr>
              <w:jc w:val="center"/>
              <w:rPr>
                <w:del w:id="2130" w:author="John" w:date="2010-10-19T13:44:00Z"/>
                <w:rFonts w:ascii="Arial" w:hAnsi="Arial" w:cs="Arial"/>
              </w:rPr>
            </w:pPr>
            <w:del w:id="2131" w:author="John" w:date="2010-10-19T13:44:00Z">
              <w:r w:rsidRPr="00923245" w:rsidDel="00C16806">
                <w:rPr>
                  <w:rFonts w:ascii="Arial" w:hAnsi="Arial" w:cs="Arial"/>
                </w:rPr>
                <w:delText>2000</w:delText>
              </w:r>
            </w:del>
          </w:p>
        </w:tc>
        <w:tc>
          <w:tcPr>
            <w:tcW w:w="1944" w:type="dxa"/>
            <w:tcPrChange w:id="2132" w:author="John" w:date="2010-10-19T13:44:00Z">
              <w:tcPr>
                <w:tcW w:w="2214" w:type="dxa"/>
              </w:tcPr>
            </w:tcPrChange>
          </w:tcPr>
          <w:p w14:paraId="18B81F12" w14:textId="77777777" w:rsidR="00DC6E08" w:rsidRPr="00923245" w:rsidDel="00C16806" w:rsidRDefault="00DC6E08" w:rsidP="00C16806">
            <w:pPr>
              <w:jc w:val="center"/>
              <w:rPr>
                <w:del w:id="2133" w:author="John" w:date="2010-10-19T13:44:00Z"/>
                <w:rFonts w:ascii="Arial" w:hAnsi="Arial" w:cs="Arial"/>
              </w:rPr>
            </w:pPr>
            <w:del w:id="2134" w:author="John" w:date="2010-10-19T13:44:00Z">
              <w:r w:rsidRPr="00923245" w:rsidDel="00C16806">
                <w:rPr>
                  <w:rFonts w:ascii="Arial" w:hAnsi="Arial" w:cs="Arial"/>
                </w:rPr>
                <w:delText>7860</w:delText>
              </w:r>
            </w:del>
          </w:p>
        </w:tc>
        <w:tc>
          <w:tcPr>
            <w:tcW w:w="2340" w:type="dxa"/>
            <w:tcPrChange w:id="2135" w:author="John" w:date="2010-10-19T13:44:00Z">
              <w:tcPr>
                <w:tcW w:w="2214" w:type="dxa"/>
              </w:tcPr>
            </w:tcPrChange>
          </w:tcPr>
          <w:p w14:paraId="6A8CA1E5" w14:textId="77777777" w:rsidR="00DC6E08" w:rsidRPr="00923245" w:rsidDel="00C16806" w:rsidRDefault="00DC6E08" w:rsidP="00C16806">
            <w:pPr>
              <w:jc w:val="center"/>
              <w:rPr>
                <w:del w:id="2136" w:author="John" w:date="2010-10-19T13:44:00Z"/>
                <w:rFonts w:ascii="Arial" w:hAnsi="Arial" w:cs="Arial"/>
              </w:rPr>
            </w:pPr>
            <w:del w:id="2137" w:author="John" w:date="2010-10-19T13:44:00Z">
              <w:r w:rsidRPr="00923245" w:rsidDel="00C16806">
                <w:rPr>
                  <w:rFonts w:ascii="Arial" w:hAnsi="Arial" w:cs="Arial"/>
                </w:rPr>
                <w:delText>200000</w:delText>
              </w:r>
            </w:del>
          </w:p>
        </w:tc>
      </w:tr>
      <w:tr w:rsidR="00DC6E08" w:rsidRPr="00923245" w:rsidDel="00C16806" w14:paraId="2F437AF7" w14:textId="77777777">
        <w:trPr>
          <w:del w:id="2138" w:author="John" w:date="2010-10-19T13:44:00Z"/>
        </w:trPr>
        <w:tc>
          <w:tcPr>
            <w:tcW w:w="1890" w:type="dxa"/>
            <w:tcPrChange w:id="2139" w:author="John" w:date="2010-10-19T13:44:00Z">
              <w:tcPr>
                <w:tcW w:w="1890" w:type="dxa"/>
              </w:tcPr>
            </w:tcPrChange>
          </w:tcPr>
          <w:p w14:paraId="18E7E967" w14:textId="77777777" w:rsidR="00DC6E08" w:rsidRPr="00923245" w:rsidDel="00C16806" w:rsidRDefault="00DC6E08" w:rsidP="00C16806">
            <w:pPr>
              <w:jc w:val="center"/>
              <w:rPr>
                <w:del w:id="2140" w:author="John" w:date="2010-10-19T13:44:00Z"/>
                <w:rFonts w:ascii="Arial" w:hAnsi="Arial" w:cs="Arial"/>
              </w:rPr>
            </w:pPr>
            <w:del w:id="2141" w:author="John" w:date="2010-10-19T13:44:00Z">
              <w:r w:rsidRPr="00923245" w:rsidDel="00C16806">
                <w:rPr>
                  <w:rFonts w:ascii="Arial" w:hAnsi="Arial" w:cs="Arial"/>
                </w:rPr>
                <w:delText>Aluminum</w:delText>
              </w:r>
            </w:del>
          </w:p>
        </w:tc>
        <w:tc>
          <w:tcPr>
            <w:tcW w:w="2214" w:type="dxa"/>
            <w:tcPrChange w:id="2142" w:author="John" w:date="2010-10-19T13:44:00Z">
              <w:tcPr>
                <w:tcW w:w="2214" w:type="dxa"/>
              </w:tcPr>
            </w:tcPrChange>
          </w:tcPr>
          <w:p w14:paraId="13F1E56B" w14:textId="77777777" w:rsidR="00DC6E08" w:rsidRPr="00923245" w:rsidDel="00C16806" w:rsidRDefault="00DC6E08" w:rsidP="00C16806">
            <w:pPr>
              <w:jc w:val="center"/>
              <w:rPr>
                <w:del w:id="2143" w:author="John" w:date="2010-10-19T13:44:00Z"/>
                <w:rFonts w:ascii="Arial" w:hAnsi="Arial" w:cs="Arial"/>
              </w:rPr>
            </w:pPr>
            <w:del w:id="2144" w:author="John" w:date="2010-10-19T13:44:00Z">
              <w:r w:rsidRPr="00923245" w:rsidDel="00C16806">
                <w:rPr>
                  <w:rFonts w:ascii="Arial" w:hAnsi="Arial" w:cs="Arial"/>
                </w:rPr>
                <w:delText>600</w:delText>
              </w:r>
            </w:del>
          </w:p>
        </w:tc>
        <w:tc>
          <w:tcPr>
            <w:tcW w:w="1944" w:type="dxa"/>
            <w:tcPrChange w:id="2145" w:author="John" w:date="2010-10-19T13:44:00Z">
              <w:tcPr>
                <w:tcW w:w="2214" w:type="dxa"/>
              </w:tcPr>
            </w:tcPrChange>
          </w:tcPr>
          <w:p w14:paraId="41FAFAE9" w14:textId="77777777" w:rsidR="00DC6E08" w:rsidRPr="00923245" w:rsidDel="00C16806" w:rsidRDefault="00DC6E08" w:rsidP="00C16806">
            <w:pPr>
              <w:jc w:val="center"/>
              <w:rPr>
                <w:del w:id="2146" w:author="John" w:date="2010-10-19T13:44:00Z"/>
                <w:rFonts w:ascii="Arial" w:hAnsi="Arial" w:cs="Arial"/>
              </w:rPr>
            </w:pPr>
            <w:del w:id="2147" w:author="John" w:date="2010-10-19T13:44:00Z">
              <w:r w:rsidRPr="00923245" w:rsidDel="00C16806">
                <w:rPr>
                  <w:rFonts w:ascii="Arial" w:hAnsi="Arial" w:cs="Arial"/>
                </w:rPr>
                <w:delText>2700</w:delText>
              </w:r>
            </w:del>
          </w:p>
        </w:tc>
        <w:tc>
          <w:tcPr>
            <w:tcW w:w="2340" w:type="dxa"/>
            <w:tcPrChange w:id="2148" w:author="John" w:date="2010-10-19T13:44:00Z">
              <w:tcPr>
                <w:tcW w:w="2214" w:type="dxa"/>
              </w:tcPr>
            </w:tcPrChange>
          </w:tcPr>
          <w:p w14:paraId="54788998" w14:textId="77777777" w:rsidR="00DC6E08" w:rsidRPr="00923245" w:rsidDel="00C16806" w:rsidRDefault="00DC6E08" w:rsidP="00C16806">
            <w:pPr>
              <w:jc w:val="center"/>
              <w:rPr>
                <w:del w:id="2149" w:author="John" w:date="2010-10-19T13:44:00Z"/>
                <w:rFonts w:ascii="Arial" w:hAnsi="Arial" w:cs="Arial"/>
              </w:rPr>
            </w:pPr>
            <w:del w:id="2150" w:author="John" w:date="2010-10-19T13:44:00Z">
              <w:r w:rsidRPr="00923245" w:rsidDel="00C16806">
                <w:rPr>
                  <w:rFonts w:ascii="Arial" w:hAnsi="Arial" w:cs="Arial"/>
                </w:rPr>
                <w:delText>69000</w:delText>
              </w:r>
            </w:del>
          </w:p>
        </w:tc>
      </w:tr>
      <w:tr w:rsidR="00DC6E08" w:rsidRPr="00923245" w:rsidDel="00C16806" w14:paraId="32595FCA" w14:textId="77777777">
        <w:trPr>
          <w:del w:id="2151" w:author="John" w:date="2010-10-19T13:44:00Z"/>
        </w:trPr>
        <w:tc>
          <w:tcPr>
            <w:tcW w:w="1890" w:type="dxa"/>
            <w:tcPrChange w:id="2152" w:author="John" w:date="2010-10-19T13:44:00Z">
              <w:tcPr>
                <w:tcW w:w="1890" w:type="dxa"/>
              </w:tcPr>
            </w:tcPrChange>
          </w:tcPr>
          <w:p w14:paraId="4AD11B0A" w14:textId="77777777" w:rsidR="00DC6E08" w:rsidRPr="00923245" w:rsidDel="00C16806" w:rsidRDefault="00DC6E08" w:rsidP="00C16806">
            <w:pPr>
              <w:jc w:val="center"/>
              <w:rPr>
                <w:del w:id="2153" w:author="John" w:date="2010-10-19T13:44:00Z"/>
                <w:rFonts w:ascii="Arial" w:hAnsi="Arial" w:cs="Arial"/>
              </w:rPr>
            </w:pPr>
            <w:del w:id="2154" w:author="John" w:date="2010-10-19T13:44:00Z">
              <w:r w:rsidRPr="00923245" w:rsidDel="00C16806">
                <w:rPr>
                  <w:rFonts w:ascii="Arial" w:hAnsi="Arial" w:cs="Arial"/>
                </w:rPr>
                <w:delText>Titanium</w:delText>
              </w:r>
            </w:del>
          </w:p>
        </w:tc>
        <w:tc>
          <w:tcPr>
            <w:tcW w:w="2214" w:type="dxa"/>
            <w:tcPrChange w:id="2155" w:author="John" w:date="2010-10-19T13:44:00Z">
              <w:tcPr>
                <w:tcW w:w="2214" w:type="dxa"/>
              </w:tcPr>
            </w:tcPrChange>
          </w:tcPr>
          <w:p w14:paraId="53072925" w14:textId="77777777" w:rsidR="00DC6E08" w:rsidRPr="00923245" w:rsidDel="00C16806" w:rsidRDefault="00DC6E08" w:rsidP="00C16806">
            <w:pPr>
              <w:jc w:val="center"/>
              <w:rPr>
                <w:del w:id="2156" w:author="John" w:date="2010-10-19T13:44:00Z"/>
                <w:rFonts w:ascii="Arial" w:hAnsi="Arial" w:cs="Arial"/>
              </w:rPr>
            </w:pPr>
            <w:del w:id="2157" w:author="John" w:date="2010-10-19T13:44:00Z">
              <w:r w:rsidRPr="00923245" w:rsidDel="00C16806">
                <w:rPr>
                  <w:rFonts w:ascii="Arial" w:hAnsi="Arial" w:cs="Arial"/>
                </w:rPr>
                <w:delText>1300</w:delText>
              </w:r>
            </w:del>
          </w:p>
        </w:tc>
        <w:tc>
          <w:tcPr>
            <w:tcW w:w="1944" w:type="dxa"/>
            <w:tcPrChange w:id="2158" w:author="John" w:date="2010-10-19T13:44:00Z">
              <w:tcPr>
                <w:tcW w:w="2214" w:type="dxa"/>
              </w:tcPr>
            </w:tcPrChange>
          </w:tcPr>
          <w:p w14:paraId="54C25A77" w14:textId="77777777" w:rsidR="00DC6E08" w:rsidRPr="00923245" w:rsidDel="00C16806" w:rsidRDefault="00DC6E08" w:rsidP="00C16806">
            <w:pPr>
              <w:jc w:val="center"/>
              <w:rPr>
                <w:del w:id="2159" w:author="John" w:date="2010-10-19T13:44:00Z"/>
                <w:rFonts w:ascii="Arial" w:hAnsi="Arial" w:cs="Arial"/>
              </w:rPr>
            </w:pPr>
            <w:del w:id="2160" w:author="John" w:date="2010-10-19T13:44:00Z">
              <w:r w:rsidRPr="00923245" w:rsidDel="00C16806">
                <w:rPr>
                  <w:rFonts w:ascii="Arial" w:hAnsi="Arial" w:cs="Arial"/>
                </w:rPr>
                <w:delText>4510</w:delText>
              </w:r>
            </w:del>
          </w:p>
        </w:tc>
        <w:tc>
          <w:tcPr>
            <w:tcW w:w="2340" w:type="dxa"/>
            <w:tcPrChange w:id="2161" w:author="John" w:date="2010-10-19T13:44:00Z">
              <w:tcPr>
                <w:tcW w:w="2214" w:type="dxa"/>
              </w:tcPr>
            </w:tcPrChange>
          </w:tcPr>
          <w:p w14:paraId="3F1561E5" w14:textId="77777777" w:rsidR="00DC6E08" w:rsidRPr="00923245" w:rsidDel="00C16806" w:rsidRDefault="00DC6E08" w:rsidP="00C16806">
            <w:pPr>
              <w:jc w:val="center"/>
              <w:rPr>
                <w:del w:id="2162" w:author="John" w:date="2010-10-19T13:44:00Z"/>
                <w:rFonts w:ascii="Arial" w:hAnsi="Arial" w:cs="Arial"/>
              </w:rPr>
            </w:pPr>
            <w:del w:id="2163" w:author="John" w:date="2010-10-19T13:44:00Z">
              <w:r w:rsidRPr="00923245" w:rsidDel="00C16806">
                <w:rPr>
                  <w:rFonts w:ascii="Arial" w:hAnsi="Arial" w:cs="Arial"/>
                </w:rPr>
                <w:delText>103000</w:delText>
              </w:r>
            </w:del>
          </w:p>
        </w:tc>
      </w:tr>
      <w:tr w:rsidR="00DC6E08" w:rsidRPr="00923245" w:rsidDel="00C16806" w14:paraId="440664B4" w14:textId="77777777">
        <w:trPr>
          <w:del w:id="2164" w:author="John" w:date="2010-10-19T13:44:00Z"/>
        </w:trPr>
        <w:tc>
          <w:tcPr>
            <w:tcW w:w="1890" w:type="dxa"/>
            <w:tcPrChange w:id="2165" w:author="John" w:date="2010-10-19T13:44:00Z">
              <w:tcPr>
                <w:tcW w:w="1890" w:type="dxa"/>
              </w:tcPr>
            </w:tcPrChange>
          </w:tcPr>
          <w:p w14:paraId="29BC9ACE" w14:textId="77777777" w:rsidR="00DC6E08" w:rsidRPr="00923245" w:rsidDel="00C16806" w:rsidRDefault="00DC6E08" w:rsidP="00C16806">
            <w:pPr>
              <w:jc w:val="center"/>
              <w:rPr>
                <w:del w:id="2166" w:author="John" w:date="2010-10-19T13:44:00Z"/>
                <w:rFonts w:ascii="Arial" w:hAnsi="Arial" w:cs="Arial"/>
              </w:rPr>
            </w:pPr>
            <w:del w:id="2167" w:author="John" w:date="2010-10-19T13:44:00Z">
              <w:r w:rsidRPr="00923245" w:rsidDel="00C16806">
                <w:rPr>
                  <w:rFonts w:ascii="Arial" w:hAnsi="Arial" w:cs="Arial"/>
                </w:rPr>
                <w:delText>Carbon Fiber</w:delText>
              </w:r>
            </w:del>
          </w:p>
        </w:tc>
        <w:tc>
          <w:tcPr>
            <w:tcW w:w="2214" w:type="dxa"/>
            <w:tcPrChange w:id="2168" w:author="John" w:date="2010-10-19T13:44:00Z">
              <w:tcPr>
                <w:tcW w:w="2214" w:type="dxa"/>
              </w:tcPr>
            </w:tcPrChange>
          </w:tcPr>
          <w:p w14:paraId="438BA32F" w14:textId="77777777" w:rsidR="00DC6E08" w:rsidRPr="00923245" w:rsidDel="00C16806" w:rsidRDefault="00DC6E08" w:rsidP="00C16806">
            <w:pPr>
              <w:jc w:val="center"/>
              <w:rPr>
                <w:del w:id="2169" w:author="John" w:date="2010-10-19T13:44:00Z"/>
                <w:rFonts w:ascii="Arial" w:hAnsi="Arial" w:cs="Arial"/>
              </w:rPr>
            </w:pPr>
            <w:del w:id="2170" w:author="John" w:date="2010-10-19T13:44:00Z">
              <w:r w:rsidRPr="00923245" w:rsidDel="00C16806">
                <w:rPr>
                  <w:rFonts w:ascii="Arial" w:hAnsi="Arial" w:cs="Arial"/>
                </w:rPr>
                <w:delText>4300</w:delText>
              </w:r>
            </w:del>
          </w:p>
        </w:tc>
        <w:tc>
          <w:tcPr>
            <w:tcW w:w="1944" w:type="dxa"/>
            <w:tcPrChange w:id="2171" w:author="John" w:date="2010-10-19T13:44:00Z">
              <w:tcPr>
                <w:tcW w:w="2214" w:type="dxa"/>
              </w:tcPr>
            </w:tcPrChange>
          </w:tcPr>
          <w:p w14:paraId="5F000D73" w14:textId="77777777" w:rsidR="00DC6E08" w:rsidRPr="00923245" w:rsidDel="00C16806" w:rsidRDefault="00DC6E08" w:rsidP="00C16806">
            <w:pPr>
              <w:jc w:val="center"/>
              <w:rPr>
                <w:del w:id="2172" w:author="John" w:date="2010-10-19T13:44:00Z"/>
                <w:rFonts w:ascii="Arial" w:hAnsi="Arial" w:cs="Arial"/>
              </w:rPr>
            </w:pPr>
            <w:del w:id="2173" w:author="John" w:date="2010-10-19T13:44:00Z">
              <w:r w:rsidRPr="00923245" w:rsidDel="00C16806">
                <w:rPr>
                  <w:rFonts w:ascii="Arial" w:hAnsi="Arial" w:cs="Arial"/>
                </w:rPr>
                <w:delText>1750</w:delText>
              </w:r>
            </w:del>
          </w:p>
        </w:tc>
        <w:tc>
          <w:tcPr>
            <w:tcW w:w="2340" w:type="dxa"/>
            <w:tcPrChange w:id="2174" w:author="John" w:date="2010-10-19T13:44:00Z">
              <w:tcPr>
                <w:tcW w:w="2214" w:type="dxa"/>
              </w:tcPr>
            </w:tcPrChange>
          </w:tcPr>
          <w:p w14:paraId="2010EAA4" w14:textId="77777777" w:rsidR="00DC6E08" w:rsidRPr="00923245" w:rsidDel="00C16806" w:rsidRDefault="00DC6E08" w:rsidP="00C16806">
            <w:pPr>
              <w:jc w:val="center"/>
              <w:rPr>
                <w:del w:id="2175" w:author="John" w:date="2010-10-19T13:44:00Z"/>
                <w:rFonts w:ascii="Arial" w:hAnsi="Arial" w:cs="Arial"/>
              </w:rPr>
            </w:pPr>
            <w:del w:id="2176" w:author="John" w:date="2010-10-19T13:44:00Z">
              <w:r w:rsidRPr="00923245" w:rsidDel="00C16806">
                <w:rPr>
                  <w:rFonts w:ascii="Arial" w:hAnsi="Arial" w:cs="Arial"/>
                </w:rPr>
                <w:delText>125000-150000</w:delText>
              </w:r>
            </w:del>
          </w:p>
        </w:tc>
      </w:tr>
    </w:tbl>
    <w:p w14:paraId="44522009" w14:textId="77777777" w:rsidR="00DC6E08" w:rsidRPr="00923245" w:rsidRDefault="00DC6E08" w:rsidP="00DC6E08">
      <w:pPr>
        <w:pStyle w:val="Table"/>
      </w:pPr>
      <w:bookmarkStart w:id="2177" w:name="_Toc142505126"/>
      <w:r w:rsidRPr="00923245">
        <w:t>Common Material Properties</w:t>
      </w:r>
      <w:bookmarkEnd w:id="2177"/>
      <w:r>
        <w:t xml:space="preserve"> </w:t>
      </w:r>
    </w:p>
    <w:p w14:paraId="1DA3E086" w14:textId="77777777" w:rsidR="00DC6E08" w:rsidRDefault="00DC6E08" w:rsidP="00DC6E08">
      <w:pPr>
        <w:jc w:val="both"/>
        <w:rPr>
          <w:ins w:id="2178" w:author="John" w:date="2010-10-19T17:03:00Z"/>
          <w:rFonts w:ascii="Arial" w:hAnsi="Arial" w:cs="Arial"/>
          <w:sz w:val="28"/>
          <w:szCs w:val="28"/>
        </w:rPr>
      </w:pPr>
    </w:p>
    <w:p w14:paraId="32E933B2" w14:textId="77777777" w:rsidR="00BC367D" w:rsidRDefault="00BC367D" w:rsidP="00DC6E08">
      <w:pPr>
        <w:jc w:val="both"/>
        <w:rPr>
          <w:ins w:id="2179" w:author="John" w:date="2010-10-19T17:03:00Z"/>
          <w:rFonts w:ascii="Arial" w:hAnsi="Arial" w:cs="Arial"/>
          <w:sz w:val="28"/>
          <w:szCs w:val="28"/>
        </w:rPr>
      </w:pPr>
    </w:p>
    <w:p w14:paraId="3771044A" w14:textId="77777777" w:rsidR="00BC367D" w:rsidRDefault="00BC367D" w:rsidP="00DC6E08">
      <w:pPr>
        <w:jc w:val="both"/>
        <w:rPr>
          <w:rFonts w:ascii="Arial" w:hAnsi="Arial" w:cs="Arial"/>
          <w:sz w:val="28"/>
          <w:szCs w:val="28"/>
        </w:rPr>
      </w:pPr>
    </w:p>
    <w:p w14:paraId="05BE4F72" w14:textId="77777777" w:rsidR="00DC6E08" w:rsidRPr="00F16D48" w:rsidRDefault="00DC6E08" w:rsidP="00DC6E08">
      <w:pPr>
        <w:pStyle w:val="Heading3"/>
      </w:pPr>
      <w:bookmarkStart w:id="2180" w:name="_Toc142495903"/>
      <w:bookmarkStart w:id="2181" w:name="_Toc149147399"/>
      <w:r>
        <w:lastRenderedPageBreak/>
        <w:t>Vehicle Shape</w:t>
      </w:r>
      <w:bookmarkEnd w:id="2180"/>
      <w:bookmarkEnd w:id="2181"/>
    </w:p>
    <w:p w14:paraId="70FA839B" w14:textId="77777777" w:rsidR="00DC6E08" w:rsidRPr="00923245" w:rsidRDefault="00DC6E08" w:rsidP="00DC6E08">
      <w:pPr>
        <w:jc w:val="both"/>
        <w:rPr>
          <w:rFonts w:ascii="Arial" w:hAnsi="Arial" w:cs="Arial"/>
        </w:rPr>
      </w:pPr>
    </w:p>
    <w:p w14:paraId="5597BE2E" w14:textId="77777777" w:rsidR="00DC6E08" w:rsidRPr="00923245" w:rsidRDefault="00DC6E08" w:rsidP="00DC6E08">
      <w:pPr>
        <w:jc w:val="both"/>
        <w:rPr>
          <w:rFonts w:ascii="Arial" w:hAnsi="Arial" w:cs="Arial"/>
        </w:rPr>
      </w:pPr>
      <w:r w:rsidRPr="00923245">
        <w:rPr>
          <w:rFonts w:ascii="Arial" w:hAnsi="Arial" w:cs="Arial"/>
        </w:rPr>
        <w:t xml:space="preserve">The shape of the body can take on many forms.  Single bars can be mounted as arms extending from the center, thus reducing the amount of material used.  Square or triangular lattices connecting the bars provide stability </w:t>
      </w:r>
      <w:r>
        <w:rPr>
          <w:rFonts w:ascii="Arial" w:hAnsi="Arial" w:cs="Arial"/>
        </w:rPr>
        <w:t>but increase the overall</w:t>
      </w:r>
      <w:r w:rsidRPr="00923245">
        <w:rPr>
          <w:rFonts w:ascii="Arial" w:hAnsi="Arial" w:cs="Arial"/>
        </w:rPr>
        <w:t xml:space="preserve"> weight</w:t>
      </w:r>
      <w:r>
        <w:rPr>
          <w:rFonts w:ascii="Arial" w:hAnsi="Arial" w:cs="Arial"/>
        </w:rPr>
        <w:t xml:space="preserve"> of the body</w:t>
      </w:r>
      <w:r w:rsidRPr="00923245">
        <w:rPr>
          <w:rFonts w:ascii="Arial" w:hAnsi="Arial" w:cs="Arial"/>
        </w:rPr>
        <w:t>.  The bars can also be set at various angles with respect to the control board.  Some popular configurations include the X and the plus shapes</w:t>
      </w:r>
      <w:r>
        <w:rPr>
          <w:rFonts w:ascii="Arial" w:hAnsi="Arial" w:cs="Arial"/>
        </w:rPr>
        <w:t xml:space="preserve"> as seen in</w:t>
      </w:r>
      <w:r w:rsidR="005E0AED">
        <w:rPr>
          <w:rFonts w:ascii="Arial" w:hAnsi="Arial" w:cs="Arial"/>
        </w:rPr>
        <w:t xml:space="preserve"> </w:t>
      </w:r>
      <w:r w:rsidR="00B9204B">
        <w:rPr>
          <w:rFonts w:ascii="Arial" w:hAnsi="Arial" w:cs="Arial"/>
        </w:rPr>
        <w:fldChar w:fldCharType="begin"/>
      </w:r>
      <w:r w:rsidR="005E0AED">
        <w:rPr>
          <w:rFonts w:ascii="Arial" w:hAnsi="Arial" w:cs="Arial"/>
        </w:rPr>
        <w:instrText xml:space="preserve"> REF _Ref268632835 \w \h </w:instrText>
      </w:r>
      <w:r w:rsidR="00B9204B">
        <w:rPr>
          <w:rFonts w:ascii="Arial" w:hAnsi="Arial" w:cs="Arial"/>
        </w:rPr>
      </w:r>
      <w:r w:rsidR="00B9204B">
        <w:rPr>
          <w:rFonts w:ascii="Arial" w:hAnsi="Arial" w:cs="Arial"/>
        </w:rPr>
        <w:fldChar w:fldCharType="separate"/>
      </w:r>
      <w:ins w:id="2182" w:author="Jared" w:date="2010-10-20T12:33:00Z">
        <w:r w:rsidR="000D3E7E">
          <w:rPr>
            <w:rFonts w:ascii="Arial" w:hAnsi="Arial" w:cs="Arial"/>
          </w:rPr>
          <w:t>Figure 7:</w:t>
        </w:r>
      </w:ins>
      <w:ins w:id="2183" w:author="John" w:date="2010-10-19T17:54:00Z">
        <w:del w:id="2184" w:author="Jared" w:date="2010-10-19T22:01:00Z">
          <w:r w:rsidR="004C1DE5" w:rsidDel="004F691B">
            <w:rPr>
              <w:rFonts w:ascii="Arial" w:hAnsi="Arial" w:cs="Arial"/>
            </w:rPr>
            <w:delText>Figure 7:</w:delText>
          </w:r>
        </w:del>
      </w:ins>
      <w:del w:id="2185" w:author="Jared" w:date="2010-10-19T22:01:00Z">
        <w:r w:rsidR="00C43AAF" w:rsidDel="004F691B">
          <w:rPr>
            <w:rFonts w:ascii="Arial" w:hAnsi="Arial" w:cs="Arial"/>
          </w:rPr>
          <w:delText>Figure 6:</w:delText>
        </w:r>
      </w:del>
      <w:r w:rsidR="00B9204B">
        <w:rPr>
          <w:rFonts w:ascii="Arial" w:hAnsi="Arial" w:cs="Arial"/>
        </w:rPr>
        <w:fldChar w:fldCharType="end"/>
      </w:r>
      <w:r w:rsidRPr="00923245">
        <w:rPr>
          <w:rFonts w:ascii="Arial" w:hAnsi="Arial" w:cs="Arial"/>
        </w:rPr>
        <w:t>.</w:t>
      </w:r>
      <w:r>
        <w:rPr>
          <w:rFonts w:ascii="Arial" w:hAnsi="Arial" w:cs="Arial"/>
        </w:rPr>
        <w:t xml:space="preserve"> Other designs create a square frame with the majority of the components outside of the central section. </w:t>
      </w:r>
      <w:r w:rsidRPr="00923245">
        <w:rPr>
          <w:rFonts w:ascii="Arial" w:hAnsi="Arial" w:cs="Arial"/>
        </w:rPr>
        <w:t xml:space="preserve">The bars can be </w:t>
      </w:r>
      <w:r>
        <w:rPr>
          <w:rFonts w:ascii="Arial" w:hAnsi="Arial" w:cs="Arial"/>
        </w:rPr>
        <w:t xml:space="preserve">made of </w:t>
      </w:r>
      <w:r w:rsidRPr="00923245">
        <w:rPr>
          <w:rFonts w:ascii="Arial" w:hAnsi="Arial" w:cs="Arial"/>
        </w:rPr>
        <w:t xml:space="preserve">square or circular tubes depending on the method of mounting the motors to the bars.  </w:t>
      </w:r>
    </w:p>
    <w:p w14:paraId="3967C1B4" w14:textId="77777777" w:rsidR="00DC6E08" w:rsidRPr="00923245" w:rsidRDefault="00DC6E08" w:rsidP="00DC6E08">
      <w:pPr>
        <w:jc w:val="both"/>
        <w:rPr>
          <w:rFonts w:ascii="Arial" w:hAnsi="Arial" w:cs="Arial"/>
        </w:rPr>
      </w:pPr>
    </w:p>
    <w:p w14:paraId="5C7EEBCF" w14:textId="77777777" w:rsidR="00DC6E08" w:rsidRPr="00923245" w:rsidRDefault="00DC6E08" w:rsidP="00DC6E08">
      <w:pPr>
        <w:jc w:val="both"/>
        <w:rPr>
          <w:rFonts w:ascii="Arial" w:hAnsi="Arial" w:cs="Arial"/>
        </w:rPr>
      </w:pPr>
      <w:r>
        <w:rPr>
          <w:rFonts w:ascii="Arial" w:hAnsi="Arial" w:cs="Arial"/>
        </w:rPr>
        <w:t>All</w:t>
      </w:r>
      <w:r w:rsidRPr="00923245">
        <w:rPr>
          <w:rFonts w:ascii="Arial" w:hAnsi="Arial" w:cs="Arial"/>
        </w:rPr>
        <w:t xml:space="preserve"> designs also require the propellers to alternate spinning clockwise and counter-clockwise so that the two opposite motors spin in the same direction.  The direction</w:t>
      </w:r>
      <w:r>
        <w:rPr>
          <w:rFonts w:ascii="Arial" w:hAnsi="Arial" w:cs="Arial"/>
        </w:rPr>
        <w:t>s</w:t>
      </w:r>
      <w:r w:rsidRPr="00923245">
        <w:rPr>
          <w:rFonts w:ascii="Arial" w:hAnsi="Arial" w:cs="Arial"/>
        </w:rPr>
        <w:t xml:space="preserve"> the propellers spin cause an angular momentum that must be offset.  Another way to offset the momentum is to secure two opposing motors with their base at an angle to the body, and with the angle in opposite directions.  </w:t>
      </w:r>
      <w:r>
        <w:rPr>
          <w:rFonts w:ascii="Arial" w:hAnsi="Arial" w:cs="Arial"/>
        </w:rPr>
        <w:t xml:space="preserve">The resulting forces are split between the vertical and horizontal directions.  The more the angle is increased, the more the force acts in the horizontal plane.  </w:t>
      </w:r>
      <w:r w:rsidR="00B9204B">
        <w:rPr>
          <w:rFonts w:ascii="Arial" w:hAnsi="Arial" w:cs="Arial"/>
        </w:rPr>
        <w:fldChar w:fldCharType="begin"/>
      </w:r>
      <w:r w:rsidR="005E0AED">
        <w:rPr>
          <w:rFonts w:ascii="Arial" w:hAnsi="Arial" w:cs="Arial"/>
        </w:rPr>
        <w:instrText xml:space="preserve"> REF _Ref268632863 \w \h </w:instrText>
      </w:r>
      <w:r w:rsidR="00B9204B">
        <w:rPr>
          <w:rFonts w:ascii="Arial" w:hAnsi="Arial" w:cs="Arial"/>
        </w:rPr>
      </w:r>
      <w:r w:rsidR="00B9204B">
        <w:rPr>
          <w:rFonts w:ascii="Arial" w:hAnsi="Arial" w:cs="Arial"/>
        </w:rPr>
        <w:fldChar w:fldCharType="separate"/>
      </w:r>
      <w:ins w:id="2186" w:author="Jared" w:date="2010-10-20T12:33:00Z">
        <w:r w:rsidR="000D3E7E">
          <w:rPr>
            <w:rFonts w:ascii="Arial" w:hAnsi="Arial" w:cs="Arial"/>
          </w:rPr>
          <w:t>Figure 7:</w:t>
        </w:r>
      </w:ins>
      <w:ins w:id="2187" w:author="John" w:date="2010-10-19T17:54:00Z">
        <w:del w:id="2188" w:author="Jared" w:date="2010-10-19T22:01:00Z">
          <w:r w:rsidR="004C1DE5" w:rsidDel="004F691B">
            <w:rPr>
              <w:rFonts w:ascii="Arial" w:hAnsi="Arial" w:cs="Arial"/>
            </w:rPr>
            <w:delText>Figure 7</w:delText>
          </w:r>
        </w:del>
      </w:ins>
      <w:del w:id="2189" w:author="Jared" w:date="2010-10-19T22:01:00Z">
        <w:r w:rsidR="00C43AAF" w:rsidDel="004F691B">
          <w:rPr>
            <w:rFonts w:ascii="Arial" w:hAnsi="Arial" w:cs="Arial"/>
          </w:rPr>
          <w:delText>Figure 6:</w:delText>
        </w:r>
      </w:del>
      <w:r w:rsidR="00B9204B">
        <w:rPr>
          <w:rFonts w:ascii="Arial" w:hAnsi="Arial" w:cs="Arial"/>
        </w:rPr>
        <w:fldChar w:fldCharType="end"/>
      </w:r>
      <w:r w:rsidR="005E0AED">
        <w:rPr>
          <w:rFonts w:ascii="Arial" w:hAnsi="Arial" w:cs="Arial"/>
        </w:rPr>
        <w:t xml:space="preserve"> </w:t>
      </w:r>
      <w:r w:rsidRPr="00923245">
        <w:rPr>
          <w:rFonts w:ascii="Arial" w:hAnsi="Arial" w:cs="Arial"/>
        </w:rPr>
        <w:t xml:space="preserve">shows the X and plus configurations with the counter-rotating propellers, and </w:t>
      </w:r>
      <w:r w:rsidR="00B9204B">
        <w:rPr>
          <w:rFonts w:ascii="Arial" w:hAnsi="Arial" w:cs="Arial"/>
        </w:rPr>
        <w:fldChar w:fldCharType="begin"/>
      </w:r>
      <w:r w:rsidR="005E0AED">
        <w:rPr>
          <w:rFonts w:ascii="Arial" w:hAnsi="Arial" w:cs="Arial"/>
        </w:rPr>
        <w:instrText xml:space="preserve"> REF _Ref268632886 \w \h </w:instrText>
      </w:r>
      <w:r w:rsidR="00B9204B">
        <w:rPr>
          <w:rFonts w:ascii="Arial" w:hAnsi="Arial" w:cs="Arial"/>
        </w:rPr>
      </w:r>
      <w:r w:rsidR="00B9204B">
        <w:rPr>
          <w:rFonts w:ascii="Arial" w:hAnsi="Arial" w:cs="Arial"/>
        </w:rPr>
        <w:fldChar w:fldCharType="separate"/>
      </w:r>
      <w:ins w:id="2190" w:author="Jared" w:date="2010-10-20T12:33:00Z">
        <w:r w:rsidR="000D3E7E">
          <w:rPr>
            <w:rFonts w:ascii="Arial" w:hAnsi="Arial" w:cs="Arial"/>
          </w:rPr>
          <w:t>Figure 8:</w:t>
        </w:r>
      </w:ins>
      <w:ins w:id="2191" w:author="John" w:date="2010-10-19T17:54:00Z">
        <w:del w:id="2192" w:author="Jared" w:date="2010-10-19T22:01:00Z">
          <w:r w:rsidR="004C1DE5" w:rsidDel="004F691B">
            <w:rPr>
              <w:rFonts w:ascii="Arial" w:hAnsi="Arial" w:cs="Arial"/>
            </w:rPr>
            <w:delText>Figure 8</w:delText>
          </w:r>
        </w:del>
      </w:ins>
      <w:del w:id="2193" w:author="Jared" w:date="2010-10-19T22:01:00Z">
        <w:r w:rsidR="00C43AAF" w:rsidDel="004F691B">
          <w:rPr>
            <w:rFonts w:ascii="Arial" w:hAnsi="Arial" w:cs="Arial"/>
          </w:rPr>
          <w:delText>Figure 7:</w:delText>
        </w:r>
      </w:del>
      <w:r w:rsidR="00B9204B">
        <w:rPr>
          <w:rFonts w:ascii="Arial" w:hAnsi="Arial" w:cs="Arial"/>
        </w:rPr>
        <w:fldChar w:fldCharType="end"/>
      </w:r>
      <w:r w:rsidR="005E0AED">
        <w:rPr>
          <w:rFonts w:ascii="Arial" w:hAnsi="Arial" w:cs="Arial"/>
        </w:rPr>
        <w:t xml:space="preserve"> </w:t>
      </w:r>
      <w:r w:rsidRPr="00923245">
        <w:rPr>
          <w:rFonts w:ascii="Arial" w:hAnsi="Arial" w:cs="Arial"/>
        </w:rPr>
        <w:t>demonstrates the approach of setting the motors at an angle.</w:t>
      </w:r>
    </w:p>
    <w:p w14:paraId="0C2940BD" w14:textId="77777777" w:rsidR="00DC6E08" w:rsidDel="00BC367D" w:rsidRDefault="00DC6E08" w:rsidP="00DC6E08">
      <w:pPr>
        <w:jc w:val="both"/>
        <w:rPr>
          <w:del w:id="2194" w:author="John" w:date="2010-10-19T17:03:00Z"/>
          <w:rFonts w:ascii="Arial" w:hAnsi="Arial" w:cs="Arial"/>
        </w:rPr>
      </w:pPr>
    </w:p>
    <w:p w14:paraId="25A552A7" w14:textId="77777777" w:rsidR="005E0AED" w:rsidDel="00691805" w:rsidRDefault="005E0AED" w:rsidP="00DC6E08">
      <w:pPr>
        <w:jc w:val="both"/>
        <w:rPr>
          <w:del w:id="2195" w:author="John" w:date="2010-10-19T00:17:00Z"/>
          <w:rFonts w:ascii="Arial" w:hAnsi="Arial" w:cs="Arial"/>
        </w:rPr>
      </w:pPr>
    </w:p>
    <w:p w14:paraId="526088CA" w14:textId="77777777" w:rsidR="00691805" w:rsidRDefault="00691805" w:rsidP="00DC6E08">
      <w:pPr>
        <w:jc w:val="both"/>
        <w:rPr>
          <w:ins w:id="2196" w:author="John" w:date="2010-10-19T00:17:00Z"/>
          <w:rFonts w:ascii="Arial" w:hAnsi="Arial" w:cs="Arial"/>
        </w:rPr>
      </w:pPr>
    </w:p>
    <w:p w14:paraId="5C6C8918" w14:textId="77777777" w:rsidR="005E0AED" w:rsidDel="00691805" w:rsidRDefault="005E0AED" w:rsidP="00DC6E08">
      <w:pPr>
        <w:jc w:val="both"/>
        <w:rPr>
          <w:del w:id="2197" w:author="John" w:date="2010-10-19T00:17:00Z"/>
          <w:rFonts w:ascii="Arial" w:hAnsi="Arial" w:cs="Arial"/>
        </w:rPr>
      </w:pPr>
    </w:p>
    <w:p w14:paraId="4AD44425" w14:textId="77777777" w:rsidR="005E0AED" w:rsidDel="00691805" w:rsidRDefault="005E0AED" w:rsidP="00DC6E08">
      <w:pPr>
        <w:jc w:val="both"/>
        <w:rPr>
          <w:del w:id="2198" w:author="John" w:date="2010-10-19T00:17:00Z"/>
          <w:rFonts w:ascii="Arial" w:hAnsi="Arial" w:cs="Arial"/>
        </w:rPr>
      </w:pPr>
    </w:p>
    <w:p w14:paraId="4C4724E5" w14:textId="77777777" w:rsidR="005E0AED" w:rsidDel="00691805" w:rsidRDefault="005E0AED" w:rsidP="00DC6E08">
      <w:pPr>
        <w:jc w:val="both"/>
        <w:rPr>
          <w:del w:id="2199" w:author="John" w:date="2010-10-19T00:17:00Z"/>
          <w:rFonts w:ascii="Arial" w:hAnsi="Arial" w:cs="Arial"/>
        </w:rPr>
      </w:pPr>
    </w:p>
    <w:p w14:paraId="605F3CC8" w14:textId="77777777" w:rsidR="005E0AED" w:rsidDel="00691805" w:rsidRDefault="005E0AED" w:rsidP="00DC6E08">
      <w:pPr>
        <w:jc w:val="both"/>
        <w:rPr>
          <w:del w:id="2200" w:author="John" w:date="2010-10-19T00:17:00Z"/>
          <w:rFonts w:ascii="Arial" w:hAnsi="Arial" w:cs="Arial"/>
        </w:rPr>
      </w:pPr>
    </w:p>
    <w:p w14:paraId="40ABAB75" w14:textId="77777777" w:rsidR="005E0AED" w:rsidDel="00691805" w:rsidRDefault="005E0AED" w:rsidP="00DC6E08">
      <w:pPr>
        <w:jc w:val="both"/>
        <w:rPr>
          <w:del w:id="2201" w:author="John" w:date="2010-10-19T00:17:00Z"/>
          <w:rFonts w:ascii="Arial" w:hAnsi="Arial" w:cs="Arial"/>
        </w:rPr>
      </w:pPr>
    </w:p>
    <w:p w14:paraId="14DD8970" w14:textId="77777777" w:rsidR="005E0AED" w:rsidDel="00691805" w:rsidRDefault="005E0AED" w:rsidP="00DC6E08">
      <w:pPr>
        <w:jc w:val="both"/>
        <w:rPr>
          <w:del w:id="2202" w:author="John" w:date="2010-10-19T00:17:00Z"/>
          <w:rFonts w:ascii="Arial" w:hAnsi="Arial" w:cs="Arial"/>
        </w:rPr>
      </w:pPr>
    </w:p>
    <w:p w14:paraId="11EE50AD" w14:textId="77777777" w:rsidR="005E0AED" w:rsidDel="00691805" w:rsidRDefault="005E0AED" w:rsidP="00DC6E08">
      <w:pPr>
        <w:jc w:val="both"/>
        <w:rPr>
          <w:del w:id="2203" w:author="John" w:date="2010-10-19T00:17:00Z"/>
          <w:rFonts w:ascii="Arial" w:hAnsi="Arial" w:cs="Arial"/>
        </w:rPr>
      </w:pPr>
    </w:p>
    <w:p w14:paraId="7E99BF28" w14:textId="77777777" w:rsidR="005E0AED" w:rsidRPr="00265115" w:rsidRDefault="005E0AED" w:rsidP="00DC6E08">
      <w:pPr>
        <w:jc w:val="both"/>
        <w:rPr>
          <w:rFonts w:ascii="Arial" w:hAnsi="Arial" w:cs="Arial"/>
        </w:rPr>
      </w:pPr>
    </w:p>
    <w:p w14:paraId="6B475837" w14:textId="77777777" w:rsidR="00DC6E08" w:rsidRDefault="00DC6E08" w:rsidP="00DC6E08">
      <w:pPr>
        <w:jc w:val="both"/>
        <w:rPr>
          <w:rFonts w:ascii="Arial" w:hAnsi="Arial" w:cs="Arial"/>
        </w:rPr>
      </w:pPr>
      <w:r w:rsidRPr="00923245">
        <w:rPr>
          <w:rFonts w:ascii="Arial" w:hAnsi="Arial" w:cs="Arial"/>
        </w:rPr>
        <w:t>a) Plus Arrange</w:t>
      </w:r>
      <w:r>
        <w:rPr>
          <w:rFonts w:ascii="Arial" w:hAnsi="Arial" w:cs="Arial"/>
        </w:rPr>
        <w:t>ment</w:t>
      </w:r>
      <w:r>
        <w:rPr>
          <w:rFonts w:ascii="Arial" w:hAnsi="Arial" w:cs="Arial"/>
        </w:rPr>
        <w:tab/>
      </w:r>
      <w:r>
        <w:rPr>
          <w:rFonts w:ascii="Arial" w:hAnsi="Arial" w:cs="Arial"/>
        </w:rPr>
        <w:tab/>
      </w:r>
      <w:r>
        <w:rPr>
          <w:rFonts w:ascii="Arial" w:hAnsi="Arial" w:cs="Arial"/>
        </w:rPr>
        <w:tab/>
      </w:r>
      <w:r>
        <w:rPr>
          <w:rFonts w:ascii="Arial" w:hAnsi="Arial" w:cs="Arial"/>
        </w:rPr>
        <w:tab/>
        <w:t>b</w:t>
      </w:r>
      <w:r w:rsidRPr="00923245">
        <w:rPr>
          <w:rFonts w:ascii="Arial" w:hAnsi="Arial" w:cs="Arial"/>
        </w:rPr>
        <w:t>) X Arrangement</w:t>
      </w:r>
      <w:r>
        <w:rPr>
          <w:rFonts w:ascii="Arial" w:hAnsi="Arial" w:cs="Arial"/>
        </w:rPr>
        <w:t xml:space="preserve"> </w:t>
      </w:r>
    </w:p>
    <w:p w14:paraId="2B102B65" w14:textId="77777777" w:rsidR="00DC6E08" w:rsidRPr="00923245" w:rsidRDefault="00DC6E08" w:rsidP="00DC6E08">
      <w:pPr>
        <w:jc w:val="both"/>
        <w:rPr>
          <w:rFonts w:ascii="Arial" w:hAnsi="Arial" w:cs="Arial"/>
        </w:rPr>
      </w:pPr>
    </w:p>
    <w:p w14:paraId="265D8D72" w14:textId="77777777" w:rsidR="00DC6E08" w:rsidRPr="00923245" w:rsidRDefault="00177494" w:rsidP="00DC6E08">
      <w:pPr>
        <w:jc w:val="both"/>
        <w:rPr>
          <w:rFonts w:ascii="Arial" w:hAnsi="Arial" w:cs="Arial"/>
        </w:rPr>
      </w:pPr>
      <w:r>
        <w:rPr>
          <w:rFonts w:ascii="Arial" w:hAnsi="Arial" w:cs="Arial"/>
        </w:rPr>
      </w:r>
      <w:r>
        <w:rPr>
          <w:rFonts w:ascii="Arial" w:hAnsi="Arial" w:cs="Arial"/>
        </w:rPr>
        <w:pict w14:anchorId="084B37B8">
          <v:group id="_x0000_s1276" style="width:3in;height:2in;mso-position-horizontal-relative:char;mso-position-vertical-relative:line" coordorigin="2524,-1100" coordsize="3600,2469">
            <o:lock v:ext="edit" aspectratio="t"/>
            <v:shape id="_x0000_s1277" type="#_x0000_t75" style="position:absolute;left:2524;top:-1100;width:3600;height:2469" o:preferrelative="f">
              <v:fill o:detectmouseclick="t"/>
              <v:path o:extrusionok="t" o:connecttype="none"/>
              <o:lock v:ext="edit" text="t"/>
            </v:shape>
            <v:rect id="_x0000_s1278" style="position:absolute;left:4262;top:468;width:124;height:587;v-text-anchor:middle" fillcolor="#969696"/>
            <v:rect id="_x0000_s1279" style="position:absolute;left:4262;top:-394;width:124;height:588;v-text-anchor:middle" fillcolor="#969696"/>
            <v:rect id="_x0000_s1280" style="position:absolute;left:3656;top:-84;width:157;height:869;rotation:90;v-text-anchor:middle" fillcolor="#969696"/>
            <v:rect id="_x0000_s1281" style="position:absolute;left:4850;top:-68;width:157;height:838;rotation:90;v-text-anchor:middle" fillcolor="#969696"/>
            <v:group id="_x0000_s1282" style="position:absolute;left:2524;top:-1100;width:3600;height:2469" coordorigin="96,720" coordsize="5568,3024">
              <v:oval id="_x0000_s1283" style="position:absolute;left:912;top:2208;width:480;height:480;v-text-anchor:middle" fillcolor="#bbe0e3"/>
              <v:oval id="_x0000_s1284" style="position:absolute;left:2640;top:3264;width:480;height:480;v-text-anchor:middle" fillcolor="#bbe0e3"/>
              <v:oval id="_x0000_s1285" style="position:absolute;left:4368;top:2208;width:480;height:480;v-text-anchor:middle" fillcolor="#bbe0e3"/>
              <v:oval id="_x0000_s1286" style="position:absolute;left:2640;top:1152;width:480;height:480;v-text-anchor:middle" fillcolor="#bbe0e3"/>
              <v:group id="_x0000_s1287" style="position:absolute;left:3552;top:2400;width:2112;height:144" coordorigin="1392,912" coordsize="2112,144">
                <v:oval id="_x0000_s1288" style="position:absolute;left:1392;top:912;width:1104;height:144;v-text-anchor:middle" fillcolor="#bbe0e3"/>
                <v:oval id="_x0000_s1289" style="position:absolute;left:2400;top:912;width:1104;height:144;v-text-anchor:middle" fillcolor="#bbe0e3"/>
                <v:oval id="_x0000_s1290" style="position:absolute;left:2400;top:960;width:96;height:48;v-text-anchor:middle" fillcolor="#bbe0e3"/>
              </v:group>
              <v:group id="_x0000_s1291" style="position:absolute;left:96;top:2400;width:2112;height:144" coordorigin="1392,912" coordsize="2112,144">
                <v:oval id="_x0000_s1292" style="position:absolute;left:1392;top:912;width:1104;height:144;v-text-anchor:middle" fillcolor="#bbe0e3"/>
                <v:oval id="_x0000_s1293" style="position:absolute;left:2400;top:912;width:1104;height:144;v-text-anchor:middle" fillcolor="#bbe0e3"/>
                <v:oval id="_x0000_s1294" style="position:absolute;left:2400;top:960;width:96;height:48;v-text-anchor:middle" fillcolor="#bbe0e3"/>
              </v:group>
              <v:group id="_x0000_s1295" style="position:absolute;left:1824;top:1296;width:2112;height:144" coordorigin="1392,912" coordsize="2112,144">
                <v:oval id="_x0000_s1296" style="position:absolute;left:1392;top:912;width:1104;height:144;v-text-anchor:middle" fillcolor="#bbe0e3"/>
                <v:oval id="_x0000_s1297" style="position:absolute;left:2400;top:912;width:1104;height:144;v-text-anchor:middle" fillcolor="#bbe0e3"/>
                <v:oval id="_x0000_s1298" style="position:absolute;left:2400;top:960;width:96;height:48;v-text-anchor:middle" fillcolor="#bbe0e3"/>
              </v:group>
              <v:group id="_x0000_s1299" style="position:absolute;left:1824;top:3408;width:2112;height:144" coordorigin="1392,912" coordsize="2112,144">
                <v:oval id="_x0000_s1300" style="position:absolute;left:1392;top:912;width:1104;height:144;v-text-anchor:middle" fillcolor="#bbe0e3"/>
                <v:oval id="_x0000_s1301" style="position:absolute;left:2400;top:912;width:1104;height:144;v-text-anchor:middle" fillcolor="#bbe0e3"/>
                <v:oval id="_x0000_s1302" style="position:absolute;left:2400;top:960;width:96;height:48;v-text-anchor:middle" fillcolor="#bbe0e3"/>
              </v:group>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303" type="#_x0000_t99" style="position:absolute;left:2400;top:720;width:960;height:576;v-text-anchor:middle" fillcolor="#9c0"/>
              <v:shape id="_x0000_s1304" type="#_x0000_t99" style="position:absolute;left:624;top:1872;width:960;height:576;flip:x;v-text-anchor:middle" fillcolor="#ec5026">
                <v:textbox style="mso-next-textbox:#_x0000_s1304">
                  <w:txbxContent>
                    <w:p w14:paraId="3846572E" w14:textId="77777777" w:rsidR="005141CC" w:rsidRDefault="005141CC" w:rsidP="00DC6E08">
                      <w:pPr>
                        <w:autoSpaceDE w:val="0"/>
                        <w:autoSpaceDN w:val="0"/>
                        <w:adjustRightInd w:val="0"/>
                        <w:jc w:val="right"/>
                        <w:rPr>
                          <w:rFonts w:ascii="Arial" w:hAnsi="Arial" w:cs="Arial"/>
                          <w:color w:val="000000"/>
                          <w:sz w:val="36"/>
                          <w:szCs w:val="36"/>
                        </w:rPr>
                      </w:pPr>
                    </w:p>
                  </w:txbxContent>
                </v:textbox>
              </v:shape>
              <v:shape id="_x0000_s1305" type="#_x0000_t99" style="position:absolute;left:4080;top:1824;width:960;height:576;flip:x;v-text-anchor:middle" fillcolor="#ec5026"/>
              <v:shape id="_x0000_s1306" type="#_x0000_t99" style="position:absolute;left:2352;top:2832;width:960;height:576;v-text-anchor:middle" fillcolor="#9c0"/>
            </v:group>
            <v:rect id="_x0000_s1307" style="position:absolute;left:4169;top:194;width:341;height:274;v-text-anchor:middle" fillcolor="#969696"/>
            <w10:wrap type="none"/>
            <w10:anchorlock/>
          </v:group>
        </w:pict>
      </w:r>
      <w:r>
        <w:rPr>
          <w:rFonts w:ascii="Arial" w:hAnsi="Arial" w:cs="Arial"/>
        </w:rPr>
      </w:r>
      <w:r>
        <w:rPr>
          <w:rFonts w:ascii="Arial" w:hAnsi="Arial" w:cs="Arial"/>
        </w:rPr>
        <w:pict w14:anchorId="047D52D9">
          <v:group id="_x0000_s1308" style="width:198pt;height:162pt;mso-position-horizontal-relative:char;mso-position-vertical-relative:line" coordorigin="4474,1669" coordsize="3300,2777">
            <o:lock v:ext="edit" aspectratio="t"/>
            <v:shape id="_x0000_s1309" type="#_x0000_t75" style="position:absolute;left:4474;top:1669;width:3300;height:2777" o:preferrelative="f">
              <v:fill o:detectmouseclick="t"/>
              <v:path o:extrusionok="t" o:connecttype="none"/>
              <o:lock v:ext="edit" text="t"/>
            </v:shape>
            <v:group id="_x0000_s1310" style="position:absolute;left:4474;top:1669;width:3300;height:2468;rotation:2903993fd" coordorigin="96,720" coordsize="5424,3024">
              <v:rect id="_x0000_s1311" style="position:absolute;left:2784;top:2640;width:192;height:720;v-text-anchor:middle" fillcolor="#969696"/>
              <v:rect id="_x0000_s1312" style="position:absolute;left:2784;top:1584;width:192;height:720;v-text-anchor:middle" fillcolor="#969696"/>
              <v:rect id="_x0000_s1313" style="position:absolute;left:1920;top:1824;width:192;height:1344;rotation:90;v-text-anchor:middle" fillcolor="#969696"/>
              <v:rect id="_x0000_s1314" style="position:absolute;left:3576;top:1848;width:192;height:1296;rotation:90;v-text-anchor:middle" fillcolor="#969696"/>
              <v:oval id="_x0000_s1315" style="position:absolute;left:912;top:2208;width:480;height:480;v-text-anchor:middle" fillcolor="#bbe0e3"/>
              <v:oval id="_x0000_s1316" style="position:absolute;left:2640;top:3264;width:480;height:480;v-text-anchor:middle" fillcolor="#bbe0e3"/>
              <v:oval id="_x0000_s1317" style="position:absolute;left:4224;top:2208;width:480;height:480;v-text-anchor:middle" fillcolor="#bbe0e3"/>
              <v:oval id="_x0000_s1318" style="position:absolute;left:2640;top:1152;width:480;height:480;v-text-anchor:middle" fillcolor="#bbe0e3"/>
              <v:group id="_x0000_s1319" style="position:absolute;left:3408;top:2400;width:2112;height:144" coordorigin="1392,912" coordsize="2112,144">
                <v:oval id="_x0000_s1320" style="position:absolute;left:1392;top:912;width:1104;height:144;v-text-anchor:middle" fillcolor="#bbe0e3"/>
                <v:oval id="_x0000_s1321" style="position:absolute;left:2400;top:912;width:1104;height:144;v-text-anchor:middle" fillcolor="#bbe0e3"/>
                <v:oval id="_x0000_s1322" style="position:absolute;left:2400;top:960;width:96;height:48;v-text-anchor:middle" fillcolor="#bbe0e3"/>
              </v:group>
              <v:group id="_x0000_s1323" style="position:absolute;left:96;top:2400;width:2112;height:144" coordorigin="1392,912" coordsize="2112,144">
                <v:oval id="_x0000_s1324" style="position:absolute;left:1392;top:912;width:1104;height:144;v-text-anchor:middle" fillcolor="#bbe0e3"/>
                <v:oval id="_x0000_s1325" style="position:absolute;left:2400;top:912;width:1104;height:144;v-text-anchor:middle" fillcolor="#bbe0e3"/>
                <v:oval id="_x0000_s1326" style="position:absolute;left:2400;top:960;width:96;height:48;v-text-anchor:middle" fillcolor="#bbe0e3"/>
              </v:group>
              <v:group id="_x0000_s1327" style="position:absolute;left:1824;top:1296;width:2112;height:144" coordorigin="1392,912" coordsize="2112,144">
                <v:oval id="_x0000_s1328" style="position:absolute;left:1392;top:912;width:1104;height:144;v-text-anchor:middle" fillcolor="#bbe0e3"/>
                <v:oval id="_x0000_s1329" style="position:absolute;left:2400;top:912;width:1104;height:144;v-text-anchor:middle" fillcolor="#bbe0e3"/>
                <v:oval id="_x0000_s1330" style="position:absolute;left:2400;top:960;width:96;height:48;v-text-anchor:middle" fillcolor="#bbe0e3"/>
              </v:group>
              <v:group id="_x0000_s1331" style="position:absolute;left:1824;top:3408;width:2112;height:144" coordorigin="1392,912" coordsize="2112,144">
                <v:oval id="_x0000_s1332" style="position:absolute;left:1392;top:912;width:1104;height:144;v-text-anchor:middle" fillcolor="#bbe0e3"/>
                <v:oval id="_x0000_s1333" style="position:absolute;left:2400;top:912;width:1104;height:144;v-text-anchor:middle" fillcolor="#bbe0e3"/>
                <v:oval id="_x0000_s1334" style="position:absolute;left:2400;top:960;width:96;height:48;v-text-anchor:middle" fillcolor="#bbe0e3"/>
              </v:group>
              <v:shape id="_x0000_s1335" type="#_x0000_t99" style="position:absolute;left:2400;top:720;width:960;height:576;v-text-anchor:middle" fillcolor="#9c0"/>
              <v:shape id="_x0000_s1336" type="#_x0000_t99" style="position:absolute;left:624;top:1872;width:960;height:576;flip:x;v-text-anchor:middle" fillcolor="#ec5026">
                <v:textbox style="mso-next-textbox:#_x0000_s1336">
                  <w:txbxContent>
                    <w:p w14:paraId="658A0CCF" w14:textId="77777777" w:rsidR="005141CC" w:rsidRDefault="005141CC" w:rsidP="00DC6E08">
                      <w:pPr>
                        <w:autoSpaceDE w:val="0"/>
                        <w:autoSpaceDN w:val="0"/>
                        <w:adjustRightInd w:val="0"/>
                        <w:jc w:val="right"/>
                        <w:rPr>
                          <w:rFonts w:ascii="Arial" w:hAnsi="Arial" w:cs="Arial"/>
                          <w:color w:val="000000"/>
                          <w:sz w:val="36"/>
                          <w:szCs w:val="36"/>
                        </w:rPr>
                      </w:pPr>
                    </w:p>
                  </w:txbxContent>
                </v:textbox>
              </v:shape>
              <v:shape id="_x0000_s1337" type="#_x0000_t99" style="position:absolute;left:3936;top:1824;width:960;height:576;flip:x;v-text-anchor:middle" fillcolor="#ec5026"/>
              <v:shape id="_x0000_s1338" type="#_x0000_t99" style="position:absolute;left:2352;top:2832;width:960;height:576;v-text-anchor:middle" fillcolor="#9c0"/>
              <v:rect id="_x0000_s1339" style="position:absolute;left:2640;top:2256;width:460;height:443;rotation:-2939787fd;v-text-anchor:middle" fillcolor="#969696"/>
            </v:group>
            <w10:wrap type="none"/>
            <w10:anchorlock/>
          </v:group>
        </w:pict>
      </w:r>
    </w:p>
    <w:p w14:paraId="6E081A64" w14:textId="77777777" w:rsidR="00DC6E08" w:rsidRPr="00923245" w:rsidRDefault="00DC6E08" w:rsidP="00DC6E08">
      <w:pPr>
        <w:jc w:val="both"/>
        <w:rPr>
          <w:rFonts w:ascii="Arial" w:hAnsi="Arial" w:cs="Arial"/>
          <w:b/>
        </w:rPr>
      </w:pPr>
    </w:p>
    <w:p w14:paraId="47E94F36" w14:textId="77777777" w:rsidR="00DC6E08" w:rsidRDefault="00DC6E08" w:rsidP="00DC6E08">
      <w:pPr>
        <w:pStyle w:val="Figure"/>
      </w:pPr>
      <w:bookmarkStart w:id="2204" w:name="_Ref268632799"/>
      <w:bookmarkStart w:id="2205" w:name="_Ref268632822"/>
      <w:bookmarkStart w:id="2206" w:name="_Ref268632835"/>
      <w:bookmarkStart w:id="2207" w:name="_Ref268632863"/>
      <w:bookmarkStart w:id="2208" w:name="_Toc142505080"/>
      <w:r w:rsidRPr="00265115">
        <w:t>Alternating Propellers</w:t>
      </w:r>
      <w:bookmarkEnd w:id="2204"/>
      <w:bookmarkEnd w:id="2205"/>
      <w:bookmarkEnd w:id="2206"/>
      <w:bookmarkEnd w:id="2207"/>
      <w:bookmarkEnd w:id="2208"/>
    </w:p>
    <w:p w14:paraId="5C909F36" w14:textId="77777777" w:rsidR="00DC6E08" w:rsidRPr="00923245" w:rsidRDefault="00DC6E08" w:rsidP="00DC6E08">
      <w:pPr>
        <w:jc w:val="both"/>
        <w:rPr>
          <w:rFonts w:ascii="Arial" w:hAnsi="Arial" w:cs="Arial"/>
        </w:rPr>
      </w:pPr>
    </w:p>
    <w:p w14:paraId="3338B73B" w14:textId="77777777" w:rsidR="00DC6E08" w:rsidRPr="00923245" w:rsidRDefault="00DC6E08" w:rsidP="00DC6E08">
      <w:pPr>
        <w:jc w:val="both"/>
        <w:rPr>
          <w:rFonts w:ascii="Arial" w:hAnsi="Arial" w:cs="Arial"/>
        </w:rPr>
      </w:pPr>
    </w:p>
    <w:p w14:paraId="21DA1965" w14:textId="77777777" w:rsidR="007755A6" w:rsidRDefault="00177494">
      <w:pPr>
        <w:jc w:val="center"/>
        <w:rPr>
          <w:rFonts w:ascii="Arial" w:hAnsi="Arial" w:cs="Arial"/>
          <w:b/>
        </w:rPr>
      </w:pPr>
      <w:r>
        <w:rPr>
          <w:rFonts w:ascii="Arial" w:hAnsi="Arial" w:cs="Arial"/>
          <w:b/>
        </w:rPr>
      </w:r>
      <w:r>
        <w:rPr>
          <w:rFonts w:ascii="Arial" w:hAnsi="Arial" w:cs="Arial"/>
          <w:b/>
        </w:rPr>
        <w:pict w14:anchorId="6A35A8D6">
          <v:group id="_x0000_s1340" style="width:270pt;height:112.45pt;mso-position-horizontal-relative:char;mso-position-vertical-relative:line" coordorigin="2517,2564" coordsize="4114,1763">
            <o:lock v:ext="edit" aspectratio="t"/>
            <v:shape id="_x0000_s1341" type="#_x0000_t75" style="position:absolute;left:2517;top:2564;width:4114;height:1763" o:preferrelative="f">
              <v:fill o:detectmouseclick="t"/>
              <v:path o:extrusionok="t" o:connecttype="none"/>
              <o:lock v:ext="edit" text="t"/>
            </v:shape>
            <v:group id="_x0000_s1342" style="position:absolute;left:4164;top:2873;width:1175;height:1447;flip:x" coordorigin="3024,1680" coordsize="1273,1152">
              <v:group id="_x0000_s1343" style="position:absolute;left:3024;top:1680;width:1273;height:113;rotation:-1407311fd" coordorigin="1392,912" coordsize="2112,144">
                <v:oval id="_x0000_s1344" style="position:absolute;left:1392;top:912;width:1104;height:144;v-text-anchor:middle" fillcolor="#969696"/>
                <v:oval id="_x0000_s1345" style="position:absolute;left:2400;top:912;width:1104;height:144;v-text-anchor:middle" fillcolor="#969696"/>
                <v:oval id="_x0000_s1346" style="position:absolute;left:2400;top:960;width:96;height:48;v-text-anchor:middle" fillcolor="#bbe0e3"/>
              </v:group>
              <v:shapetype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347" type="#_x0000_t22" style="position:absolute;left:3504;top:1920;width:624;height:528;rotation:-1044830fd;v-text-anchor:middle" adj="130" fillcolor="#969696"/>
              <v:shapetype id="_x0000_t109" coordsize="21600,21600" o:spt="109" path="m0,0l0,21600,21600,21600,21600,0xe">
                <v:stroke joinstyle="miter"/>
                <v:path gradientshapeok="t" o:connecttype="rect"/>
              </v:shapetype>
              <v:shape id="_x0000_s1348" type="#_x0000_t109" style="position:absolute;left:3696;top:2400;width:432;height:432;v-text-anchor:middle" fillcolor="#969696">
                <v:textbox style="mso-next-textbox:#_x0000_s1348" inset="100194emu,50096emu,100194emu,50096emu">
                  <w:txbxContent>
                    <w:p w14:paraId="15BF3BA7" w14:textId="77777777" w:rsidR="005141CC" w:rsidRPr="00B4249A" w:rsidRDefault="005141CC" w:rsidP="00DC6E08">
                      <w:pPr>
                        <w:autoSpaceDE w:val="0"/>
                        <w:autoSpaceDN w:val="0"/>
                        <w:adjustRightInd w:val="0"/>
                        <w:jc w:val="right"/>
                        <w:rPr>
                          <w:rFonts w:ascii="Arial" w:hAnsi="Arial" w:cs="Arial"/>
                          <w:color w:val="000000"/>
                          <w:sz w:val="40"/>
                          <w:szCs w:val="36"/>
                        </w:rPr>
                      </w:pPr>
                    </w:p>
                  </w:txbxContent>
                </v:textbox>
              </v:shape>
              <v:rect id="_x0000_s1349" style="position:absolute;left:3648;top:1728;width:96;height:240;rotation:-943465fd;v-text-anchor:middle" fillcolor="#969696"/>
            </v:group>
            <v:shape id="_x0000_s1350" type="#_x0000_t109" style="position:absolute;left:2834;top:3837;width:3501;height:483;v-text-anchor:middle" fillcolor="#9c0">
              <v:textbox style="mso-next-textbox:#_x0000_s1350" inset="100194emu,50096emu,100194emu,50096emu">
                <w:txbxContent>
                  <w:p w14:paraId="58CF39D6" w14:textId="77777777" w:rsidR="005141CC" w:rsidRPr="00B4249A" w:rsidRDefault="005141CC" w:rsidP="00DC6E08">
                    <w:pPr>
                      <w:autoSpaceDE w:val="0"/>
                      <w:autoSpaceDN w:val="0"/>
                      <w:adjustRightInd w:val="0"/>
                      <w:jc w:val="right"/>
                      <w:rPr>
                        <w:rFonts w:ascii="Arial" w:hAnsi="Arial" w:cs="Arial"/>
                        <w:color w:val="000000"/>
                        <w:sz w:val="40"/>
                        <w:szCs w:val="36"/>
                      </w:rPr>
                    </w:pPr>
                  </w:p>
                </w:txbxContent>
              </v:textbox>
            </v:shape>
            <v:group id="_x0000_s1351" style="position:absolute;left:3677;top:2873;width:1174;height:1447" coordorigin="3024,1680" coordsize="1273,1152">
              <v:group id="_x0000_s1352" style="position:absolute;left:3024;top:1680;width:1273;height:113;rotation:-1407311fd" coordorigin="1392,912" coordsize="2112,144">
                <v:oval id="_x0000_s1353" style="position:absolute;left:1392;top:912;width:1104;height:144;v-text-anchor:middle" fillcolor="#bbe0e3"/>
                <v:oval id="_x0000_s1354" style="position:absolute;left:2400;top:912;width:1104;height:144;v-text-anchor:middle" fillcolor="#bbe0e3"/>
                <v:oval id="_x0000_s1355" style="position:absolute;left:2400;top:960;width:96;height:48;v-text-anchor:middle" fillcolor="#bbe0e3"/>
              </v:group>
              <v:shape id="_x0000_s1356" type="#_x0000_t22" style="position:absolute;left:3504;top:1920;width:624;height:528;rotation:-1044830fd;v-text-anchor:middle" adj="130" fillcolor="#bbe0e3"/>
              <v:shape id="_x0000_s1357" type="#_x0000_t109" style="position:absolute;left:3696;top:2400;width:432;height:432;v-text-anchor:middle" fillcolor="#bbe0e3">
                <v:textbox style="mso-next-textbox:#_x0000_s1357" inset="100194emu,50096emu,100194emu,50096emu">
                  <w:txbxContent>
                    <w:p w14:paraId="64C5FE4C" w14:textId="77777777" w:rsidR="005141CC" w:rsidRPr="00B4249A" w:rsidRDefault="005141CC" w:rsidP="00DC6E08">
                      <w:pPr>
                        <w:autoSpaceDE w:val="0"/>
                        <w:autoSpaceDN w:val="0"/>
                        <w:adjustRightInd w:val="0"/>
                        <w:jc w:val="right"/>
                        <w:rPr>
                          <w:rFonts w:ascii="Arial" w:hAnsi="Arial" w:cs="Arial"/>
                          <w:color w:val="000000"/>
                          <w:sz w:val="40"/>
                          <w:szCs w:val="36"/>
                        </w:rPr>
                      </w:pPr>
                    </w:p>
                  </w:txbxContent>
                </v:textbox>
              </v:shape>
              <v:rect id="_x0000_s1358" style="position:absolute;left:3648;top:1728;width:96;height:240;rotation:-943465fd;v-text-anchor:middle" fillcolor="#bbe0e3"/>
            </v:group>
            <v:group id="_x0000_s1359" style="position:absolute;left:2524;top:2873;width:1175;height:141" coordorigin="1392,912" coordsize="2112,144">
              <v:oval id="_x0000_s1360" style="position:absolute;left:1392;top:912;width:1104;height:144;v-text-anchor:middle" fillcolor="#9c0"/>
              <v:oval id="_x0000_s1361" style="position:absolute;left:2400;top:912;width:1104;height:144;v-text-anchor:middle" fillcolor="#9c0"/>
              <v:oval id="_x0000_s1362" style="position:absolute;left:2400;top:960;width:96;height:48;v-text-anchor:middle" fillcolor="#9c0"/>
            </v:group>
            <v:shape id="_x0000_s1363" type="#_x0000_t22" style="position:absolute;left:2834;top:3174;width:577;height:663;v-text-anchor:middle" adj="130" fillcolor="#9c0"/>
            <v:rect id="_x0000_s1364" style="position:absolute;left:3056;top:2933;width:88;height:302;v-text-anchor:middle" fillcolor="#9c0"/>
            <v:group id="_x0000_s1365" style="position:absolute;left:5449;top:2873;width:1175;height:141" coordorigin="1392,912" coordsize="2112,144">
              <v:oval id="_x0000_s1366" style="position:absolute;left:1392;top:912;width:1104;height:144;v-text-anchor:middle" fillcolor="#9c0"/>
              <v:oval id="_x0000_s1367" style="position:absolute;left:2400;top:912;width:1104;height:144;v-text-anchor:middle" fillcolor="#9c0"/>
              <v:oval id="_x0000_s1368" style="position:absolute;left:2400;top:960;width:96;height:48;v-text-anchor:middle" fillcolor="#9c0"/>
            </v:group>
            <v:shape id="_x0000_s1369" type="#_x0000_t22" style="position:absolute;left:5759;top:3174;width:576;height:663;v-text-anchor:middle" adj="130" fillcolor="#9c0"/>
            <v:rect id="_x0000_s1370" style="position:absolute;left:5981;top:2933;width:88;height:302;v-text-anchor:middle" fillcolor="#9c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371" type="#_x0000_t103" style="position:absolute;left:3144;top:2571;width:177;height:302;v-text-anchor:middle" fillcolor="black"/>
            <v:shape id="_x0000_s1372" type="#_x0000_t103" style="position:absolute;left:3942;top:2631;width:177;height:302;v-text-anchor:middle" fillcolor="black"/>
            <v:shape id="_x0000_s1373" type="#_x0000_t103" style="position:absolute;left:5006;top:2571;width:177;height:302;v-text-anchor:middle" fillcolor="black"/>
            <v:shape id="_x0000_s1374" type="#_x0000_t103" style="position:absolute;left:6069;top:2571;width:177;height:302;v-text-anchor:middle" fillcolor="black"/>
            <w10:wrap type="none"/>
            <w10:anchorlock/>
          </v:group>
        </w:pict>
      </w:r>
    </w:p>
    <w:p w14:paraId="470CEBB1" w14:textId="77777777" w:rsidR="00DC6E08" w:rsidRDefault="00DC6E08" w:rsidP="00DC6E08">
      <w:pPr>
        <w:jc w:val="both"/>
        <w:rPr>
          <w:rFonts w:ascii="Arial" w:hAnsi="Arial" w:cs="Arial"/>
        </w:rPr>
      </w:pPr>
    </w:p>
    <w:p w14:paraId="55BAC163" w14:textId="77777777" w:rsidR="00DC6E08" w:rsidRDefault="00DC6E08" w:rsidP="00DC6E08">
      <w:pPr>
        <w:pStyle w:val="Figure"/>
      </w:pPr>
      <w:bookmarkStart w:id="2209" w:name="_Ref268632886"/>
      <w:bookmarkStart w:id="2210" w:name="_Toc142505081"/>
      <w:r w:rsidRPr="00923245">
        <w:t>Angular Momentum Canceled by Angled Motors.</w:t>
      </w:r>
      <w:bookmarkEnd w:id="2209"/>
      <w:bookmarkEnd w:id="2210"/>
    </w:p>
    <w:p w14:paraId="7899D5DE" w14:textId="77777777" w:rsidR="00DC6E08" w:rsidRDefault="00DC6E08" w:rsidP="00DC6E08">
      <w:pPr>
        <w:jc w:val="both"/>
        <w:rPr>
          <w:rFonts w:ascii="Arial" w:hAnsi="Arial" w:cs="Arial"/>
        </w:rPr>
      </w:pPr>
    </w:p>
    <w:p w14:paraId="40AE9CDC" w14:textId="77777777" w:rsidR="00DC6E08" w:rsidRDefault="00DC6E08" w:rsidP="00DC6E08">
      <w:pPr>
        <w:jc w:val="both"/>
        <w:rPr>
          <w:rFonts w:ascii="Arial" w:hAnsi="Arial" w:cs="Arial"/>
        </w:rPr>
      </w:pPr>
      <w:r w:rsidRPr="00923245">
        <w:rPr>
          <w:rFonts w:ascii="Arial" w:hAnsi="Arial" w:cs="Arial"/>
        </w:rPr>
        <w:t xml:space="preserve">The shape of the arms that create the body can have a significant effect on the stability of the craft.  Complete tubes are considerably more stable than brackets with an open side.  The difference between a square tube and a round one, however, is not very big.  The advantage of a square tube is the ease of mounting the motor to a flat surface, but </w:t>
      </w:r>
      <w:r>
        <w:rPr>
          <w:rFonts w:ascii="Arial" w:hAnsi="Arial" w:cs="Arial"/>
        </w:rPr>
        <w:t>they are more difficult to purchase</w:t>
      </w:r>
      <w:r w:rsidRPr="00923245">
        <w:rPr>
          <w:rFonts w:ascii="Arial" w:hAnsi="Arial" w:cs="Arial"/>
        </w:rPr>
        <w:t>.  The round tubes are easier to find</w:t>
      </w:r>
      <w:r>
        <w:rPr>
          <w:rFonts w:ascii="Arial" w:hAnsi="Arial" w:cs="Arial"/>
        </w:rPr>
        <w:t xml:space="preserve"> with </w:t>
      </w:r>
      <w:r w:rsidRPr="00923245">
        <w:rPr>
          <w:rFonts w:ascii="Arial" w:hAnsi="Arial" w:cs="Arial"/>
        </w:rPr>
        <w:t xml:space="preserve">parts made specifically for helicopters </w:t>
      </w:r>
      <w:r>
        <w:rPr>
          <w:rFonts w:ascii="Arial" w:hAnsi="Arial" w:cs="Arial"/>
        </w:rPr>
        <w:t xml:space="preserve">and </w:t>
      </w:r>
      <w:r w:rsidRPr="00923245">
        <w:rPr>
          <w:rFonts w:ascii="Arial" w:hAnsi="Arial" w:cs="Arial"/>
        </w:rPr>
        <w:t xml:space="preserve">can be purchased at a local hobby store.  </w:t>
      </w:r>
    </w:p>
    <w:p w14:paraId="05C47D77" w14:textId="77777777" w:rsidR="00A3215E" w:rsidRDefault="00A3215E" w:rsidP="00DC6E08">
      <w:pPr>
        <w:jc w:val="both"/>
        <w:rPr>
          <w:rFonts w:ascii="Arial" w:hAnsi="Arial" w:cs="Arial"/>
          <w:sz w:val="28"/>
          <w:szCs w:val="28"/>
        </w:rPr>
      </w:pPr>
    </w:p>
    <w:p w14:paraId="5E0DF407" w14:textId="77777777" w:rsidR="00DC6E08" w:rsidRPr="003F5CD6" w:rsidRDefault="00DC6E08" w:rsidP="00F83B43">
      <w:pPr>
        <w:pStyle w:val="Heading3"/>
      </w:pPr>
      <w:bookmarkStart w:id="2211" w:name="_Toc142495904"/>
      <w:bookmarkStart w:id="2212" w:name="_Toc149147400"/>
      <w:r>
        <w:t>Propeller Options</w:t>
      </w:r>
      <w:bookmarkEnd w:id="2211"/>
      <w:bookmarkEnd w:id="2212"/>
    </w:p>
    <w:p w14:paraId="58579A6A" w14:textId="77777777" w:rsidR="00DC6E08" w:rsidRDefault="00DC6E08" w:rsidP="00DC6E08">
      <w:pPr>
        <w:jc w:val="both"/>
        <w:rPr>
          <w:rFonts w:ascii="Arial" w:hAnsi="Arial" w:cs="Arial"/>
        </w:rPr>
      </w:pPr>
    </w:p>
    <w:p w14:paraId="33CBC799" w14:textId="77777777" w:rsidR="00DC6E08" w:rsidRDefault="00DC6E08" w:rsidP="00DC6E08">
      <w:pPr>
        <w:jc w:val="both"/>
        <w:rPr>
          <w:rFonts w:ascii="Arial" w:hAnsi="Arial" w:cs="Arial"/>
        </w:rPr>
      </w:pPr>
      <w:r>
        <w:rPr>
          <w:rFonts w:ascii="Arial" w:hAnsi="Arial" w:cs="Arial"/>
        </w:rPr>
        <w:t>The propeller characteristics are vital to successful flight.  Propellers are airscrews that create the force necessary to lift an aircraft based on Sir Isaac Newton’s third law of motion.  The force that the propeller puts on the surrounding air causes an equal and opposite force that lifts the copter.  The thrust created by the propellers is dependent on three variables: length, pitch, and speed of rotation.  The longer the propeller, the more thrust it will have and the more power it takes to rotate at the same speed.  Similarly, a propeller will create more thrust but will be slower to turn with a larger pitch.  Increases in the speed of rotation also increase thrust.  The Abbott equations for approximating the static thrust and power are as follows:</w:t>
      </w:r>
    </w:p>
    <w:p w14:paraId="2BB5126C" w14:textId="77777777" w:rsidR="00DC6E08" w:rsidRDefault="00DC6E08" w:rsidP="00DC6E08">
      <w:pPr>
        <w:jc w:val="both"/>
        <w:rPr>
          <w:rFonts w:ascii="Arial" w:hAnsi="Arial" w:cs="Arial"/>
        </w:rPr>
      </w:pPr>
    </w:p>
    <w:p w14:paraId="5C908AE8" w14:textId="77777777" w:rsidR="00DC6E08" w:rsidRPr="002750EB" w:rsidRDefault="00DC6E08" w:rsidP="00DC6E08">
      <w:pPr>
        <w:jc w:val="center"/>
        <w:rPr>
          <w:rFonts w:ascii="Arial" w:hAnsi="Arial" w:cs="Arial"/>
        </w:rPr>
      </w:pPr>
      <w:r>
        <w:rPr>
          <w:rFonts w:ascii="Arial" w:hAnsi="Arial" w:cs="Arial"/>
        </w:rPr>
        <w:t>T = p * D</w:t>
      </w:r>
      <w:r>
        <w:rPr>
          <w:rFonts w:ascii="Arial" w:hAnsi="Arial" w:cs="Arial"/>
          <w:vertAlign w:val="superscript"/>
        </w:rPr>
        <w:t>3</w:t>
      </w:r>
      <w:r>
        <w:rPr>
          <w:rFonts w:ascii="Arial" w:hAnsi="Arial" w:cs="Arial"/>
        </w:rPr>
        <w:t xml:space="preserve"> * RPM</w:t>
      </w:r>
      <w:r>
        <w:rPr>
          <w:rFonts w:ascii="Arial" w:hAnsi="Arial" w:cs="Arial"/>
          <w:vertAlign w:val="superscript"/>
        </w:rPr>
        <w:t>2</w:t>
      </w:r>
      <w:r>
        <w:rPr>
          <w:rFonts w:ascii="Arial" w:hAnsi="Arial" w:cs="Arial"/>
        </w:rPr>
        <w:t xml:space="preserve"> * 10</w:t>
      </w:r>
      <w:r>
        <w:rPr>
          <w:rFonts w:ascii="Arial" w:hAnsi="Arial" w:cs="Arial"/>
          <w:vertAlign w:val="superscript"/>
        </w:rPr>
        <w:t>-10</w:t>
      </w:r>
    </w:p>
    <w:p w14:paraId="302DBFAC" w14:textId="77777777" w:rsidR="00DC6E08" w:rsidRDefault="00DC6E08" w:rsidP="00DC6E08">
      <w:pPr>
        <w:jc w:val="center"/>
        <w:rPr>
          <w:rFonts w:ascii="Arial" w:hAnsi="Arial" w:cs="Arial"/>
        </w:rPr>
      </w:pPr>
      <w:r>
        <w:rPr>
          <w:rFonts w:ascii="Arial" w:hAnsi="Arial" w:cs="Arial"/>
        </w:rPr>
        <w:t>P = p * D</w:t>
      </w:r>
      <w:r>
        <w:rPr>
          <w:rFonts w:ascii="Arial" w:hAnsi="Arial" w:cs="Arial"/>
          <w:vertAlign w:val="superscript"/>
        </w:rPr>
        <w:t>4</w:t>
      </w:r>
      <w:r>
        <w:rPr>
          <w:rFonts w:ascii="Arial" w:hAnsi="Arial" w:cs="Arial"/>
        </w:rPr>
        <w:t xml:space="preserve"> * RPM</w:t>
      </w:r>
      <w:r>
        <w:rPr>
          <w:rFonts w:ascii="Arial" w:hAnsi="Arial" w:cs="Arial"/>
          <w:vertAlign w:val="superscript"/>
        </w:rPr>
        <w:t>3</w:t>
      </w:r>
      <w:r>
        <w:rPr>
          <w:rFonts w:ascii="Arial" w:hAnsi="Arial" w:cs="Arial"/>
        </w:rPr>
        <w:t xml:space="preserve"> * 5.33 * 10</w:t>
      </w:r>
      <w:r>
        <w:rPr>
          <w:rFonts w:ascii="Arial" w:hAnsi="Arial" w:cs="Arial"/>
          <w:vertAlign w:val="superscript"/>
        </w:rPr>
        <w:t>-10</w:t>
      </w:r>
    </w:p>
    <w:p w14:paraId="661EF7B5" w14:textId="77777777" w:rsidR="00DC6E08" w:rsidRDefault="00DC6E08" w:rsidP="00DC6E08">
      <w:pPr>
        <w:jc w:val="both"/>
        <w:rPr>
          <w:rFonts w:ascii="Arial" w:hAnsi="Arial" w:cs="Arial"/>
        </w:rPr>
      </w:pPr>
    </w:p>
    <w:p w14:paraId="4D11CCDF" w14:textId="77777777" w:rsidR="00DC6E08" w:rsidRDefault="00DC6E08" w:rsidP="00DC6E08">
      <w:pPr>
        <w:jc w:val="both"/>
        <w:rPr>
          <w:rFonts w:ascii="Arial" w:hAnsi="Arial" w:cs="Arial"/>
        </w:rPr>
      </w:pPr>
      <w:proofErr w:type="gramStart"/>
      <w:r>
        <w:rPr>
          <w:rFonts w:ascii="Arial" w:hAnsi="Arial" w:cs="Arial"/>
        </w:rPr>
        <w:t>where</w:t>
      </w:r>
      <w:proofErr w:type="gramEnd"/>
      <w:r>
        <w:rPr>
          <w:rFonts w:ascii="Arial" w:hAnsi="Arial" w:cs="Arial"/>
        </w:rPr>
        <w:t xml:space="preserve"> T is thrust in ounces, P is power in watts, p is the pitch in inches, D is the diameter in inches, and RPM are the revolutions per minute.  The pitch is measured in inches because the angle changes significantly from the center to the tips.  Also, if the ratio of the pitch to the diameter is greater than 0.6, the thrust does not improve with wider pitch values while the power calculations remain the same.  The selection of an appropriate propeller is made easier by looking at the efficiency of the system in motion.  The equation for thrust in a dynamic environment is expressed as the following:</w:t>
      </w:r>
    </w:p>
    <w:p w14:paraId="3EED52FD" w14:textId="77777777" w:rsidR="00DC6E08" w:rsidRDefault="00DC6E08" w:rsidP="00DC6E08">
      <w:pPr>
        <w:jc w:val="both"/>
        <w:rPr>
          <w:rFonts w:ascii="Arial" w:hAnsi="Arial" w:cs="Arial"/>
        </w:rPr>
      </w:pPr>
    </w:p>
    <w:p w14:paraId="319594CB" w14:textId="77777777" w:rsidR="00DC6E08" w:rsidRDefault="00DC6E08" w:rsidP="00DC6E08">
      <w:pPr>
        <w:jc w:val="center"/>
        <w:rPr>
          <w:rFonts w:ascii="Arial" w:hAnsi="Arial" w:cs="Arial"/>
        </w:rPr>
      </w:pPr>
      <w:r>
        <w:rPr>
          <w:rFonts w:ascii="Arial" w:hAnsi="Arial" w:cs="Arial"/>
        </w:rPr>
        <w:t>T = (π / 4) * D</w:t>
      </w:r>
      <w:r>
        <w:rPr>
          <w:rFonts w:ascii="Arial" w:hAnsi="Arial" w:cs="Arial"/>
          <w:vertAlign w:val="superscript"/>
        </w:rPr>
        <w:t>2</w:t>
      </w:r>
      <w:r>
        <w:rPr>
          <w:rFonts w:ascii="Arial" w:hAnsi="Arial" w:cs="Arial"/>
        </w:rPr>
        <w:t xml:space="preserve"> * (v + </w:t>
      </w:r>
      <w:proofErr w:type="spellStart"/>
      <w:r>
        <w:rPr>
          <w:rFonts w:ascii="Arial" w:hAnsi="Arial" w:cs="Arial"/>
        </w:rPr>
        <w:t>Δv</w:t>
      </w:r>
      <w:proofErr w:type="spellEnd"/>
      <w:r>
        <w:rPr>
          <w:rFonts w:ascii="Arial" w:hAnsi="Arial" w:cs="Arial"/>
        </w:rPr>
        <w:t xml:space="preserve"> / 2) * </w:t>
      </w:r>
      <w:proofErr w:type="spellStart"/>
      <w:r>
        <w:rPr>
          <w:rFonts w:ascii="Arial" w:hAnsi="Arial" w:cs="Arial"/>
        </w:rPr>
        <w:t>Δv</w:t>
      </w:r>
      <w:proofErr w:type="spellEnd"/>
      <w:r>
        <w:rPr>
          <w:rFonts w:ascii="Arial" w:hAnsi="Arial" w:cs="Arial"/>
        </w:rPr>
        <w:t xml:space="preserve"> * ρ</w:t>
      </w:r>
    </w:p>
    <w:p w14:paraId="527A0444" w14:textId="77777777" w:rsidR="00DC6E08" w:rsidRDefault="00DC6E08" w:rsidP="00DC6E08">
      <w:pPr>
        <w:jc w:val="both"/>
        <w:rPr>
          <w:rFonts w:ascii="Arial" w:hAnsi="Arial" w:cs="Arial"/>
        </w:rPr>
      </w:pPr>
    </w:p>
    <w:p w14:paraId="2E027A59" w14:textId="77777777" w:rsidR="00DC6E08" w:rsidRDefault="00DC6E08" w:rsidP="00DC6E08">
      <w:pPr>
        <w:jc w:val="both"/>
        <w:rPr>
          <w:rFonts w:ascii="Arial" w:hAnsi="Arial" w:cs="Arial"/>
        </w:rPr>
      </w:pPr>
      <w:proofErr w:type="gramStart"/>
      <w:r>
        <w:rPr>
          <w:rFonts w:ascii="Arial" w:hAnsi="Arial" w:cs="Arial"/>
        </w:rPr>
        <w:lastRenderedPageBreak/>
        <w:t>where</w:t>
      </w:r>
      <w:proofErr w:type="gramEnd"/>
      <w:r>
        <w:rPr>
          <w:rFonts w:ascii="Arial" w:hAnsi="Arial" w:cs="Arial"/>
        </w:rPr>
        <w:t xml:space="preserve"> T is the thrust in </w:t>
      </w:r>
      <w:proofErr w:type="spellStart"/>
      <w:r>
        <w:rPr>
          <w:rFonts w:ascii="Arial" w:hAnsi="Arial" w:cs="Arial"/>
        </w:rPr>
        <w:t>Newtons</w:t>
      </w:r>
      <w:proofErr w:type="spellEnd"/>
      <w:r>
        <w:rPr>
          <w:rFonts w:ascii="Arial" w:hAnsi="Arial" w:cs="Arial"/>
        </w:rPr>
        <w:t xml:space="preserve">, D is the propeller diameter in meters, v is the velocity of the substance being traveled through in meters per second, ρ is the density of this medium in kilograms per meters cubed, and </w:t>
      </w:r>
      <w:proofErr w:type="spellStart"/>
      <w:r>
        <w:rPr>
          <w:rFonts w:ascii="Arial" w:hAnsi="Arial" w:cs="Arial"/>
        </w:rPr>
        <w:t>Δv</w:t>
      </w:r>
      <w:proofErr w:type="spellEnd"/>
      <w:r>
        <w:rPr>
          <w:rFonts w:ascii="Arial" w:hAnsi="Arial" w:cs="Arial"/>
        </w:rPr>
        <w:t xml:space="preserve"> is the change in velocity due to the propeller.  Using the above equation, it is possible to calculate the power of the system by multiplying the thrust by the speed of the vehicle.  The efficiency is then the ratio</w:t>
      </w:r>
    </w:p>
    <w:p w14:paraId="301C7369" w14:textId="77777777" w:rsidR="00DC6E08" w:rsidRDefault="00DC6E08" w:rsidP="00DC6E08">
      <w:pPr>
        <w:jc w:val="both"/>
        <w:rPr>
          <w:rFonts w:ascii="Arial" w:hAnsi="Arial" w:cs="Arial"/>
        </w:rPr>
      </w:pPr>
    </w:p>
    <w:p w14:paraId="4E845D22" w14:textId="77777777" w:rsidR="00DC6E08" w:rsidRDefault="00DC6E08" w:rsidP="00DC6E08">
      <w:pPr>
        <w:jc w:val="center"/>
        <w:rPr>
          <w:rFonts w:ascii="Arial" w:hAnsi="Arial" w:cs="Arial"/>
          <w:vertAlign w:val="subscript"/>
        </w:rPr>
      </w:pPr>
      <w:r>
        <w:rPr>
          <w:rFonts w:ascii="Arial" w:hAnsi="Arial" w:cs="Arial"/>
        </w:rPr>
        <w:t xml:space="preserve">η = (T * s) / </w:t>
      </w:r>
      <w:proofErr w:type="spellStart"/>
      <w:r>
        <w:rPr>
          <w:rFonts w:ascii="Arial" w:hAnsi="Arial" w:cs="Arial"/>
        </w:rPr>
        <w:t>P</w:t>
      </w:r>
      <w:r>
        <w:rPr>
          <w:rFonts w:ascii="Arial" w:hAnsi="Arial" w:cs="Arial"/>
          <w:vertAlign w:val="subscript"/>
        </w:rPr>
        <w:t>motor</w:t>
      </w:r>
      <w:proofErr w:type="spellEnd"/>
    </w:p>
    <w:p w14:paraId="46F5C0F6" w14:textId="77777777" w:rsidR="00DC6E08" w:rsidRDefault="00DC6E08" w:rsidP="00DC6E08">
      <w:pPr>
        <w:jc w:val="both"/>
        <w:rPr>
          <w:rFonts w:ascii="Arial" w:hAnsi="Arial" w:cs="Arial"/>
        </w:rPr>
      </w:pPr>
    </w:p>
    <w:p w14:paraId="5CF86E83" w14:textId="77777777" w:rsidR="00DC6E08" w:rsidRDefault="00DC6E08" w:rsidP="00DC6E08">
      <w:pPr>
        <w:jc w:val="both"/>
        <w:rPr>
          <w:rFonts w:ascii="Arial" w:hAnsi="Arial" w:cs="Arial"/>
        </w:rPr>
      </w:pPr>
      <w:r>
        <w:rPr>
          <w:rFonts w:ascii="Arial" w:hAnsi="Arial" w:cs="Arial"/>
        </w:rPr>
        <w:t xml:space="preserve">Given a maximum power rating for the motor, one can easily graph the efficiency at various speeds for the propeller size chosen. </w:t>
      </w:r>
      <w:r w:rsidR="00B9204B">
        <w:rPr>
          <w:rFonts w:ascii="Arial" w:hAnsi="Arial" w:cs="Arial"/>
        </w:rPr>
        <w:fldChar w:fldCharType="begin"/>
      </w:r>
      <w:r w:rsidR="005E0AED">
        <w:rPr>
          <w:rFonts w:ascii="Arial" w:hAnsi="Arial" w:cs="Arial"/>
        </w:rPr>
        <w:instrText xml:space="preserve"> REF _Ref268632977 \w \h </w:instrText>
      </w:r>
      <w:r w:rsidR="00B9204B">
        <w:rPr>
          <w:rFonts w:ascii="Arial" w:hAnsi="Arial" w:cs="Arial"/>
        </w:rPr>
      </w:r>
      <w:r w:rsidR="00B9204B">
        <w:rPr>
          <w:rFonts w:ascii="Arial" w:hAnsi="Arial" w:cs="Arial"/>
        </w:rPr>
        <w:fldChar w:fldCharType="separate"/>
      </w:r>
      <w:ins w:id="2213" w:author="Jared" w:date="2010-10-20T12:33:00Z">
        <w:r w:rsidR="000D3E7E">
          <w:rPr>
            <w:rFonts w:ascii="Arial" w:hAnsi="Arial" w:cs="Arial"/>
          </w:rPr>
          <w:t>Figure 9:</w:t>
        </w:r>
      </w:ins>
      <w:ins w:id="2214" w:author="John" w:date="2010-10-19T17:54:00Z">
        <w:del w:id="2215" w:author="Jared" w:date="2010-10-19T22:01:00Z">
          <w:r w:rsidR="004C1DE5" w:rsidDel="004F691B">
            <w:rPr>
              <w:rFonts w:ascii="Arial" w:hAnsi="Arial" w:cs="Arial"/>
            </w:rPr>
            <w:delText>Figure 9:</w:delText>
          </w:r>
        </w:del>
      </w:ins>
      <w:del w:id="2216" w:author="Jared" w:date="2010-10-19T22:01:00Z">
        <w:r w:rsidR="00C43AAF" w:rsidDel="004F691B">
          <w:rPr>
            <w:rFonts w:ascii="Arial" w:hAnsi="Arial" w:cs="Arial"/>
          </w:rPr>
          <w:delText>Figure 8:</w:delText>
        </w:r>
      </w:del>
      <w:r w:rsidR="00B9204B">
        <w:rPr>
          <w:rFonts w:ascii="Arial" w:hAnsi="Arial" w:cs="Arial"/>
        </w:rPr>
        <w:fldChar w:fldCharType="end"/>
      </w:r>
      <w:r>
        <w:rPr>
          <w:rFonts w:ascii="Arial" w:hAnsi="Arial" w:cs="Arial"/>
        </w:rPr>
        <w:t xml:space="preserve"> shows the efficiency versus speed calculated by combining the above equations.  One can see from the figure that, for a given amount of power, the smaller propeller must move faster to get the same efficiency as a larger propeller.  The faster the propeller tries to turn, the less ideal the forces and the more loss in the system.  The Abbott equation for power can be simplified to get a close approximation of the load a propeller is placed under, with the only knowledge necessary being the dimensions the propeller.  Since power directly correlates to load applied, various diameter and pitch propellers can be compared for equal power consumption.  </w:t>
      </w:r>
      <w:r w:rsidR="00A24B41">
        <w:rPr>
          <w:rFonts w:ascii="Arial" w:hAnsi="Arial" w:cs="Arial"/>
        </w:rPr>
        <w:t xml:space="preserve"> </w:t>
      </w:r>
      <w:r w:rsidR="00B9204B">
        <w:rPr>
          <w:rFonts w:ascii="Arial" w:hAnsi="Arial" w:cs="Arial"/>
        </w:rPr>
        <w:fldChar w:fldCharType="begin"/>
      </w:r>
      <w:r w:rsidR="00A24B41">
        <w:rPr>
          <w:rFonts w:ascii="Arial" w:hAnsi="Arial" w:cs="Arial"/>
        </w:rPr>
        <w:instrText xml:space="preserve"> REF _Ref268633010 \w \h </w:instrText>
      </w:r>
      <w:r w:rsidR="00B9204B">
        <w:rPr>
          <w:rFonts w:ascii="Arial" w:hAnsi="Arial" w:cs="Arial"/>
        </w:rPr>
      </w:r>
      <w:r w:rsidR="00B9204B">
        <w:rPr>
          <w:rFonts w:ascii="Arial" w:hAnsi="Arial" w:cs="Arial"/>
        </w:rPr>
        <w:fldChar w:fldCharType="separate"/>
      </w:r>
      <w:ins w:id="2217" w:author="Jared" w:date="2010-10-20T12:33:00Z">
        <w:r w:rsidR="000D3E7E">
          <w:rPr>
            <w:rFonts w:ascii="Arial" w:hAnsi="Arial" w:cs="Arial"/>
          </w:rPr>
          <w:t>Table 5:</w:t>
        </w:r>
      </w:ins>
      <w:ins w:id="2218" w:author="John" w:date="2010-10-19T17:54:00Z">
        <w:del w:id="2219" w:author="Jared" w:date="2010-10-19T22:01:00Z">
          <w:r w:rsidR="004C1DE5" w:rsidDel="004F691B">
            <w:rPr>
              <w:rFonts w:ascii="Arial" w:hAnsi="Arial" w:cs="Arial"/>
            </w:rPr>
            <w:delText>Table 5:</w:delText>
          </w:r>
        </w:del>
      </w:ins>
      <w:del w:id="2220" w:author="Jared" w:date="2010-10-19T22:01:00Z">
        <w:r w:rsidR="00C43AAF" w:rsidDel="004F691B">
          <w:rPr>
            <w:rFonts w:ascii="Arial" w:hAnsi="Arial" w:cs="Arial"/>
          </w:rPr>
          <w:delText>Table 4:</w:delText>
        </w:r>
      </w:del>
      <w:r w:rsidR="00B9204B">
        <w:rPr>
          <w:rFonts w:ascii="Arial" w:hAnsi="Arial" w:cs="Arial"/>
        </w:rPr>
        <w:fldChar w:fldCharType="end"/>
      </w:r>
      <w:proofErr w:type="gramStart"/>
      <w:r w:rsidR="00A24B41">
        <w:rPr>
          <w:rFonts w:ascii="Arial" w:hAnsi="Arial" w:cs="Arial"/>
        </w:rPr>
        <w:t xml:space="preserve">  </w:t>
      </w:r>
      <w:r>
        <w:rPr>
          <w:rFonts w:ascii="Arial" w:hAnsi="Arial" w:cs="Arial"/>
        </w:rPr>
        <w:t>shows</w:t>
      </w:r>
      <w:proofErr w:type="gramEnd"/>
      <w:r>
        <w:rPr>
          <w:rFonts w:ascii="Arial" w:hAnsi="Arial" w:cs="Arial"/>
        </w:rPr>
        <w:t xml:space="preserve"> the load factor for the most common propellers. Propellers with similar load factors have similar power consumption, but the one with the largest diameter is the most efficient.  The simplified equation to calculate the load factors is as follows:</w:t>
      </w:r>
    </w:p>
    <w:p w14:paraId="41B48CEE" w14:textId="77777777" w:rsidR="00DC6E08" w:rsidRDefault="00DC6E08" w:rsidP="00DC6E08">
      <w:pPr>
        <w:jc w:val="both"/>
        <w:rPr>
          <w:rFonts w:ascii="Arial" w:hAnsi="Arial" w:cs="Arial"/>
        </w:rPr>
      </w:pPr>
    </w:p>
    <w:p w14:paraId="468F4B2C" w14:textId="77777777" w:rsidR="003E5E3E" w:rsidRDefault="00DC6E08">
      <w:pPr>
        <w:ind w:left="2880" w:firstLine="720"/>
        <w:jc w:val="both"/>
        <w:rPr>
          <w:rFonts w:ascii="Arial" w:hAnsi="Arial" w:cs="Arial"/>
        </w:rPr>
        <w:pPrChange w:id="2221" w:author="John" w:date="2010-10-19T13:43:00Z">
          <w:pPr>
            <w:jc w:val="both"/>
          </w:pPr>
        </w:pPrChange>
      </w:pPr>
      <w:r>
        <w:rPr>
          <w:rFonts w:ascii="Arial" w:hAnsi="Arial" w:cs="Arial"/>
        </w:rPr>
        <w:t>Load Factor = D</w:t>
      </w:r>
      <w:r>
        <w:rPr>
          <w:rFonts w:ascii="Arial" w:hAnsi="Arial" w:cs="Arial"/>
          <w:vertAlign w:val="superscript"/>
        </w:rPr>
        <w:t>3</w:t>
      </w:r>
      <w:r>
        <w:rPr>
          <w:rFonts w:ascii="Arial" w:hAnsi="Arial" w:cs="Arial"/>
        </w:rPr>
        <w:t xml:space="preserve"> * p</w:t>
      </w:r>
    </w:p>
    <w:p w14:paraId="0243A01E" w14:textId="77777777" w:rsidR="00DC6E08" w:rsidRPr="00C22F1F" w:rsidRDefault="00DC6E08" w:rsidP="00DC6E08">
      <w:pPr>
        <w:jc w:val="both"/>
        <w:rPr>
          <w:rFonts w:ascii="Arial" w:hAnsi="Arial" w:cs="Arial"/>
        </w:rPr>
      </w:pPr>
      <w:r>
        <w:rPr>
          <w:rFonts w:ascii="Arial" w:hAnsi="Arial" w:cs="Arial"/>
        </w:rPr>
        <w:t xml:space="preserve"> </w:t>
      </w:r>
    </w:p>
    <w:p w14:paraId="77625D29" w14:textId="77777777" w:rsidR="00DC6E08" w:rsidRDefault="00DC6E08" w:rsidP="00DC6E08">
      <w:pPr>
        <w:jc w:val="both"/>
        <w:rPr>
          <w:rFonts w:ascii="Arial" w:hAnsi="Arial" w:cs="Arial"/>
        </w:rPr>
      </w:pPr>
      <w:r>
        <w:rPr>
          <w:rFonts w:ascii="Arial" w:hAnsi="Arial" w:cs="Arial"/>
          <w:noProof/>
          <w:lang w:eastAsia="en-US" w:bidi="ar-SA"/>
        </w:rPr>
        <w:drawing>
          <wp:inline distT="0" distB="0" distL="0" distR="0" wp14:anchorId="279B015F" wp14:editId="00905502">
            <wp:extent cx="5486400" cy="2432050"/>
            <wp:effectExtent l="2540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 cstate="print"/>
                    <a:srcRect/>
                    <a:stretch>
                      <a:fillRect/>
                    </a:stretch>
                  </pic:blipFill>
                  <pic:spPr bwMode="auto">
                    <a:xfrm>
                      <a:off x="0" y="0"/>
                      <a:ext cx="5486400" cy="2432050"/>
                    </a:xfrm>
                    <a:prstGeom prst="rect">
                      <a:avLst/>
                    </a:prstGeom>
                    <a:noFill/>
                    <a:ln w="9525">
                      <a:noFill/>
                      <a:miter lim="800000"/>
                      <a:headEnd/>
                      <a:tailEnd/>
                    </a:ln>
                  </pic:spPr>
                </pic:pic>
              </a:graphicData>
            </a:graphic>
          </wp:inline>
        </w:drawing>
      </w:r>
    </w:p>
    <w:p w14:paraId="139CEBEE" w14:textId="77777777" w:rsidR="00F83B43" w:rsidRDefault="00F83B43" w:rsidP="00DC6E08">
      <w:pPr>
        <w:jc w:val="both"/>
        <w:rPr>
          <w:rFonts w:ascii="Arial" w:hAnsi="Arial" w:cs="Arial"/>
        </w:rPr>
      </w:pPr>
    </w:p>
    <w:p w14:paraId="0613C196" w14:textId="77777777" w:rsidR="00DC6E08" w:rsidRDefault="00F83B43" w:rsidP="00F83B43">
      <w:pPr>
        <w:pStyle w:val="Figure"/>
      </w:pPr>
      <w:bookmarkStart w:id="2222" w:name="_Ref268632977"/>
      <w:bookmarkStart w:id="2223" w:name="_Toc142505082"/>
      <w:r>
        <w:t>Efficiency versus speed for the given ratios of power to propeller size when traveling through air.  Image copyright of Martin Hepperle and reprinted with permission</w:t>
      </w:r>
      <w:bookmarkEnd w:id="2222"/>
      <w:bookmarkEnd w:id="2223"/>
    </w:p>
    <w:p w14:paraId="3EF64CD7" w14:textId="77777777" w:rsidR="00DC6E08" w:rsidRDefault="00DC6E08" w:rsidP="00DC6E08">
      <w:pPr>
        <w:jc w:val="both"/>
        <w:rPr>
          <w:ins w:id="2224" w:author="John" w:date="2010-10-19T17:03:00Z"/>
          <w:rFonts w:ascii="Arial" w:hAnsi="Arial" w:cs="Arial"/>
        </w:rPr>
      </w:pPr>
      <w:del w:id="2225" w:author="John" w:date="2010-10-19T17:03:00Z">
        <w:r w:rsidDel="00BC367D">
          <w:rPr>
            <w:rFonts w:ascii="Arial" w:hAnsi="Arial" w:cs="Arial"/>
          </w:rPr>
          <w:delText xml:space="preserve">  </w:delText>
        </w:r>
      </w:del>
    </w:p>
    <w:p w14:paraId="09EEBA89" w14:textId="77777777" w:rsidR="00BC367D" w:rsidRDefault="00BC367D" w:rsidP="00DC6E08">
      <w:pPr>
        <w:jc w:val="both"/>
        <w:rPr>
          <w:rFonts w:ascii="Arial" w:hAnsi="Arial" w:cs="Arial"/>
        </w:rPr>
      </w:pPr>
    </w:p>
    <w:tbl>
      <w:tblPr>
        <w:tblW w:w="0" w:type="auto"/>
        <w:jc w:val="center"/>
        <w:tblInd w:w="108" w:type="dxa"/>
        <w:tblBorders>
          <w:top w:val="single" w:sz="18" w:space="0" w:color="auto"/>
          <w:left w:val="single" w:sz="18" w:space="0" w:color="auto"/>
          <w:bottom w:val="single" w:sz="18" w:space="0" w:color="auto"/>
          <w:right w:val="single" w:sz="18" w:space="0" w:color="auto"/>
        </w:tblBorders>
        <w:tblLook w:val="01E0" w:firstRow="1" w:lastRow="1" w:firstColumn="1" w:lastColumn="1" w:noHBand="0" w:noVBand="0"/>
        <w:tblPrChange w:id="2226" w:author="John" w:date="2010-10-19T13:45:00Z">
          <w:tblPr>
            <w:tblW w:w="0" w:type="auto"/>
            <w:tblInd w:w="108" w:type="dxa"/>
            <w:tblBorders>
              <w:top w:val="single" w:sz="18" w:space="0" w:color="auto"/>
              <w:left w:val="single" w:sz="18" w:space="0" w:color="auto"/>
              <w:bottom w:val="single" w:sz="18" w:space="0" w:color="auto"/>
              <w:right w:val="single" w:sz="18" w:space="0" w:color="auto"/>
            </w:tblBorders>
            <w:tblLook w:val="01E0" w:firstRow="1" w:lastRow="1" w:firstColumn="1" w:lastColumn="1" w:noHBand="0" w:noVBand="0"/>
          </w:tblPr>
        </w:tblPrChange>
      </w:tblPr>
      <w:tblGrid>
        <w:gridCol w:w="663"/>
        <w:gridCol w:w="622"/>
        <w:gridCol w:w="750"/>
        <w:gridCol w:w="750"/>
        <w:gridCol w:w="750"/>
        <w:gridCol w:w="750"/>
        <w:gridCol w:w="750"/>
        <w:gridCol w:w="884"/>
        <w:tblGridChange w:id="2227">
          <w:tblGrid>
            <w:gridCol w:w="663"/>
            <w:gridCol w:w="622"/>
            <w:gridCol w:w="750"/>
            <w:gridCol w:w="750"/>
            <w:gridCol w:w="750"/>
            <w:gridCol w:w="750"/>
            <w:gridCol w:w="750"/>
            <w:gridCol w:w="884"/>
          </w:tblGrid>
        </w:tblGridChange>
      </w:tblGrid>
      <w:tr w:rsidR="00DC6E08" w14:paraId="181523B6" w14:textId="77777777">
        <w:trPr>
          <w:jc w:val="center"/>
        </w:trPr>
        <w:tc>
          <w:tcPr>
            <w:tcW w:w="663" w:type="dxa"/>
            <w:tcBorders>
              <w:top w:val="single" w:sz="18" w:space="0" w:color="auto"/>
              <w:bottom w:val="single" w:sz="18" w:space="0" w:color="auto"/>
              <w:right w:val="single" w:sz="18" w:space="0" w:color="auto"/>
            </w:tcBorders>
            <w:shd w:val="clear" w:color="auto" w:fill="D9D9D9"/>
            <w:tcPrChange w:id="2228" w:author="John" w:date="2010-10-19T13:45:00Z">
              <w:tcPr>
                <w:tcW w:w="663" w:type="dxa"/>
                <w:tcBorders>
                  <w:top w:val="single" w:sz="18" w:space="0" w:color="auto"/>
                  <w:bottom w:val="single" w:sz="18" w:space="0" w:color="auto"/>
                  <w:right w:val="single" w:sz="18" w:space="0" w:color="auto"/>
                </w:tcBorders>
                <w:shd w:val="clear" w:color="auto" w:fill="D9D9D9"/>
              </w:tcPr>
            </w:tcPrChange>
          </w:tcPr>
          <w:p w14:paraId="2676D8DC" w14:textId="77777777" w:rsidR="00DC6E08" w:rsidRDefault="00DC6E08" w:rsidP="00A3215E">
            <w:pPr>
              <w:jc w:val="both"/>
              <w:rPr>
                <w:rFonts w:ascii="Arial" w:hAnsi="Arial" w:cs="Arial"/>
              </w:rPr>
            </w:pPr>
          </w:p>
        </w:tc>
        <w:tc>
          <w:tcPr>
            <w:tcW w:w="622" w:type="dxa"/>
            <w:tcBorders>
              <w:top w:val="single" w:sz="18" w:space="0" w:color="auto"/>
              <w:left w:val="single" w:sz="18" w:space="0" w:color="auto"/>
              <w:bottom w:val="single" w:sz="18" w:space="0" w:color="auto"/>
              <w:right w:val="single" w:sz="18" w:space="0" w:color="auto"/>
            </w:tcBorders>
            <w:shd w:val="clear" w:color="auto" w:fill="CCCCCC"/>
            <w:tcPrChange w:id="2229" w:author="John" w:date="2010-10-19T13:45:00Z">
              <w:tcPr>
                <w:tcW w:w="622" w:type="dxa"/>
                <w:tcBorders>
                  <w:top w:val="single" w:sz="18" w:space="0" w:color="auto"/>
                  <w:left w:val="single" w:sz="18" w:space="0" w:color="auto"/>
                  <w:bottom w:val="single" w:sz="18" w:space="0" w:color="auto"/>
                  <w:right w:val="single" w:sz="18" w:space="0" w:color="auto"/>
                </w:tcBorders>
                <w:shd w:val="clear" w:color="auto" w:fill="CCCCCC"/>
              </w:tcPr>
            </w:tcPrChange>
          </w:tcPr>
          <w:p w14:paraId="386A4784" w14:textId="77777777" w:rsidR="00DC6E08" w:rsidRPr="00B376B4" w:rsidRDefault="00DC6E08" w:rsidP="00A3215E">
            <w:pPr>
              <w:jc w:val="both"/>
              <w:rPr>
                <w:rFonts w:ascii="Arial" w:hAnsi="Arial" w:cs="Arial"/>
                <w:b/>
              </w:rPr>
            </w:pPr>
            <w:proofErr w:type="gramStart"/>
            <w:r w:rsidRPr="00B376B4">
              <w:rPr>
                <w:rFonts w:ascii="Arial" w:hAnsi="Arial" w:cs="Arial"/>
                <w:b/>
              </w:rPr>
              <w:t>p</w:t>
            </w:r>
            <w:proofErr w:type="gramEnd"/>
          </w:p>
        </w:tc>
        <w:tc>
          <w:tcPr>
            <w:tcW w:w="750" w:type="dxa"/>
            <w:tcBorders>
              <w:top w:val="single" w:sz="18" w:space="0" w:color="auto"/>
              <w:left w:val="single" w:sz="18" w:space="0" w:color="auto"/>
              <w:bottom w:val="single" w:sz="18" w:space="0" w:color="auto"/>
            </w:tcBorders>
            <w:shd w:val="clear" w:color="auto" w:fill="CCCCCC"/>
            <w:tcPrChange w:id="2230" w:author="John" w:date="2010-10-19T13:45:00Z">
              <w:tcPr>
                <w:tcW w:w="750" w:type="dxa"/>
                <w:tcBorders>
                  <w:top w:val="single" w:sz="18" w:space="0" w:color="auto"/>
                  <w:left w:val="single" w:sz="18" w:space="0" w:color="auto"/>
                  <w:bottom w:val="single" w:sz="18" w:space="0" w:color="auto"/>
                </w:tcBorders>
                <w:shd w:val="clear" w:color="auto" w:fill="CCCCCC"/>
              </w:tcPr>
            </w:tcPrChange>
          </w:tcPr>
          <w:p w14:paraId="60465364" w14:textId="77777777" w:rsidR="00DC6E08" w:rsidRDefault="00DC6E08" w:rsidP="00A3215E">
            <w:pPr>
              <w:jc w:val="both"/>
              <w:rPr>
                <w:rFonts w:ascii="Arial" w:hAnsi="Arial" w:cs="Arial"/>
              </w:rPr>
            </w:pPr>
            <w:r>
              <w:rPr>
                <w:rFonts w:ascii="Arial" w:hAnsi="Arial" w:cs="Arial"/>
              </w:rPr>
              <w:t>3</w:t>
            </w:r>
          </w:p>
        </w:tc>
        <w:tc>
          <w:tcPr>
            <w:tcW w:w="750" w:type="dxa"/>
            <w:tcBorders>
              <w:top w:val="single" w:sz="18" w:space="0" w:color="auto"/>
              <w:bottom w:val="single" w:sz="18" w:space="0" w:color="auto"/>
            </w:tcBorders>
            <w:shd w:val="clear" w:color="auto" w:fill="CCCCCC"/>
            <w:tcPrChange w:id="2231" w:author="John" w:date="2010-10-19T13:45:00Z">
              <w:tcPr>
                <w:tcW w:w="750" w:type="dxa"/>
                <w:tcBorders>
                  <w:top w:val="single" w:sz="18" w:space="0" w:color="auto"/>
                  <w:bottom w:val="single" w:sz="18" w:space="0" w:color="auto"/>
                </w:tcBorders>
                <w:shd w:val="clear" w:color="auto" w:fill="CCCCCC"/>
              </w:tcPr>
            </w:tcPrChange>
          </w:tcPr>
          <w:p w14:paraId="04FA0543" w14:textId="77777777" w:rsidR="00DC6E08" w:rsidRDefault="00DC6E08" w:rsidP="00A3215E">
            <w:pPr>
              <w:jc w:val="both"/>
              <w:rPr>
                <w:rFonts w:ascii="Arial" w:hAnsi="Arial" w:cs="Arial"/>
              </w:rPr>
            </w:pPr>
            <w:r>
              <w:rPr>
                <w:rFonts w:ascii="Arial" w:hAnsi="Arial" w:cs="Arial"/>
              </w:rPr>
              <w:t>4</w:t>
            </w:r>
          </w:p>
        </w:tc>
        <w:tc>
          <w:tcPr>
            <w:tcW w:w="750" w:type="dxa"/>
            <w:tcBorders>
              <w:top w:val="single" w:sz="18" w:space="0" w:color="auto"/>
              <w:bottom w:val="single" w:sz="18" w:space="0" w:color="auto"/>
            </w:tcBorders>
            <w:shd w:val="clear" w:color="auto" w:fill="CCCCCC"/>
            <w:tcPrChange w:id="2232" w:author="John" w:date="2010-10-19T13:45:00Z">
              <w:tcPr>
                <w:tcW w:w="750" w:type="dxa"/>
                <w:tcBorders>
                  <w:top w:val="single" w:sz="18" w:space="0" w:color="auto"/>
                  <w:bottom w:val="single" w:sz="18" w:space="0" w:color="auto"/>
                </w:tcBorders>
                <w:shd w:val="clear" w:color="auto" w:fill="CCCCCC"/>
              </w:tcPr>
            </w:tcPrChange>
          </w:tcPr>
          <w:p w14:paraId="06A89E54" w14:textId="77777777" w:rsidR="00DC6E08" w:rsidRDefault="00DC6E08" w:rsidP="00A3215E">
            <w:pPr>
              <w:jc w:val="both"/>
              <w:rPr>
                <w:rFonts w:ascii="Arial" w:hAnsi="Arial" w:cs="Arial"/>
              </w:rPr>
            </w:pPr>
            <w:r>
              <w:rPr>
                <w:rFonts w:ascii="Arial" w:hAnsi="Arial" w:cs="Arial"/>
              </w:rPr>
              <w:t>5</w:t>
            </w:r>
          </w:p>
        </w:tc>
        <w:tc>
          <w:tcPr>
            <w:tcW w:w="750" w:type="dxa"/>
            <w:tcBorders>
              <w:top w:val="single" w:sz="18" w:space="0" w:color="auto"/>
              <w:bottom w:val="single" w:sz="18" w:space="0" w:color="auto"/>
            </w:tcBorders>
            <w:shd w:val="clear" w:color="auto" w:fill="CCCCCC"/>
            <w:tcPrChange w:id="2233" w:author="John" w:date="2010-10-19T13:45:00Z">
              <w:tcPr>
                <w:tcW w:w="750" w:type="dxa"/>
                <w:tcBorders>
                  <w:top w:val="single" w:sz="18" w:space="0" w:color="auto"/>
                  <w:bottom w:val="single" w:sz="18" w:space="0" w:color="auto"/>
                </w:tcBorders>
                <w:shd w:val="clear" w:color="auto" w:fill="CCCCCC"/>
              </w:tcPr>
            </w:tcPrChange>
          </w:tcPr>
          <w:p w14:paraId="0DCEBED5" w14:textId="77777777" w:rsidR="00DC6E08" w:rsidRDefault="00DC6E08" w:rsidP="00A3215E">
            <w:pPr>
              <w:jc w:val="both"/>
              <w:rPr>
                <w:rFonts w:ascii="Arial" w:hAnsi="Arial" w:cs="Arial"/>
              </w:rPr>
            </w:pPr>
            <w:r>
              <w:rPr>
                <w:rFonts w:ascii="Arial" w:hAnsi="Arial" w:cs="Arial"/>
              </w:rPr>
              <w:t>6</w:t>
            </w:r>
          </w:p>
        </w:tc>
        <w:tc>
          <w:tcPr>
            <w:tcW w:w="750" w:type="dxa"/>
            <w:tcBorders>
              <w:top w:val="single" w:sz="18" w:space="0" w:color="auto"/>
              <w:bottom w:val="single" w:sz="18" w:space="0" w:color="auto"/>
            </w:tcBorders>
            <w:shd w:val="clear" w:color="auto" w:fill="CCCCCC"/>
            <w:tcPrChange w:id="2234" w:author="John" w:date="2010-10-19T13:45:00Z">
              <w:tcPr>
                <w:tcW w:w="750" w:type="dxa"/>
                <w:tcBorders>
                  <w:top w:val="single" w:sz="18" w:space="0" w:color="auto"/>
                  <w:bottom w:val="single" w:sz="18" w:space="0" w:color="auto"/>
                </w:tcBorders>
                <w:shd w:val="clear" w:color="auto" w:fill="CCCCCC"/>
              </w:tcPr>
            </w:tcPrChange>
          </w:tcPr>
          <w:p w14:paraId="4F7B9B57" w14:textId="77777777" w:rsidR="00DC6E08" w:rsidRDefault="00DC6E08" w:rsidP="00A3215E">
            <w:pPr>
              <w:jc w:val="both"/>
              <w:rPr>
                <w:rFonts w:ascii="Arial" w:hAnsi="Arial" w:cs="Arial"/>
              </w:rPr>
            </w:pPr>
            <w:r>
              <w:rPr>
                <w:rFonts w:ascii="Arial" w:hAnsi="Arial" w:cs="Arial"/>
              </w:rPr>
              <w:t>7</w:t>
            </w:r>
          </w:p>
        </w:tc>
        <w:tc>
          <w:tcPr>
            <w:tcW w:w="884" w:type="dxa"/>
            <w:tcBorders>
              <w:top w:val="single" w:sz="18" w:space="0" w:color="auto"/>
              <w:bottom w:val="single" w:sz="18" w:space="0" w:color="auto"/>
            </w:tcBorders>
            <w:shd w:val="clear" w:color="auto" w:fill="CCCCCC"/>
            <w:tcPrChange w:id="2235" w:author="John" w:date="2010-10-19T13:45:00Z">
              <w:tcPr>
                <w:tcW w:w="884" w:type="dxa"/>
                <w:tcBorders>
                  <w:top w:val="single" w:sz="18" w:space="0" w:color="auto"/>
                  <w:bottom w:val="single" w:sz="18" w:space="0" w:color="auto"/>
                </w:tcBorders>
                <w:shd w:val="clear" w:color="auto" w:fill="CCCCCC"/>
              </w:tcPr>
            </w:tcPrChange>
          </w:tcPr>
          <w:p w14:paraId="540327A7" w14:textId="77777777" w:rsidR="00DC6E08" w:rsidRDefault="00DC6E08" w:rsidP="00A3215E">
            <w:pPr>
              <w:jc w:val="both"/>
              <w:rPr>
                <w:rFonts w:ascii="Arial" w:hAnsi="Arial" w:cs="Arial"/>
              </w:rPr>
            </w:pPr>
            <w:r>
              <w:rPr>
                <w:rFonts w:ascii="Arial" w:hAnsi="Arial" w:cs="Arial"/>
              </w:rPr>
              <w:t>8</w:t>
            </w:r>
          </w:p>
        </w:tc>
      </w:tr>
      <w:tr w:rsidR="00DC6E08" w14:paraId="5036DF77" w14:textId="77777777">
        <w:trPr>
          <w:jc w:val="center"/>
        </w:trPr>
        <w:tc>
          <w:tcPr>
            <w:tcW w:w="663" w:type="dxa"/>
            <w:tcBorders>
              <w:top w:val="single" w:sz="18" w:space="0" w:color="auto"/>
              <w:bottom w:val="single" w:sz="18" w:space="0" w:color="auto"/>
              <w:right w:val="single" w:sz="18" w:space="0" w:color="auto"/>
            </w:tcBorders>
            <w:shd w:val="clear" w:color="auto" w:fill="D9D9D9"/>
            <w:tcPrChange w:id="2236" w:author="John" w:date="2010-10-19T13:45:00Z">
              <w:tcPr>
                <w:tcW w:w="663" w:type="dxa"/>
                <w:tcBorders>
                  <w:top w:val="single" w:sz="18" w:space="0" w:color="auto"/>
                  <w:bottom w:val="single" w:sz="18" w:space="0" w:color="auto"/>
                  <w:right w:val="single" w:sz="18" w:space="0" w:color="auto"/>
                </w:tcBorders>
                <w:shd w:val="clear" w:color="auto" w:fill="D9D9D9"/>
              </w:tcPr>
            </w:tcPrChange>
          </w:tcPr>
          <w:p w14:paraId="7E07C21F" w14:textId="77777777" w:rsidR="00DC6E08" w:rsidRPr="00B376B4" w:rsidRDefault="00DC6E08" w:rsidP="00A3215E">
            <w:pPr>
              <w:jc w:val="both"/>
              <w:rPr>
                <w:rFonts w:ascii="Arial" w:hAnsi="Arial" w:cs="Arial"/>
                <w:b/>
              </w:rPr>
            </w:pPr>
            <w:r w:rsidRPr="00B376B4">
              <w:rPr>
                <w:rFonts w:ascii="Arial" w:hAnsi="Arial" w:cs="Arial"/>
                <w:b/>
              </w:rPr>
              <w:t>D</w:t>
            </w:r>
          </w:p>
        </w:tc>
        <w:tc>
          <w:tcPr>
            <w:tcW w:w="622" w:type="dxa"/>
            <w:tcBorders>
              <w:top w:val="single" w:sz="18" w:space="0" w:color="auto"/>
              <w:left w:val="single" w:sz="18" w:space="0" w:color="auto"/>
              <w:bottom w:val="nil"/>
            </w:tcBorders>
            <w:tcPrChange w:id="2237" w:author="John" w:date="2010-10-19T13:45:00Z">
              <w:tcPr>
                <w:tcW w:w="622" w:type="dxa"/>
                <w:tcBorders>
                  <w:top w:val="single" w:sz="18" w:space="0" w:color="auto"/>
                  <w:left w:val="single" w:sz="18" w:space="0" w:color="auto"/>
                  <w:bottom w:val="nil"/>
                </w:tcBorders>
              </w:tcPr>
            </w:tcPrChange>
          </w:tcPr>
          <w:p w14:paraId="0AAF2AA2" w14:textId="77777777" w:rsidR="00DC6E08" w:rsidRPr="00B376B4" w:rsidRDefault="00DC6E08" w:rsidP="00A3215E">
            <w:pPr>
              <w:jc w:val="both"/>
              <w:rPr>
                <w:rFonts w:ascii="Arial" w:hAnsi="Arial" w:cs="Arial"/>
              </w:rPr>
            </w:pPr>
          </w:p>
        </w:tc>
        <w:tc>
          <w:tcPr>
            <w:tcW w:w="750" w:type="dxa"/>
            <w:tcBorders>
              <w:top w:val="single" w:sz="18" w:space="0" w:color="auto"/>
              <w:bottom w:val="nil"/>
            </w:tcBorders>
            <w:tcPrChange w:id="2238" w:author="John" w:date="2010-10-19T13:45:00Z">
              <w:tcPr>
                <w:tcW w:w="750" w:type="dxa"/>
                <w:tcBorders>
                  <w:top w:val="single" w:sz="18" w:space="0" w:color="auto"/>
                  <w:bottom w:val="nil"/>
                </w:tcBorders>
              </w:tcPr>
            </w:tcPrChange>
          </w:tcPr>
          <w:p w14:paraId="7D0336A1" w14:textId="77777777" w:rsidR="00DC6E08" w:rsidRPr="00B376B4" w:rsidRDefault="00DC6E08" w:rsidP="00A3215E">
            <w:pPr>
              <w:jc w:val="both"/>
              <w:rPr>
                <w:rFonts w:ascii="Arial" w:hAnsi="Arial" w:cs="Arial"/>
              </w:rPr>
            </w:pPr>
          </w:p>
        </w:tc>
        <w:tc>
          <w:tcPr>
            <w:tcW w:w="750" w:type="dxa"/>
            <w:tcBorders>
              <w:top w:val="single" w:sz="18" w:space="0" w:color="auto"/>
              <w:bottom w:val="nil"/>
            </w:tcBorders>
            <w:tcPrChange w:id="2239" w:author="John" w:date="2010-10-19T13:45:00Z">
              <w:tcPr>
                <w:tcW w:w="750" w:type="dxa"/>
                <w:tcBorders>
                  <w:top w:val="single" w:sz="18" w:space="0" w:color="auto"/>
                  <w:bottom w:val="nil"/>
                </w:tcBorders>
              </w:tcPr>
            </w:tcPrChange>
          </w:tcPr>
          <w:p w14:paraId="7F53BE03" w14:textId="77777777" w:rsidR="00DC6E08" w:rsidRPr="00B376B4" w:rsidRDefault="00DC6E08" w:rsidP="00A3215E">
            <w:pPr>
              <w:jc w:val="both"/>
              <w:rPr>
                <w:rFonts w:ascii="Arial" w:hAnsi="Arial" w:cs="Arial"/>
              </w:rPr>
            </w:pPr>
          </w:p>
        </w:tc>
        <w:tc>
          <w:tcPr>
            <w:tcW w:w="750" w:type="dxa"/>
            <w:tcBorders>
              <w:top w:val="single" w:sz="18" w:space="0" w:color="auto"/>
              <w:bottom w:val="nil"/>
            </w:tcBorders>
            <w:tcPrChange w:id="2240" w:author="John" w:date="2010-10-19T13:45:00Z">
              <w:tcPr>
                <w:tcW w:w="750" w:type="dxa"/>
                <w:tcBorders>
                  <w:top w:val="single" w:sz="18" w:space="0" w:color="auto"/>
                  <w:bottom w:val="nil"/>
                </w:tcBorders>
              </w:tcPr>
            </w:tcPrChange>
          </w:tcPr>
          <w:p w14:paraId="4AAD7F49" w14:textId="77777777" w:rsidR="00DC6E08" w:rsidRPr="00B376B4" w:rsidRDefault="00DC6E08" w:rsidP="00A3215E">
            <w:pPr>
              <w:jc w:val="both"/>
              <w:rPr>
                <w:rFonts w:ascii="Arial" w:hAnsi="Arial" w:cs="Arial"/>
              </w:rPr>
            </w:pPr>
          </w:p>
        </w:tc>
        <w:tc>
          <w:tcPr>
            <w:tcW w:w="750" w:type="dxa"/>
            <w:tcBorders>
              <w:top w:val="single" w:sz="18" w:space="0" w:color="auto"/>
              <w:bottom w:val="nil"/>
            </w:tcBorders>
            <w:tcPrChange w:id="2241" w:author="John" w:date="2010-10-19T13:45:00Z">
              <w:tcPr>
                <w:tcW w:w="750" w:type="dxa"/>
                <w:tcBorders>
                  <w:top w:val="single" w:sz="18" w:space="0" w:color="auto"/>
                  <w:bottom w:val="nil"/>
                </w:tcBorders>
              </w:tcPr>
            </w:tcPrChange>
          </w:tcPr>
          <w:p w14:paraId="7CF8F9A5" w14:textId="77777777" w:rsidR="00DC6E08" w:rsidRPr="00B376B4" w:rsidRDefault="00DC6E08" w:rsidP="00A3215E">
            <w:pPr>
              <w:jc w:val="both"/>
              <w:rPr>
                <w:rFonts w:ascii="Arial" w:hAnsi="Arial" w:cs="Arial"/>
              </w:rPr>
            </w:pPr>
          </w:p>
        </w:tc>
        <w:tc>
          <w:tcPr>
            <w:tcW w:w="750" w:type="dxa"/>
            <w:tcBorders>
              <w:top w:val="single" w:sz="18" w:space="0" w:color="auto"/>
              <w:bottom w:val="nil"/>
            </w:tcBorders>
            <w:tcPrChange w:id="2242" w:author="John" w:date="2010-10-19T13:45:00Z">
              <w:tcPr>
                <w:tcW w:w="750" w:type="dxa"/>
                <w:tcBorders>
                  <w:top w:val="single" w:sz="18" w:space="0" w:color="auto"/>
                  <w:bottom w:val="nil"/>
                </w:tcBorders>
              </w:tcPr>
            </w:tcPrChange>
          </w:tcPr>
          <w:p w14:paraId="768E1EE2" w14:textId="77777777" w:rsidR="00DC6E08" w:rsidRPr="00B376B4" w:rsidRDefault="00DC6E08" w:rsidP="00A3215E">
            <w:pPr>
              <w:jc w:val="both"/>
              <w:rPr>
                <w:rFonts w:ascii="Arial" w:hAnsi="Arial" w:cs="Arial"/>
              </w:rPr>
            </w:pPr>
          </w:p>
        </w:tc>
        <w:tc>
          <w:tcPr>
            <w:tcW w:w="884" w:type="dxa"/>
            <w:tcBorders>
              <w:top w:val="single" w:sz="18" w:space="0" w:color="auto"/>
              <w:bottom w:val="nil"/>
            </w:tcBorders>
            <w:tcPrChange w:id="2243" w:author="John" w:date="2010-10-19T13:45:00Z">
              <w:tcPr>
                <w:tcW w:w="884" w:type="dxa"/>
                <w:tcBorders>
                  <w:top w:val="single" w:sz="18" w:space="0" w:color="auto"/>
                  <w:bottom w:val="nil"/>
                </w:tcBorders>
              </w:tcPr>
            </w:tcPrChange>
          </w:tcPr>
          <w:p w14:paraId="4543AC54" w14:textId="77777777" w:rsidR="00DC6E08" w:rsidRPr="00B376B4" w:rsidRDefault="00DC6E08" w:rsidP="00A3215E">
            <w:pPr>
              <w:jc w:val="both"/>
              <w:rPr>
                <w:rFonts w:ascii="Arial" w:hAnsi="Arial" w:cs="Arial"/>
              </w:rPr>
            </w:pPr>
          </w:p>
        </w:tc>
      </w:tr>
      <w:tr w:rsidR="00DC6E08" w14:paraId="4B325FC6" w14:textId="77777777">
        <w:trPr>
          <w:jc w:val="center"/>
        </w:trPr>
        <w:tc>
          <w:tcPr>
            <w:tcW w:w="663" w:type="dxa"/>
            <w:tcBorders>
              <w:top w:val="single" w:sz="18" w:space="0" w:color="auto"/>
              <w:right w:val="single" w:sz="18" w:space="0" w:color="auto"/>
            </w:tcBorders>
            <w:shd w:val="clear" w:color="auto" w:fill="D9D9D9"/>
            <w:tcPrChange w:id="2244" w:author="John" w:date="2010-10-19T13:45:00Z">
              <w:tcPr>
                <w:tcW w:w="663" w:type="dxa"/>
                <w:tcBorders>
                  <w:top w:val="single" w:sz="18" w:space="0" w:color="auto"/>
                  <w:right w:val="single" w:sz="18" w:space="0" w:color="auto"/>
                </w:tcBorders>
                <w:shd w:val="clear" w:color="auto" w:fill="D9D9D9"/>
              </w:tcPr>
            </w:tcPrChange>
          </w:tcPr>
          <w:p w14:paraId="6427C6F9" w14:textId="77777777" w:rsidR="00DC6E08" w:rsidRDefault="00DC6E08" w:rsidP="00A3215E">
            <w:pPr>
              <w:jc w:val="both"/>
              <w:rPr>
                <w:rFonts w:ascii="Arial" w:hAnsi="Arial" w:cs="Arial"/>
              </w:rPr>
            </w:pPr>
            <w:r>
              <w:rPr>
                <w:rFonts w:ascii="Arial" w:hAnsi="Arial" w:cs="Arial"/>
              </w:rPr>
              <w:t>7</w:t>
            </w:r>
          </w:p>
        </w:tc>
        <w:tc>
          <w:tcPr>
            <w:tcW w:w="622" w:type="dxa"/>
            <w:tcBorders>
              <w:top w:val="nil"/>
              <w:left w:val="single" w:sz="18" w:space="0" w:color="auto"/>
              <w:bottom w:val="nil"/>
            </w:tcBorders>
            <w:tcPrChange w:id="2245" w:author="John" w:date="2010-10-19T13:45:00Z">
              <w:tcPr>
                <w:tcW w:w="622" w:type="dxa"/>
                <w:tcBorders>
                  <w:top w:val="nil"/>
                  <w:left w:val="single" w:sz="18" w:space="0" w:color="auto"/>
                  <w:bottom w:val="nil"/>
                </w:tcBorders>
              </w:tcPr>
            </w:tcPrChange>
          </w:tcPr>
          <w:p w14:paraId="65092A21" w14:textId="77777777" w:rsidR="00DC6E08" w:rsidRPr="00B376B4" w:rsidRDefault="00DC6E08" w:rsidP="00A3215E">
            <w:pPr>
              <w:jc w:val="both"/>
              <w:rPr>
                <w:rFonts w:ascii="Arial" w:hAnsi="Arial" w:cs="Arial"/>
              </w:rPr>
            </w:pPr>
          </w:p>
        </w:tc>
        <w:tc>
          <w:tcPr>
            <w:tcW w:w="750" w:type="dxa"/>
            <w:tcBorders>
              <w:top w:val="nil"/>
              <w:bottom w:val="nil"/>
            </w:tcBorders>
            <w:tcPrChange w:id="2246" w:author="John" w:date="2010-10-19T13:45:00Z">
              <w:tcPr>
                <w:tcW w:w="750" w:type="dxa"/>
                <w:tcBorders>
                  <w:top w:val="nil"/>
                  <w:bottom w:val="nil"/>
                </w:tcBorders>
              </w:tcPr>
            </w:tcPrChange>
          </w:tcPr>
          <w:p w14:paraId="2BA20E81" w14:textId="77777777" w:rsidR="00DC6E08" w:rsidRPr="00B376B4" w:rsidRDefault="00DC6E08" w:rsidP="00A3215E">
            <w:pPr>
              <w:jc w:val="both"/>
              <w:rPr>
                <w:rFonts w:ascii="Arial" w:hAnsi="Arial" w:cs="Arial"/>
              </w:rPr>
            </w:pPr>
            <w:r>
              <w:rPr>
                <w:rFonts w:ascii="Arial" w:hAnsi="Arial" w:cs="Arial"/>
              </w:rPr>
              <w:t>1029</w:t>
            </w:r>
          </w:p>
        </w:tc>
        <w:tc>
          <w:tcPr>
            <w:tcW w:w="750" w:type="dxa"/>
            <w:tcBorders>
              <w:top w:val="nil"/>
              <w:bottom w:val="nil"/>
            </w:tcBorders>
            <w:tcPrChange w:id="2247" w:author="John" w:date="2010-10-19T13:45:00Z">
              <w:tcPr>
                <w:tcW w:w="750" w:type="dxa"/>
                <w:tcBorders>
                  <w:top w:val="nil"/>
                  <w:bottom w:val="nil"/>
                </w:tcBorders>
              </w:tcPr>
            </w:tcPrChange>
          </w:tcPr>
          <w:p w14:paraId="03132E87" w14:textId="77777777" w:rsidR="00DC6E08" w:rsidRPr="00B376B4" w:rsidRDefault="00DC6E08" w:rsidP="00A3215E">
            <w:pPr>
              <w:jc w:val="both"/>
              <w:rPr>
                <w:rFonts w:ascii="Arial" w:hAnsi="Arial" w:cs="Arial"/>
              </w:rPr>
            </w:pPr>
            <w:r>
              <w:rPr>
                <w:rFonts w:ascii="Arial" w:hAnsi="Arial" w:cs="Arial"/>
              </w:rPr>
              <w:t>1372</w:t>
            </w:r>
          </w:p>
        </w:tc>
        <w:tc>
          <w:tcPr>
            <w:tcW w:w="750" w:type="dxa"/>
            <w:tcBorders>
              <w:top w:val="nil"/>
              <w:bottom w:val="nil"/>
            </w:tcBorders>
            <w:tcPrChange w:id="2248" w:author="John" w:date="2010-10-19T13:45:00Z">
              <w:tcPr>
                <w:tcW w:w="750" w:type="dxa"/>
                <w:tcBorders>
                  <w:top w:val="nil"/>
                  <w:bottom w:val="nil"/>
                </w:tcBorders>
              </w:tcPr>
            </w:tcPrChange>
          </w:tcPr>
          <w:p w14:paraId="11ECA559" w14:textId="77777777" w:rsidR="00DC6E08" w:rsidRPr="00B376B4" w:rsidRDefault="00DC6E08" w:rsidP="00A3215E">
            <w:pPr>
              <w:jc w:val="both"/>
              <w:rPr>
                <w:rFonts w:ascii="Arial" w:hAnsi="Arial" w:cs="Arial"/>
              </w:rPr>
            </w:pPr>
            <w:r>
              <w:rPr>
                <w:rFonts w:ascii="Arial" w:hAnsi="Arial" w:cs="Arial"/>
              </w:rPr>
              <w:t>1715</w:t>
            </w:r>
          </w:p>
        </w:tc>
        <w:tc>
          <w:tcPr>
            <w:tcW w:w="750" w:type="dxa"/>
            <w:tcBorders>
              <w:top w:val="nil"/>
              <w:bottom w:val="nil"/>
            </w:tcBorders>
            <w:tcPrChange w:id="2249" w:author="John" w:date="2010-10-19T13:45:00Z">
              <w:tcPr>
                <w:tcW w:w="750" w:type="dxa"/>
                <w:tcBorders>
                  <w:top w:val="nil"/>
                  <w:bottom w:val="nil"/>
                </w:tcBorders>
              </w:tcPr>
            </w:tcPrChange>
          </w:tcPr>
          <w:p w14:paraId="3E8FF292" w14:textId="77777777" w:rsidR="00DC6E08" w:rsidRPr="00B376B4" w:rsidRDefault="00DC6E08" w:rsidP="00A3215E">
            <w:pPr>
              <w:jc w:val="both"/>
              <w:rPr>
                <w:rFonts w:ascii="Arial" w:hAnsi="Arial" w:cs="Arial"/>
              </w:rPr>
            </w:pPr>
            <w:r>
              <w:rPr>
                <w:rFonts w:ascii="Arial" w:hAnsi="Arial" w:cs="Arial"/>
              </w:rPr>
              <w:t>2058</w:t>
            </w:r>
          </w:p>
        </w:tc>
        <w:tc>
          <w:tcPr>
            <w:tcW w:w="750" w:type="dxa"/>
            <w:tcBorders>
              <w:top w:val="nil"/>
              <w:bottom w:val="nil"/>
            </w:tcBorders>
            <w:tcPrChange w:id="2250" w:author="John" w:date="2010-10-19T13:45:00Z">
              <w:tcPr>
                <w:tcW w:w="750" w:type="dxa"/>
                <w:tcBorders>
                  <w:top w:val="nil"/>
                  <w:bottom w:val="nil"/>
                </w:tcBorders>
              </w:tcPr>
            </w:tcPrChange>
          </w:tcPr>
          <w:p w14:paraId="33598E1A" w14:textId="77777777" w:rsidR="00DC6E08" w:rsidRPr="00B376B4" w:rsidRDefault="00DC6E08" w:rsidP="00A3215E">
            <w:pPr>
              <w:jc w:val="both"/>
              <w:rPr>
                <w:rFonts w:ascii="Arial" w:hAnsi="Arial" w:cs="Arial"/>
              </w:rPr>
            </w:pPr>
          </w:p>
        </w:tc>
        <w:tc>
          <w:tcPr>
            <w:tcW w:w="884" w:type="dxa"/>
            <w:tcBorders>
              <w:top w:val="nil"/>
              <w:bottom w:val="nil"/>
            </w:tcBorders>
            <w:tcPrChange w:id="2251" w:author="John" w:date="2010-10-19T13:45:00Z">
              <w:tcPr>
                <w:tcW w:w="884" w:type="dxa"/>
                <w:tcBorders>
                  <w:top w:val="nil"/>
                  <w:bottom w:val="nil"/>
                </w:tcBorders>
              </w:tcPr>
            </w:tcPrChange>
          </w:tcPr>
          <w:p w14:paraId="0DAD44BB" w14:textId="77777777" w:rsidR="00DC6E08" w:rsidRPr="00B376B4" w:rsidRDefault="00DC6E08" w:rsidP="00A3215E">
            <w:pPr>
              <w:jc w:val="both"/>
              <w:rPr>
                <w:rFonts w:ascii="Arial" w:hAnsi="Arial" w:cs="Arial"/>
              </w:rPr>
            </w:pPr>
          </w:p>
        </w:tc>
      </w:tr>
      <w:tr w:rsidR="00DC6E08" w14:paraId="025771AA" w14:textId="77777777">
        <w:trPr>
          <w:jc w:val="center"/>
        </w:trPr>
        <w:tc>
          <w:tcPr>
            <w:tcW w:w="663" w:type="dxa"/>
            <w:tcBorders>
              <w:right w:val="single" w:sz="18" w:space="0" w:color="auto"/>
            </w:tcBorders>
            <w:shd w:val="clear" w:color="auto" w:fill="D9D9D9"/>
            <w:tcPrChange w:id="2252" w:author="John" w:date="2010-10-19T13:45:00Z">
              <w:tcPr>
                <w:tcW w:w="663" w:type="dxa"/>
                <w:tcBorders>
                  <w:right w:val="single" w:sz="18" w:space="0" w:color="auto"/>
                </w:tcBorders>
                <w:shd w:val="clear" w:color="auto" w:fill="D9D9D9"/>
              </w:tcPr>
            </w:tcPrChange>
          </w:tcPr>
          <w:p w14:paraId="6690FE5A" w14:textId="77777777" w:rsidR="00DC6E08" w:rsidRDefault="00DC6E08" w:rsidP="00A3215E">
            <w:pPr>
              <w:jc w:val="both"/>
              <w:rPr>
                <w:rFonts w:ascii="Arial" w:hAnsi="Arial" w:cs="Arial"/>
              </w:rPr>
            </w:pPr>
            <w:r>
              <w:rPr>
                <w:rFonts w:ascii="Arial" w:hAnsi="Arial" w:cs="Arial"/>
              </w:rPr>
              <w:t>8</w:t>
            </w:r>
          </w:p>
        </w:tc>
        <w:tc>
          <w:tcPr>
            <w:tcW w:w="622" w:type="dxa"/>
            <w:tcBorders>
              <w:top w:val="nil"/>
              <w:left w:val="single" w:sz="18" w:space="0" w:color="auto"/>
              <w:bottom w:val="nil"/>
            </w:tcBorders>
            <w:tcPrChange w:id="2253" w:author="John" w:date="2010-10-19T13:45:00Z">
              <w:tcPr>
                <w:tcW w:w="622" w:type="dxa"/>
                <w:tcBorders>
                  <w:top w:val="nil"/>
                  <w:left w:val="single" w:sz="18" w:space="0" w:color="auto"/>
                  <w:bottom w:val="nil"/>
                </w:tcBorders>
              </w:tcPr>
            </w:tcPrChange>
          </w:tcPr>
          <w:p w14:paraId="637AB136" w14:textId="77777777" w:rsidR="00DC6E08" w:rsidRPr="00B376B4" w:rsidRDefault="00DC6E08" w:rsidP="00A3215E">
            <w:pPr>
              <w:jc w:val="both"/>
              <w:rPr>
                <w:rFonts w:ascii="Arial" w:hAnsi="Arial" w:cs="Arial"/>
              </w:rPr>
            </w:pPr>
          </w:p>
        </w:tc>
        <w:tc>
          <w:tcPr>
            <w:tcW w:w="750" w:type="dxa"/>
            <w:tcBorders>
              <w:top w:val="nil"/>
              <w:bottom w:val="nil"/>
            </w:tcBorders>
            <w:tcPrChange w:id="2254" w:author="John" w:date="2010-10-19T13:45:00Z">
              <w:tcPr>
                <w:tcW w:w="750" w:type="dxa"/>
                <w:tcBorders>
                  <w:top w:val="nil"/>
                  <w:bottom w:val="nil"/>
                </w:tcBorders>
              </w:tcPr>
            </w:tcPrChange>
          </w:tcPr>
          <w:p w14:paraId="74ED61BF" w14:textId="77777777" w:rsidR="00DC6E08" w:rsidRPr="00B376B4" w:rsidRDefault="00DC6E08" w:rsidP="00A3215E">
            <w:pPr>
              <w:jc w:val="both"/>
              <w:rPr>
                <w:rFonts w:ascii="Arial" w:hAnsi="Arial" w:cs="Arial"/>
              </w:rPr>
            </w:pPr>
            <w:r>
              <w:rPr>
                <w:rFonts w:ascii="Arial" w:hAnsi="Arial" w:cs="Arial"/>
              </w:rPr>
              <w:t>1536</w:t>
            </w:r>
          </w:p>
        </w:tc>
        <w:tc>
          <w:tcPr>
            <w:tcW w:w="750" w:type="dxa"/>
            <w:tcBorders>
              <w:top w:val="nil"/>
              <w:bottom w:val="nil"/>
            </w:tcBorders>
            <w:tcPrChange w:id="2255" w:author="John" w:date="2010-10-19T13:45:00Z">
              <w:tcPr>
                <w:tcW w:w="750" w:type="dxa"/>
                <w:tcBorders>
                  <w:top w:val="nil"/>
                  <w:bottom w:val="nil"/>
                </w:tcBorders>
              </w:tcPr>
            </w:tcPrChange>
          </w:tcPr>
          <w:p w14:paraId="51CBC343" w14:textId="77777777" w:rsidR="00DC6E08" w:rsidRPr="00B376B4" w:rsidRDefault="00DC6E08" w:rsidP="00A3215E">
            <w:pPr>
              <w:jc w:val="both"/>
              <w:rPr>
                <w:rFonts w:ascii="Arial" w:hAnsi="Arial" w:cs="Arial"/>
              </w:rPr>
            </w:pPr>
            <w:r>
              <w:rPr>
                <w:rFonts w:ascii="Arial" w:hAnsi="Arial" w:cs="Arial"/>
              </w:rPr>
              <w:t>2048</w:t>
            </w:r>
          </w:p>
        </w:tc>
        <w:tc>
          <w:tcPr>
            <w:tcW w:w="750" w:type="dxa"/>
            <w:tcBorders>
              <w:top w:val="nil"/>
              <w:bottom w:val="nil"/>
            </w:tcBorders>
            <w:tcPrChange w:id="2256" w:author="John" w:date="2010-10-19T13:45:00Z">
              <w:tcPr>
                <w:tcW w:w="750" w:type="dxa"/>
                <w:tcBorders>
                  <w:top w:val="nil"/>
                  <w:bottom w:val="nil"/>
                </w:tcBorders>
              </w:tcPr>
            </w:tcPrChange>
          </w:tcPr>
          <w:p w14:paraId="110ECA51" w14:textId="77777777" w:rsidR="00DC6E08" w:rsidRPr="00B376B4" w:rsidRDefault="00DC6E08" w:rsidP="00A3215E">
            <w:pPr>
              <w:jc w:val="both"/>
              <w:rPr>
                <w:rFonts w:ascii="Arial" w:hAnsi="Arial" w:cs="Arial"/>
              </w:rPr>
            </w:pPr>
            <w:r>
              <w:rPr>
                <w:rFonts w:ascii="Arial" w:hAnsi="Arial" w:cs="Arial"/>
              </w:rPr>
              <w:t>2560</w:t>
            </w:r>
          </w:p>
        </w:tc>
        <w:tc>
          <w:tcPr>
            <w:tcW w:w="750" w:type="dxa"/>
            <w:tcBorders>
              <w:top w:val="nil"/>
              <w:bottom w:val="nil"/>
            </w:tcBorders>
            <w:tcPrChange w:id="2257" w:author="John" w:date="2010-10-19T13:45:00Z">
              <w:tcPr>
                <w:tcW w:w="750" w:type="dxa"/>
                <w:tcBorders>
                  <w:top w:val="nil"/>
                  <w:bottom w:val="nil"/>
                </w:tcBorders>
              </w:tcPr>
            </w:tcPrChange>
          </w:tcPr>
          <w:p w14:paraId="7F744B41" w14:textId="77777777" w:rsidR="00DC6E08" w:rsidRPr="00B376B4" w:rsidRDefault="00DC6E08" w:rsidP="00A3215E">
            <w:pPr>
              <w:jc w:val="both"/>
              <w:rPr>
                <w:rFonts w:ascii="Arial" w:hAnsi="Arial" w:cs="Arial"/>
              </w:rPr>
            </w:pPr>
            <w:r>
              <w:rPr>
                <w:rFonts w:ascii="Arial" w:hAnsi="Arial" w:cs="Arial"/>
              </w:rPr>
              <w:t>3072</w:t>
            </w:r>
          </w:p>
        </w:tc>
        <w:tc>
          <w:tcPr>
            <w:tcW w:w="750" w:type="dxa"/>
            <w:tcBorders>
              <w:top w:val="nil"/>
              <w:bottom w:val="nil"/>
            </w:tcBorders>
            <w:tcPrChange w:id="2258" w:author="John" w:date="2010-10-19T13:45:00Z">
              <w:tcPr>
                <w:tcW w:w="750" w:type="dxa"/>
                <w:tcBorders>
                  <w:top w:val="nil"/>
                  <w:bottom w:val="nil"/>
                </w:tcBorders>
              </w:tcPr>
            </w:tcPrChange>
          </w:tcPr>
          <w:p w14:paraId="2B7807E8" w14:textId="77777777" w:rsidR="00DC6E08" w:rsidRPr="00B376B4" w:rsidRDefault="00DC6E08" w:rsidP="00A3215E">
            <w:pPr>
              <w:jc w:val="both"/>
              <w:rPr>
                <w:rFonts w:ascii="Arial" w:hAnsi="Arial" w:cs="Arial"/>
              </w:rPr>
            </w:pPr>
            <w:r>
              <w:rPr>
                <w:rFonts w:ascii="Arial" w:hAnsi="Arial" w:cs="Arial"/>
              </w:rPr>
              <w:t>3584</w:t>
            </w:r>
          </w:p>
        </w:tc>
        <w:tc>
          <w:tcPr>
            <w:tcW w:w="884" w:type="dxa"/>
            <w:tcBorders>
              <w:top w:val="nil"/>
              <w:bottom w:val="nil"/>
            </w:tcBorders>
            <w:tcPrChange w:id="2259" w:author="John" w:date="2010-10-19T13:45:00Z">
              <w:tcPr>
                <w:tcW w:w="884" w:type="dxa"/>
                <w:tcBorders>
                  <w:top w:val="nil"/>
                  <w:bottom w:val="nil"/>
                </w:tcBorders>
              </w:tcPr>
            </w:tcPrChange>
          </w:tcPr>
          <w:p w14:paraId="36D41C89" w14:textId="77777777" w:rsidR="00DC6E08" w:rsidRPr="00B376B4" w:rsidRDefault="00DC6E08" w:rsidP="00A3215E">
            <w:pPr>
              <w:jc w:val="both"/>
              <w:rPr>
                <w:rFonts w:ascii="Arial" w:hAnsi="Arial" w:cs="Arial"/>
              </w:rPr>
            </w:pPr>
          </w:p>
        </w:tc>
      </w:tr>
      <w:tr w:rsidR="00DC6E08" w14:paraId="1FE18A6B" w14:textId="77777777">
        <w:trPr>
          <w:jc w:val="center"/>
        </w:trPr>
        <w:tc>
          <w:tcPr>
            <w:tcW w:w="663" w:type="dxa"/>
            <w:tcBorders>
              <w:right w:val="single" w:sz="18" w:space="0" w:color="auto"/>
            </w:tcBorders>
            <w:shd w:val="clear" w:color="auto" w:fill="D9D9D9"/>
            <w:tcPrChange w:id="2260" w:author="John" w:date="2010-10-19T13:45:00Z">
              <w:tcPr>
                <w:tcW w:w="663" w:type="dxa"/>
                <w:tcBorders>
                  <w:right w:val="single" w:sz="18" w:space="0" w:color="auto"/>
                </w:tcBorders>
                <w:shd w:val="clear" w:color="auto" w:fill="D9D9D9"/>
              </w:tcPr>
            </w:tcPrChange>
          </w:tcPr>
          <w:p w14:paraId="6FB03B94" w14:textId="77777777" w:rsidR="00DC6E08" w:rsidRDefault="00DC6E08" w:rsidP="00A3215E">
            <w:pPr>
              <w:jc w:val="both"/>
              <w:rPr>
                <w:rFonts w:ascii="Arial" w:hAnsi="Arial" w:cs="Arial"/>
              </w:rPr>
            </w:pPr>
            <w:r>
              <w:rPr>
                <w:rFonts w:ascii="Arial" w:hAnsi="Arial" w:cs="Arial"/>
              </w:rPr>
              <w:t>9</w:t>
            </w:r>
          </w:p>
        </w:tc>
        <w:tc>
          <w:tcPr>
            <w:tcW w:w="622" w:type="dxa"/>
            <w:tcBorders>
              <w:top w:val="nil"/>
              <w:left w:val="single" w:sz="18" w:space="0" w:color="auto"/>
              <w:bottom w:val="nil"/>
            </w:tcBorders>
            <w:tcPrChange w:id="2261" w:author="John" w:date="2010-10-19T13:45:00Z">
              <w:tcPr>
                <w:tcW w:w="622" w:type="dxa"/>
                <w:tcBorders>
                  <w:top w:val="nil"/>
                  <w:left w:val="single" w:sz="18" w:space="0" w:color="auto"/>
                  <w:bottom w:val="nil"/>
                </w:tcBorders>
              </w:tcPr>
            </w:tcPrChange>
          </w:tcPr>
          <w:p w14:paraId="56EA9F24" w14:textId="77777777" w:rsidR="00DC6E08" w:rsidRPr="00B376B4" w:rsidRDefault="00DC6E08" w:rsidP="00A3215E">
            <w:pPr>
              <w:jc w:val="both"/>
              <w:rPr>
                <w:rFonts w:ascii="Arial" w:hAnsi="Arial" w:cs="Arial"/>
              </w:rPr>
            </w:pPr>
          </w:p>
        </w:tc>
        <w:tc>
          <w:tcPr>
            <w:tcW w:w="750" w:type="dxa"/>
            <w:tcBorders>
              <w:top w:val="nil"/>
              <w:bottom w:val="nil"/>
            </w:tcBorders>
            <w:tcPrChange w:id="2262" w:author="John" w:date="2010-10-19T13:45:00Z">
              <w:tcPr>
                <w:tcW w:w="750" w:type="dxa"/>
                <w:tcBorders>
                  <w:top w:val="nil"/>
                  <w:bottom w:val="nil"/>
                </w:tcBorders>
              </w:tcPr>
            </w:tcPrChange>
          </w:tcPr>
          <w:p w14:paraId="01E81B19" w14:textId="77777777" w:rsidR="00DC6E08" w:rsidRPr="00B376B4" w:rsidRDefault="00DC6E08" w:rsidP="00A3215E">
            <w:pPr>
              <w:jc w:val="both"/>
              <w:rPr>
                <w:rFonts w:ascii="Arial" w:hAnsi="Arial" w:cs="Arial"/>
              </w:rPr>
            </w:pPr>
            <w:r>
              <w:rPr>
                <w:rFonts w:ascii="Arial" w:hAnsi="Arial" w:cs="Arial"/>
              </w:rPr>
              <w:t>2187</w:t>
            </w:r>
          </w:p>
        </w:tc>
        <w:tc>
          <w:tcPr>
            <w:tcW w:w="750" w:type="dxa"/>
            <w:tcBorders>
              <w:top w:val="nil"/>
              <w:bottom w:val="nil"/>
            </w:tcBorders>
            <w:tcPrChange w:id="2263" w:author="John" w:date="2010-10-19T13:45:00Z">
              <w:tcPr>
                <w:tcW w:w="750" w:type="dxa"/>
                <w:tcBorders>
                  <w:top w:val="nil"/>
                  <w:bottom w:val="nil"/>
                </w:tcBorders>
              </w:tcPr>
            </w:tcPrChange>
          </w:tcPr>
          <w:p w14:paraId="40643A97" w14:textId="77777777" w:rsidR="00DC6E08" w:rsidRPr="00B376B4" w:rsidRDefault="00DC6E08" w:rsidP="00A3215E">
            <w:pPr>
              <w:jc w:val="both"/>
              <w:rPr>
                <w:rFonts w:ascii="Arial" w:hAnsi="Arial" w:cs="Arial"/>
              </w:rPr>
            </w:pPr>
            <w:r>
              <w:rPr>
                <w:rFonts w:ascii="Arial" w:hAnsi="Arial" w:cs="Arial"/>
              </w:rPr>
              <w:t>2916</w:t>
            </w:r>
          </w:p>
        </w:tc>
        <w:tc>
          <w:tcPr>
            <w:tcW w:w="750" w:type="dxa"/>
            <w:tcBorders>
              <w:top w:val="nil"/>
              <w:bottom w:val="nil"/>
            </w:tcBorders>
            <w:tcPrChange w:id="2264" w:author="John" w:date="2010-10-19T13:45:00Z">
              <w:tcPr>
                <w:tcW w:w="750" w:type="dxa"/>
                <w:tcBorders>
                  <w:top w:val="nil"/>
                  <w:bottom w:val="nil"/>
                </w:tcBorders>
              </w:tcPr>
            </w:tcPrChange>
          </w:tcPr>
          <w:p w14:paraId="602888A6" w14:textId="77777777" w:rsidR="00DC6E08" w:rsidRPr="00B376B4" w:rsidRDefault="00DC6E08" w:rsidP="00A3215E">
            <w:pPr>
              <w:jc w:val="both"/>
              <w:rPr>
                <w:rFonts w:ascii="Arial" w:hAnsi="Arial" w:cs="Arial"/>
              </w:rPr>
            </w:pPr>
            <w:r>
              <w:rPr>
                <w:rFonts w:ascii="Arial" w:hAnsi="Arial" w:cs="Arial"/>
              </w:rPr>
              <w:t>3645</w:t>
            </w:r>
          </w:p>
        </w:tc>
        <w:tc>
          <w:tcPr>
            <w:tcW w:w="750" w:type="dxa"/>
            <w:tcBorders>
              <w:top w:val="nil"/>
              <w:bottom w:val="nil"/>
            </w:tcBorders>
            <w:tcPrChange w:id="2265" w:author="John" w:date="2010-10-19T13:45:00Z">
              <w:tcPr>
                <w:tcW w:w="750" w:type="dxa"/>
                <w:tcBorders>
                  <w:top w:val="nil"/>
                  <w:bottom w:val="nil"/>
                </w:tcBorders>
              </w:tcPr>
            </w:tcPrChange>
          </w:tcPr>
          <w:p w14:paraId="0E0F3853" w14:textId="77777777" w:rsidR="00DC6E08" w:rsidRPr="00B376B4" w:rsidRDefault="00DC6E08" w:rsidP="00A3215E">
            <w:pPr>
              <w:jc w:val="both"/>
              <w:rPr>
                <w:rFonts w:ascii="Arial" w:hAnsi="Arial" w:cs="Arial"/>
              </w:rPr>
            </w:pPr>
            <w:r>
              <w:rPr>
                <w:rFonts w:ascii="Arial" w:hAnsi="Arial" w:cs="Arial"/>
              </w:rPr>
              <w:t>4374</w:t>
            </w:r>
          </w:p>
        </w:tc>
        <w:tc>
          <w:tcPr>
            <w:tcW w:w="750" w:type="dxa"/>
            <w:tcBorders>
              <w:top w:val="nil"/>
              <w:bottom w:val="nil"/>
            </w:tcBorders>
            <w:tcPrChange w:id="2266" w:author="John" w:date="2010-10-19T13:45:00Z">
              <w:tcPr>
                <w:tcW w:w="750" w:type="dxa"/>
                <w:tcBorders>
                  <w:top w:val="nil"/>
                  <w:bottom w:val="nil"/>
                </w:tcBorders>
              </w:tcPr>
            </w:tcPrChange>
          </w:tcPr>
          <w:p w14:paraId="78F090D4" w14:textId="77777777" w:rsidR="00DC6E08" w:rsidRPr="00B376B4" w:rsidRDefault="00DC6E08" w:rsidP="00A3215E">
            <w:pPr>
              <w:jc w:val="both"/>
              <w:rPr>
                <w:rFonts w:ascii="Arial" w:hAnsi="Arial" w:cs="Arial"/>
              </w:rPr>
            </w:pPr>
            <w:r>
              <w:rPr>
                <w:rFonts w:ascii="Arial" w:hAnsi="Arial" w:cs="Arial"/>
              </w:rPr>
              <w:t>5103</w:t>
            </w:r>
          </w:p>
        </w:tc>
        <w:tc>
          <w:tcPr>
            <w:tcW w:w="884" w:type="dxa"/>
            <w:tcBorders>
              <w:top w:val="nil"/>
              <w:bottom w:val="nil"/>
            </w:tcBorders>
            <w:tcPrChange w:id="2267" w:author="John" w:date="2010-10-19T13:45:00Z">
              <w:tcPr>
                <w:tcW w:w="884" w:type="dxa"/>
                <w:tcBorders>
                  <w:top w:val="nil"/>
                  <w:bottom w:val="nil"/>
                </w:tcBorders>
              </w:tcPr>
            </w:tcPrChange>
          </w:tcPr>
          <w:p w14:paraId="3FF11C90" w14:textId="77777777" w:rsidR="00DC6E08" w:rsidRPr="00B376B4" w:rsidRDefault="00DC6E08" w:rsidP="00A3215E">
            <w:pPr>
              <w:jc w:val="both"/>
              <w:rPr>
                <w:rFonts w:ascii="Arial" w:hAnsi="Arial" w:cs="Arial"/>
              </w:rPr>
            </w:pPr>
            <w:r>
              <w:rPr>
                <w:rFonts w:ascii="Arial" w:hAnsi="Arial" w:cs="Arial"/>
              </w:rPr>
              <w:t>5832</w:t>
            </w:r>
          </w:p>
        </w:tc>
      </w:tr>
      <w:tr w:rsidR="00DC6E08" w14:paraId="346D05E2" w14:textId="77777777">
        <w:trPr>
          <w:jc w:val="center"/>
        </w:trPr>
        <w:tc>
          <w:tcPr>
            <w:tcW w:w="663" w:type="dxa"/>
            <w:tcBorders>
              <w:right w:val="single" w:sz="18" w:space="0" w:color="auto"/>
            </w:tcBorders>
            <w:shd w:val="clear" w:color="auto" w:fill="D9D9D9"/>
            <w:tcPrChange w:id="2268" w:author="John" w:date="2010-10-19T13:45:00Z">
              <w:tcPr>
                <w:tcW w:w="663" w:type="dxa"/>
                <w:tcBorders>
                  <w:right w:val="single" w:sz="18" w:space="0" w:color="auto"/>
                </w:tcBorders>
                <w:shd w:val="clear" w:color="auto" w:fill="D9D9D9"/>
              </w:tcPr>
            </w:tcPrChange>
          </w:tcPr>
          <w:p w14:paraId="2A87F700" w14:textId="77777777" w:rsidR="00DC6E08" w:rsidRDefault="00DC6E08" w:rsidP="00A3215E">
            <w:pPr>
              <w:jc w:val="both"/>
              <w:rPr>
                <w:rFonts w:ascii="Arial" w:hAnsi="Arial" w:cs="Arial"/>
              </w:rPr>
            </w:pPr>
            <w:r>
              <w:rPr>
                <w:rFonts w:ascii="Arial" w:hAnsi="Arial" w:cs="Arial"/>
              </w:rPr>
              <w:t>10</w:t>
            </w:r>
          </w:p>
        </w:tc>
        <w:tc>
          <w:tcPr>
            <w:tcW w:w="622" w:type="dxa"/>
            <w:tcBorders>
              <w:top w:val="nil"/>
              <w:left w:val="single" w:sz="18" w:space="0" w:color="auto"/>
              <w:bottom w:val="nil"/>
            </w:tcBorders>
            <w:tcPrChange w:id="2269" w:author="John" w:date="2010-10-19T13:45:00Z">
              <w:tcPr>
                <w:tcW w:w="622" w:type="dxa"/>
                <w:tcBorders>
                  <w:top w:val="nil"/>
                  <w:left w:val="single" w:sz="18" w:space="0" w:color="auto"/>
                  <w:bottom w:val="nil"/>
                </w:tcBorders>
              </w:tcPr>
            </w:tcPrChange>
          </w:tcPr>
          <w:p w14:paraId="3D1B8375" w14:textId="77777777" w:rsidR="00DC6E08" w:rsidRPr="00B376B4" w:rsidRDefault="00DC6E08" w:rsidP="00A3215E">
            <w:pPr>
              <w:jc w:val="both"/>
              <w:rPr>
                <w:rFonts w:ascii="Arial" w:hAnsi="Arial" w:cs="Arial"/>
              </w:rPr>
            </w:pPr>
          </w:p>
        </w:tc>
        <w:tc>
          <w:tcPr>
            <w:tcW w:w="750" w:type="dxa"/>
            <w:tcBorders>
              <w:top w:val="nil"/>
              <w:bottom w:val="nil"/>
            </w:tcBorders>
            <w:tcPrChange w:id="2270" w:author="John" w:date="2010-10-19T13:45:00Z">
              <w:tcPr>
                <w:tcW w:w="750" w:type="dxa"/>
                <w:tcBorders>
                  <w:top w:val="nil"/>
                  <w:bottom w:val="nil"/>
                </w:tcBorders>
              </w:tcPr>
            </w:tcPrChange>
          </w:tcPr>
          <w:p w14:paraId="638EEBC7" w14:textId="77777777" w:rsidR="00DC6E08" w:rsidRPr="00B376B4" w:rsidRDefault="00DC6E08" w:rsidP="00A3215E">
            <w:pPr>
              <w:jc w:val="both"/>
              <w:rPr>
                <w:rFonts w:ascii="Arial" w:hAnsi="Arial" w:cs="Arial"/>
              </w:rPr>
            </w:pPr>
            <w:r>
              <w:rPr>
                <w:rFonts w:ascii="Arial" w:hAnsi="Arial" w:cs="Arial"/>
              </w:rPr>
              <w:t>3000</w:t>
            </w:r>
          </w:p>
        </w:tc>
        <w:tc>
          <w:tcPr>
            <w:tcW w:w="750" w:type="dxa"/>
            <w:tcBorders>
              <w:top w:val="nil"/>
              <w:bottom w:val="nil"/>
            </w:tcBorders>
            <w:tcPrChange w:id="2271" w:author="John" w:date="2010-10-19T13:45:00Z">
              <w:tcPr>
                <w:tcW w:w="750" w:type="dxa"/>
                <w:tcBorders>
                  <w:top w:val="nil"/>
                  <w:bottom w:val="nil"/>
                </w:tcBorders>
              </w:tcPr>
            </w:tcPrChange>
          </w:tcPr>
          <w:p w14:paraId="7CF82E0C" w14:textId="77777777" w:rsidR="00DC6E08" w:rsidRPr="00B376B4" w:rsidRDefault="00DC6E08" w:rsidP="00A3215E">
            <w:pPr>
              <w:jc w:val="both"/>
              <w:rPr>
                <w:rFonts w:ascii="Arial" w:hAnsi="Arial" w:cs="Arial"/>
              </w:rPr>
            </w:pPr>
            <w:r>
              <w:rPr>
                <w:rFonts w:ascii="Arial" w:hAnsi="Arial" w:cs="Arial"/>
              </w:rPr>
              <w:t>4000</w:t>
            </w:r>
          </w:p>
        </w:tc>
        <w:tc>
          <w:tcPr>
            <w:tcW w:w="750" w:type="dxa"/>
            <w:tcBorders>
              <w:top w:val="nil"/>
              <w:bottom w:val="nil"/>
            </w:tcBorders>
            <w:tcPrChange w:id="2272" w:author="John" w:date="2010-10-19T13:45:00Z">
              <w:tcPr>
                <w:tcW w:w="750" w:type="dxa"/>
                <w:tcBorders>
                  <w:top w:val="nil"/>
                  <w:bottom w:val="nil"/>
                </w:tcBorders>
              </w:tcPr>
            </w:tcPrChange>
          </w:tcPr>
          <w:p w14:paraId="580B6CC2" w14:textId="77777777" w:rsidR="00DC6E08" w:rsidRPr="00B376B4" w:rsidRDefault="00DC6E08" w:rsidP="00A3215E">
            <w:pPr>
              <w:jc w:val="both"/>
              <w:rPr>
                <w:rFonts w:ascii="Arial" w:hAnsi="Arial" w:cs="Arial"/>
              </w:rPr>
            </w:pPr>
            <w:r>
              <w:rPr>
                <w:rFonts w:ascii="Arial" w:hAnsi="Arial" w:cs="Arial"/>
              </w:rPr>
              <w:t>5000</w:t>
            </w:r>
          </w:p>
        </w:tc>
        <w:tc>
          <w:tcPr>
            <w:tcW w:w="750" w:type="dxa"/>
            <w:tcBorders>
              <w:top w:val="nil"/>
              <w:bottom w:val="nil"/>
            </w:tcBorders>
            <w:tcPrChange w:id="2273" w:author="John" w:date="2010-10-19T13:45:00Z">
              <w:tcPr>
                <w:tcW w:w="750" w:type="dxa"/>
                <w:tcBorders>
                  <w:top w:val="nil"/>
                  <w:bottom w:val="nil"/>
                </w:tcBorders>
              </w:tcPr>
            </w:tcPrChange>
          </w:tcPr>
          <w:p w14:paraId="4958259E" w14:textId="77777777" w:rsidR="00DC6E08" w:rsidRPr="00B376B4" w:rsidRDefault="00DC6E08" w:rsidP="00A3215E">
            <w:pPr>
              <w:jc w:val="both"/>
              <w:rPr>
                <w:rFonts w:ascii="Arial" w:hAnsi="Arial" w:cs="Arial"/>
              </w:rPr>
            </w:pPr>
            <w:r>
              <w:rPr>
                <w:rFonts w:ascii="Arial" w:hAnsi="Arial" w:cs="Arial"/>
              </w:rPr>
              <w:t>6000</w:t>
            </w:r>
          </w:p>
        </w:tc>
        <w:tc>
          <w:tcPr>
            <w:tcW w:w="750" w:type="dxa"/>
            <w:tcBorders>
              <w:top w:val="nil"/>
              <w:bottom w:val="nil"/>
            </w:tcBorders>
            <w:tcPrChange w:id="2274" w:author="John" w:date="2010-10-19T13:45:00Z">
              <w:tcPr>
                <w:tcW w:w="750" w:type="dxa"/>
                <w:tcBorders>
                  <w:top w:val="nil"/>
                  <w:bottom w:val="nil"/>
                </w:tcBorders>
              </w:tcPr>
            </w:tcPrChange>
          </w:tcPr>
          <w:p w14:paraId="55A801C1" w14:textId="77777777" w:rsidR="00DC6E08" w:rsidRPr="00B376B4" w:rsidRDefault="00DC6E08" w:rsidP="00A3215E">
            <w:pPr>
              <w:jc w:val="both"/>
              <w:rPr>
                <w:rFonts w:ascii="Arial" w:hAnsi="Arial" w:cs="Arial"/>
              </w:rPr>
            </w:pPr>
            <w:r>
              <w:rPr>
                <w:rFonts w:ascii="Arial" w:hAnsi="Arial" w:cs="Arial"/>
              </w:rPr>
              <w:t>7000</w:t>
            </w:r>
          </w:p>
        </w:tc>
        <w:tc>
          <w:tcPr>
            <w:tcW w:w="884" w:type="dxa"/>
            <w:tcBorders>
              <w:top w:val="nil"/>
              <w:bottom w:val="nil"/>
            </w:tcBorders>
            <w:tcPrChange w:id="2275" w:author="John" w:date="2010-10-19T13:45:00Z">
              <w:tcPr>
                <w:tcW w:w="884" w:type="dxa"/>
                <w:tcBorders>
                  <w:top w:val="nil"/>
                  <w:bottom w:val="nil"/>
                </w:tcBorders>
              </w:tcPr>
            </w:tcPrChange>
          </w:tcPr>
          <w:p w14:paraId="29581D69" w14:textId="77777777" w:rsidR="00DC6E08" w:rsidRPr="00B376B4" w:rsidRDefault="00DC6E08" w:rsidP="00A3215E">
            <w:pPr>
              <w:jc w:val="both"/>
              <w:rPr>
                <w:rFonts w:ascii="Arial" w:hAnsi="Arial" w:cs="Arial"/>
              </w:rPr>
            </w:pPr>
            <w:r>
              <w:rPr>
                <w:rFonts w:ascii="Arial" w:hAnsi="Arial" w:cs="Arial"/>
              </w:rPr>
              <w:t>8000</w:t>
            </w:r>
          </w:p>
        </w:tc>
      </w:tr>
      <w:tr w:rsidR="00DC6E08" w14:paraId="52FF8276" w14:textId="77777777">
        <w:trPr>
          <w:jc w:val="center"/>
        </w:trPr>
        <w:tc>
          <w:tcPr>
            <w:tcW w:w="663" w:type="dxa"/>
            <w:tcBorders>
              <w:right w:val="single" w:sz="18" w:space="0" w:color="auto"/>
            </w:tcBorders>
            <w:shd w:val="clear" w:color="auto" w:fill="D9D9D9"/>
            <w:tcPrChange w:id="2276" w:author="John" w:date="2010-10-19T13:45:00Z">
              <w:tcPr>
                <w:tcW w:w="663" w:type="dxa"/>
                <w:tcBorders>
                  <w:right w:val="single" w:sz="18" w:space="0" w:color="auto"/>
                </w:tcBorders>
                <w:shd w:val="clear" w:color="auto" w:fill="D9D9D9"/>
              </w:tcPr>
            </w:tcPrChange>
          </w:tcPr>
          <w:p w14:paraId="5587868B" w14:textId="77777777" w:rsidR="00DC6E08" w:rsidRDefault="00DC6E08" w:rsidP="00A3215E">
            <w:pPr>
              <w:jc w:val="both"/>
              <w:rPr>
                <w:rFonts w:ascii="Arial" w:hAnsi="Arial" w:cs="Arial"/>
              </w:rPr>
            </w:pPr>
            <w:r>
              <w:rPr>
                <w:rFonts w:ascii="Arial" w:hAnsi="Arial" w:cs="Arial"/>
              </w:rPr>
              <w:t>11</w:t>
            </w:r>
          </w:p>
        </w:tc>
        <w:tc>
          <w:tcPr>
            <w:tcW w:w="622" w:type="dxa"/>
            <w:tcBorders>
              <w:top w:val="nil"/>
              <w:left w:val="single" w:sz="18" w:space="0" w:color="auto"/>
              <w:bottom w:val="nil"/>
            </w:tcBorders>
            <w:tcPrChange w:id="2277" w:author="John" w:date="2010-10-19T13:45:00Z">
              <w:tcPr>
                <w:tcW w:w="622" w:type="dxa"/>
                <w:tcBorders>
                  <w:top w:val="nil"/>
                  <w:left w:val="single" w:sz="18" w:space="0" w:color="auto"/>
                  <w:bottom w:val="nil"/>
                </w:tcBorders>
              </w:tcPr>
            </w:tcPrChange>
          </w:tcPr>
          <w:p w14:paraId="4B415B5C" w14:textId="77777777" w:rsidR="00DC6E08" w:rsidRPr="00B376B4" w:rsidRDefault="00DC6E08" w:rsidP="00A3215E">
            <w:pPr>
              <w:jc w:val="both"/>
              <w:rPr>
                <w:rFonts w:ascii="Arial" w:hAnsi="Arial" w:cs="Arial"/>
              </w:rPr>
            </w:pPr>
          </w:p>
        </w:tc>
        <w:tc>
          <w:tcPr>
            <w:tcW w:w="750" w:type="dxa"/>
            <w:tcBorders>
              <w:top w:val="nil"/>
              <w:bottom w:val="nil"/>
            </w:tcBorders>
            <w:tcPrChange w:id="2278" w:author="John" w:date="2010-10-19T13:45:00Z">
              <w:tcPr>
                <w:tcW w:w="750" w:type="dxa"/>
                <w:tcBorders>
                  <w:top w:val="nil"/>
                  <w:bottom w:val="nil"/>
                </w:tcBorders>
              </w:tcPr>
            </w:tcPrChange>
          </w:tcPr>
          <w:p w14:paraId="255AC299" w14:textId="77777777" w:rsidR="00DC6E08" w:rsidRPr="00B376B4" w:rsidRDefault="00DC6E08" w:rsidP="00A3215E">
            <w:pPr>
              <w:jc w:val="both"/>
              <w:rPr>
                <w:rFonts w:ascii="Arial" w:hAnsi="Arial" w:cs="Arial"/>
              </w:rPr>
            </w:pPr>
            <w:r>
              <w:rPr>
                <w:rFonts w:ascii="Arial" w:hAnsi="Arial" w:cs="Arial"/>
              </w:rPr>
              <w:t>3993</w:t>
            </w:r>
          </w:p>
        </w:tc>
        <w:tc>
          <w:tcPr>
            <w:tcW w:w="750" w:type="dxa"/>
            <w:tcBorders>
              <w:top w:val="nil"/>
              <w:bottom w:val="nil"/>
            </w:tcBorders>
            <w:tcPrChange w:id="2279" w:author="John" w:date="2010-10-19T13:45:00Z">
              <w:tcPr>
                <w:tcW w:w="750" w:type="dxa"/>
                <w:tcBorders>
                  <w:top w:val="nil"/>
                  <w:bottom w:val="nil"/>
                </w:tcBorders>
              </w:tcPr>
            </w:tcPrChange>
          </w:tcPr>
          <w:p w14:paraId="25E829D2" w14:textId="77777777" w:rsidR="00DC6E08" w:rsidRPr="00B376B4" w:rsidRDefault="00DC6E08" w:rsidP="00A3215E">
            <w:pPr>
              <w:jc w:val="both"/>
              <w:rPr>
                <w:rFonts w:ascii="Arial" w:hAnsi="Arial" w:cs="Arial"/>
              </w:rPr>
            </w:pPr>
            <w:r>
              <w:rPr>
                <w:rFonts w:ascii="Arial" w:hAnsi="Arial" w:cs="Arial"/>
              </w:rPr>
              <w:t>5324</w:t>
            </w:r>
          </w:p>
        </w:tc>
        <w:tc>
          <w:tcPr>
            <w:tcW w:w="750" w:type="dxa"/>
            <w:tcBorders>
              <w:top w:val="nil"/>
              <w:bottom w:val="nil"/>
            </w:tcBorders>
            <w:tcPrChange w:id="2280" w:author="John" w:date="2010-10-19T13:45:00Z">
              <w:tcPr>
                <w:tcW w:w="750" w:type="dxa"/>
                <w:tcBorders>
                  <w:top w:val="nil"/>
                  <w:bottom w:val="nil"/>
                </w:tcBorders>
              </w:tcPr>
            </w:tcPrChange>
          </w:tcPr>
          <w:p w14:paraId="569926A5" w14:textId="77777777" w:rsidR="00DC6E08" w:rsidRPr="00B376B4" w:rsidRDefault="00DC6E08" w:rsidP="00A3215E">
            <w:pPr>
              <w:jc w:val="both"/>
              <w:rPr>
                <w:rFonts w:ascii="Arial" w:hAnsi="Arial" w:cs="Arial"/>
              </w:rPr>
            </w:pPr>
            <w:r>
              <w:rPr>
                <w:rFonts w:ascii="Arial" w:hAnsi="Arial" w:cs="Arial"/>
              </w:rPr>
              <w:t>6655</w:t>
            </w:r>
          </w:p>
        </w:tc>
        <w:tc>
          <w:tcPr>
            <w:tcW w:w="750" w:type="dxa"/>
            <w:tcBorders>
              <w:top w:val="nil"/>
              <w:bottom w:val="nil"/>
            </w:tcBorders>
            <w:tcPrChange w:id="2281" w:author="John" w:date="2010-10-19T13:45:00Z">
              <w:tcPr>
                <w:tcW w:w="750" w:type="dxa"/>
                <w:tcBorders>
                  <w:top w:val="nil"/>
                  <w:bottom w:val="nil"/>
                </w:tcBorders>
              </w:tcPr>
            </w:tcPrChange>
          </w:tcPr>
          <w:p w14:paraId="4C6C5B1D" w14:textId="77777777" w:rsidR="00DC6E08" w:rsidRPr="00B376B4" w:rsidRDefault="00DC6E08" w:rsidP="00A3215E">
            <w:pPr>
              <w:jc w:val="both"/>
              <w:rPr>
                <w:rFonts w:ascii="Arial" w:hAnsi="Arial" w:cs="Arial"/>
              </w:rPr>
            </w:pPr>
            <w:r>
              <w:rPr>
                <w:rFonts w:ascii="Arial" w:hAnsi="Arial" w:cs="Arial"/>
              </w:rPr>
              <w:t>7986</w:t>
            </w:r>
          </w:p>
        </w:tc>
        <w:tc>
          <w:tcPr>
            <w:tcW w:w="750" w:type="dxa"/>
            <w:tcBorders>
              <w:top w:val="nil"/>
              <w:bottom w:val="nil"/>
            </w:tcBorders>
            <w:tcPrChange w:id="2282" w:author="John" w:date="2010-10-19T13:45:00Z">
              <w:tcPr>
                <w:tcW w:w="750" w:type="dxa"/>
                <w:tcBorders>
                  <w:top w:val="nil"/>
                  <w:bottom w:val="nil"/>
                </w:tcBorders>
              </w:tcPr>
            </w:tcPrChange>
          </w:tcPr>
          <w:p w14:paraId="73F032D6" w14:textId="77777777" w:rsidR="00DC6E08" w:rsidRPr="00B376B4" w:rsidRDefault="00DC6E08" w:rsidP="00A3215E">
            <w:pPr>
              <w:jc w:val="both"/>
              <w:rPr>
                <w:rFonts w:ascii="Arial" w:hAnsi="Arial" w:cs="Arial"/>
              </w:rPr>
            </w:pPr>
            <w:r>
              <w:rPr>
                <w:rFonts w:ascii="Arial" w:hAnsi="Arial" w:cs="Arial"/>
              </w:rPr>
              <w:t>9317</w:t>
            </w:r>
          </w:p>
        </w:tc>
        <w:tc>
          <w:tcPr>
            <w:tcW w:w="884" w:type="dxa"/>
            <w:tcBorders>
              <w:top w:val="nil"/>
              <w:bottom w:val="nil"/>
            </w:tcBorders>
            <w:tcPrChange w:id="2283" w:author="John" w:date="2010-10-19T13:45:00Z">
              <w:tcPr>
                <w:tcW w:w="884" w:type="dxa"/>
                <w:tcBorders>
                  <w:top w:val="nil"/>
                  <w:bottom w:val="nil"/>
                </w:tcBorders>
              </w:tcPr>
            </w:tcPrChange>
          </w:tcPr>
          <w:p w14:paraId="60DB2AA2" w14:textId="77777777" w:rsidR="00DC6E08" w:rsidRPr="00B376B4" w:rsidRDefault="00DC6E08" w:rsidP="00A3215E">
            <w:pPr>
              <w:jc w:val="both"/>
              <w:rPr>
                <w:rFonts w:ascii="Arial" w:hAnsi="Arial" w:cs="Arial"/>
              </w:rPr>
            </w:pPr>
            <w:r>
              <w:rPr>
                <w:rFonts w:ascii="Arial" w:hAnsi="Arial" w:cs="Arial"/>
              </w:rPr>
              <w:t>10648</w:t>
            </w:r>
          </w:p>
        </w:tc>
      </w:tr>
    </w:tbl>
    <w:p w14:paraId="2F3CBB24" w14:textId="77777777" w:rsidR="00DC6E08" w:rsidRDefault="00DC6E08" w:rsidP="00DC6E08">
      <w:pPr>
        <w:jc w:val="both"/>
        <w:rPr>
          <w:rFonts w:ascii="Arial" w:hAnsi="Arial" w:cs="Arial"/>
        </w:rPr>
      </w:pPr>
    </w:p>
    <w:p w14:paraId="47E4187D" w14:textId="77777777" w:rsidR="00F83B43" w:rsidRDefault="00F83B43" w:rsidP="00F83B43">
      <w:pPr>
        <w:pStyle w:val="Table"/>
      </w:pPr>
      <w:bookmarkStart w:id="2284" w:name="_Ref268633010"/>
      <w:bookmarkStart w:id="2285" w:name="_Toc142505127"/>
      <w:r>
        <w:t>Load factors for common propeller sizes (D = diameter, p = pitch).</w:t>
      </w:r>
      <w:bookmarkEnd w:id="2284"/>
      <w:bookmarkEnd w:id="2285"/>
    </w:p>
    <w:p w14:paraId="148C4708" w14:textId="77777777" w:rsidR="00DC6E08" w:rsidRPr="00074E16" w:rsidRDefault="00DC6E08" w:rsidP="00DC6E08">
      <w:pPr>
        <w:jc w:val="both"/>
        <w:rPr>
          <w:rFonts w:ascii="Arial" w:hAnsi="Arial" w:cs="Arial"/>
        </w:rPr>
      </w:pPr>
    </w:p>
    <w:p w14:paraId="648DCCA7" w14:textId="77777777" w:rsidR="00DC6E08" w:rsidRPr="002F730F" w:rsidRDefault="00DC6E08" w:rsidP="00F83B43">
      <w:pPr>
        <w:pStyle w:val="Heading3"/>
      </w:pPr>
      <w:bookmarkStart w:id="2286" w:name="_Toc142495905"/>
      <w:bookmarkStart w:id="2287" w:name="_Toc149147401"/>
      <w:r>
        <w:t>Hardware Placement</w:t>
      </w:r>
      <w:bookmarkEnd w:id="2286"/>
      <w:bookmarkEnd w:id="2287"/>
    </w:p>
    <w:p w14:paraId="2EF11F33" w14:textId="77777777" w:rsidR="00DC6E08" w:rsidRPr="00923245" w:rsidRDefault="00DC6E08" w:rsidP="00DC6E08">
      <w:pPr>
        <w:jc w:val="both"/>
        <w:rPr>
          <w:rFonts w:ascii="Arial" w:hAnsi="Arial" w:cs="Arial"/>
        </w:rPr>
      </w:pPr>
    </w:p>
    <w:p w14:paraId="7346BD05" w14:textId="77777777" w:rsidR="00DC6E08" w:rsidRPr="000A6941" w:rsidRDefault="00DC6E08" w:rsidP="00DC6E08">
      <w:pPr>
        <w:autoSpaceDE w:val="0"/>
        <w:autoSpaceDN w:val="0"/>
        <w:adjustRightInd w:val="0"/>
        <w:jc w:val="both"/>
        <w:rPr>
          <w:rFonts w:ascii="Arial" w:hAnsi="Arial" w:cs="Arial"/>
          <w:color w:val="000000"/>
          <w:sz w:val="25"/>
          <w:szCs w:val="36"/>
        </w:rPr>
      </w:pPr>
      <w:r w:rsidRPr="00923245">
        <w:rPr>
          <w:rFonts w:ascii="Arial" w:hAnsi="Arial" w:cs="Arial"/>
        </w:rPr>
        <w:t xml:space="preserve">The distance between the opposing motors determines how quickly the </w:t>
      </w:r>
      <w:r w:rsidR="00D66B9A">
        <w:rPr>
          <w:rFonts w:ascii="Arial" w:hAnsi="Arial" w:cs="Arial"/>
        </w:rPr>
        <w:t>quad-copter</w:t>
      </w:r>
      <w:r w:rsidRPr="00923245">
        <w:rPr>
          <w:rFonts w:ascii="Arial" w:hAnsi="Arial" w:cs="Arial"/>
        </w:rPr>
        <w:t xml:space="preserve"> reacts.  The force multiplied by the distance to the pivot point gives the torque.  The pivot point in this case is the center of gravity of the vehicle, which requires careful balance with the various parts weighing down the craft.  </w:t>
      </w:r>
      <w:proofErr w:type="gramStart"/>
      <w:r w:rsidRPr="00923245">
        <w:rPr>
          <w:rFonts w:ascii="Arial" w:hAnsi="Arial" w:cs="Arial"/>
        </w:rPr>
        <w:t xml:space="preserve">Thus, the </w:t>
      </w:r>
      <w:r>
        <w:rPr>
          <w:rFonts w:ascii="Arial" w:hAnsi="Arial" w:cs="Arial"/>
        </w:rPr>
        <w:t xml:space="preserve">closer the </w:t>
      </w:r>
      <w:r w:rsidRPr="00923245">
        <w:rPr>
          <w:rFonts w:ascii="Arial" w:hAnsi="Arial" w:cs="Arial"/>
        </w:rPr>
        <w:t xml:space="preserve">motors </w:t>
      </w:r>
      <w:r>
        <w:rPr>
          <w:rFonts w:ascii="Arial" w:hAnsi="Arial" w:cs="Arial"/>
        </w:rPr>
        <w:t xml:space="preserve">are </w:t>
      </w:r>
      <w:r w:rsidRPr="00923245">
        <w:rPr>
          <w:rFonts w:ascii="Arial" w:hAnsi="Arial" w:cs="Arial"/>
        </w:rPr>
        <w:t>mounted</w:t>
      </w:r>
      <w:r>
        <w:rPr>
          <w:rFonts w:ascii="Arial" w:hAnsi="Arial" w:cs="Arial"/>
        </w:rPr>
        <w:t>, the shorter the lever arm, and therefore</w:t>
      </w:r>
      <w:r w:rsidRPr="00923245">
        <w:rPr>
          <w:rFonts w:ascii="Arial" w:hAnsi="Arial" w:cs="Arial"/>
        </w:rPr>
        <w:t xml:space="preserve"> </w:t>
      </w:r>
      <w:r>
        <w:rPr>
          <w:rFonts w:ascii="Arial" w:hAnsi="Arial" w:cs="Arial"/>
        </w:rPr>
        <w:t>the</w:t>
      </w:r>
      <w:r w:rsidRPr="00923245">
        <w:rPr>
          <w:rFonts w:ascii="Arial" w:hAnsi="Arial" w:cs="Arial"/>
        </w:rPr>
        <w:t xml:space="preserve"> faster response time</w:t>
      </w:r>
      <w:r>
        <w:rPr>
          <w:rFonts w:ascii="Arial" w:hAnsi="Arial" w:cs="Arial"/>
        </w:rPr>
        <w:t xml:space="preserve"> at the cost of stability.</w:t>
      </w:r>
      <w:proofErr w:type="gramEnd"/>
      <w:r>
        <w:rPr>
          <w:rFonts w:ascii="Arial" w:hAnsi="Arial" w:cs="Arial"/>
        </w:rPr>
        <w:t xml:space="preserve"> Conversely, distance between the motors is increased, the torque arm increases leading to </w:t>
      </w:r>
      <w:r w:rsidRPr="00923245">
        <w:rPr>
          <w:rFonts w:ascii="Arial" w:hAnsi="Arial" w:cs="Arial"/>
        </w:rPr>
        <w:t xml:space="preserve">slower response </w:t>
      </w:r>
      <w:r>
        <w:rPr>
          <w:rFonts w:ascii="Arial" w:hAnsi="Arial" w:cs="Arial"/>
        </w:rPr>
        <w:t xml:space="preserve">times </w:t>
      </w:r>
      <w:r w:rsidRPr="00923245">
        <w:rPr>
          <w:rFonts w:ascii="Arial" w:hAnsi="Arial" w:cs="Arial"/>
        </w:rPr>
        <w:t>but a more stable flight</w:t>
      </w:r>
      <w:r>
        <w:rPr>
          <w:rFonts w:ascii="Arial" w:hAnsi="Arial" w:cs="Arial"/>
        </w:rPr>
        <w:t xml:space="preserve"> as seen in figure 3</w:t>
      </w:r>
      <w:r w:rsidRPr="00923245">
        <w:rPr>
          <w:rFonts w:ascii="Arial" w:hAnsi="Arial" w:cs="Arial"/>
        </w:rPr>
        <w:t xml:space="preserve">.  </w:t>
      </w:r>
      <w:r w:rsidRPr="000A6941">
        <w:rPr>
          <w:rFonts w:ascii="Arial" w:hAnsi="Arial" w:cs="Arial"/>
          <w:color w:val="000000"/>
          <w:sz w:val="25"/>
          <w:szCs w:val="36"/>
        </w:rPr>
        <w:t>L is inversely proportional to the response time of the system and proportional to the stability of the system.</w:t>
      </w:r>
    </w:p>
    <w:p w14:paraId="7BCE4C51" w14:textId="77777777" w:rsidR="00DC6E08" w:rsidRDefault="00DC6E08" w:rsidP="00DC6E08">
      <w:pPr>
        <w:jc w:val="both"/>
        <w:rPr>
          <w:ins w:id="2288" w:author="John" w:date="2010-10-19T17:03:00Z"/>
          <w:rFonts w:ascii="Arial" w:hAnsi="Arial" w:cs="Arial"/>
        </w:rPr>
      </w:pPr>
      <w:r w:rsidRPr="000A6941">
        <w:rPr>
          <w:rFonts w:ascii="Arial" w:hAnsi="Arial" w:cs="Arial"/>
        </w:rPr>
        <w:t>The motors must also be evenly matched in distance with the adjacent units</w:t>
      </w:r>
      <w:r>
        <w:rPr>
          <w:rFonts w:ascii="Arial" w:hAnsi="Arial" w:cs="Arial"/>
        </w:rPr>
        <w:t xml:space="preserve"> to correctly counteract the angular acceleration.  </w:t>
      </w:r>
    </w:p>
    <w:p w14:paraId="3452C805" w14:textId="77777777" w:rsidR="00BC367D" w:rsidRDefault="00BC367D" w:rsidP="00DC6E08">
      <w:pPr>
        <w:jc w:val="both"/>
        <w:rPr>
          <w:rFonts w:ascii="Arial" w:hAnsi="Arial" w:cs="Arial"/>
        </w:rPr>
      </w:pPr>
    </w:p>
    <w:commentRangeStart w:id="2289"/>
    <w:commentRangeStart w:id="2290"/>
    <w:commentRangeStart w:id="2291"/>
    <w:p w14:paraId="66D046C0" w14:textId="77777777" w:rsidR="00DC6E08" w:rsidRDefault="00177494" w:rsidP="00DC6E08">
      <w:pPr>
        <w:jc w:val="both"/>
        <w:rPr>
          <w:rFonts w:ascii="Arial" w:hAnsi="Arial" w:cs="Arial"/>
        </w:rPr>
      </w:pPr>
      <w:r>
        <w:rPr>
          <w:rFonts w:ascii="Arial" w:hAnsi="Arial" w:cs="Arial"/>
        </w:rPr>
      </w:r>
      <w:r>
        <w:rPr>
          <w:rFonts w:ascii="Arial" w:hAnsi="Arial" w:cs="Arial"/>
        </w:rPr>
        <w:pict w14:anchorId="49290AD2">
          <v:group id="_x0000_s1477" style="width:6in;height:229.05pt;mso-position-horizontal-relative:char;mso-position-vertical-relative:line" coordorigin="2160,6477" coordsize="8640,5201">
            <o:lock v:ext="edit" aspectratio="t"/>
            <v:shape id="_x0000_s1478" type="#_x0000_t75" style="position:absolute;left:2160;top:6477;width:8640;height:5201" o:preferrelative="f">
              <v:fill o:detectmouseclick="t"/>
              <v:path o:extrusionok="t" o:connecttype="none"/>
              <o:lock v:ext="edit" text="t"/>
            </v:shape>
            <v:shape id="Quad Arrow 18" o:spid="_x0000_s1479" style="position:absolute;left:6087;top:8549;width:824;height:825;visibility:visible;v-text-anchor:middle" coordsize="748990,74899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" adj="0,,0" path="" strokeweight="2pt">
              <v:stroke joinstyle="round"/>
              <v:formulas/>
              <v:path arrowok="t" o:connecttype="custom" o:connectlocs="374495,0;0,374495;374495,748990;748990,374495" o:connectangles="270,180,90,0" textboxrect="0,257518,748990,491472"/>
              <v:textbox style="mso-rotate-with-shape:t"/>
            </v:shape>
            <v:rect id="Rectangle 20" o:spid="_x0000_s1480" style="position:absolute;left:5236;top:7698;width:2527;height:2527;rotation:2939612fd;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" filled="f" strokeweight="10pt">
              <v:textbox style="mso-next-textbox:#Rectangle 20;mso-rotate-with-shape:t" inset="5.04pt,2.52pt,5.04pt,2.52pt">
                <w:txbxContent>
                  <w:p w14:paraId="5E4FF245" w14:textId="77777777" w:rsidR="005141CC" w:rsidRPr="00313DB6" w:rsidRDefault="005141CC" w:rsidP="00A24B41">
                    <w:pPr>
                      <w:autoSpaceDE w:val="0"/>
                      <w:autoSpaceDN w:val="0"/>
                      <w:adjustRightInd w:val="0"/>
                      <w:jc w:val="center"/>
                      <w:rPr>
                        <w:rFonts w:ascii="Calibri" w:hAnsi="Calibri" w:cs="Calibri"/>
                        <w:color w:val="FFFFFF"/>
                        <w:sz w:val="25"/>
                        <w:szCs w:val="36"/>
                      </w:rPr>
                    </w:pPr>
                  </w:p>
                </w:txbxContent>
              </v:textbox>
            </v:rect>
            <v:rect id="Rectangle 17" o:spid="_x0000_s1481" style="position:absolute;left:4089;top:8951;width:4821;height:253;rotation:90;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" fillcolor="#4f81bd" strokeweight="2pt">
              <v:textbox style="mso-next-textbox:#Rectangle 17;mso-rotate-with-shape:t" inset="5.04pt,2.52pt,5.04pt,2.52pt">
                <w:txbxContent>
                  <w:p w14:paraId="05F13386" w14:textId="77777777" w:rsidR="005141CC" w:rsidRPr="00313DB6" w:rsidRDefault="005141CC" w:rsidP="00A24B41">
                    <w:pPr>
                      <w:autoSpaceDE w:val="0"/>
                      <w:autoSpaceDN w:val="0"/>
                      <w:adjustRightInd w:val="0"/>
                      <w:jc w:val="center"/>
                      <w:rPr>
                        <w:rFonts w:ascii="Calibri" w:hAnsi="Calibri" w:cs="Calibri"/>
                        <w:color w:val="FFFFFF"/>
                        <w:sz w:val="25"/>
                        <w:szCs w:val="36"/>
                      </w:rPr>
                    </w:pPr>
                  </w:p>
                </w:txbxContent>
              </v:textbox>
            </v:rect>
            <v:rect id="Rectangle 16" o:spid="_x0000_s1482" style="position:absolute;left:3952;top:8835;width:5758;height:254;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" fillcolor="#4f81bd" strokeweight="2pt">
              <v:textbox style="mso-next-textbox:#Rectangle 16;mso-rotate-with-shape:t" inset="5.04pt,2.52pt,5.04pt,2.52pt">
                <w:txbxContent>
                  <w:p w14:paraId="1DCA822C" w14:textId="77777777" w:rsidR="005141CC" w:rsidRPr="00313DB6" w:rsidRDefault="005141CC" w:rsidP="00A24B41">
                    <w:pPr>
                      <w:autoSpaceDE w:val="0"/>
                      <w:autoSpaceDN w:val="0"/>
                      <w:adjustRightInd w:val="0"/>
                      <w:jc w:val="center"/>
                      <w:rPr>
                        <w:rFonts w:ascii="Calibri" w:hAnsi="Calibri" w:cs="Calibri"/>
                        <w:color w:val="FFFFFF"/>
                        <w:sz w:val="25"/>
                        <w:szCs w:val="36"/>
                      </w:rPr>
                    </w:pPr>
                  </w:p>
                </w:txbxContent>
              </v:textbox>
            </v:rect>
            <v:group id="Group 6" o:spid="_x0000_s1483" style="position:absolute;left:5136;top:6477;width:2726;height:390" coordorigin="2667000,2743200" coordsize="5704114,816428">
              <v:shape id="Teardrop 3" o:spid="_x0000_s1484"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4" o:spid="_x0000_s1485"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rect id="Rectangle 19" o:spid="_x0000_s1486" style="position:absolute;left:5769;top:8232;width:1461;height:1459;rotation:2939612fd;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" fillcolor="#00b050" strokeweight="2pt">
              <v:textbox style="mso-next-textbox:#Rectangle 19;mso-rotate-with-shape:t" inset="5.04pt,2.52pt,5.04pt,2.52pt">
                <w:txbxContent>
                  <w:p w14:paraId="32FA8901" w14:textId="77777777" w:rsidR="005141CC" w:rsidRPr="00313DB6" w:rsidRDefault="005141CC" w:rsidP="00A24B41">
                    <w:pPr>
                      <w:autoSpaceDE w:val="0"/>
                      <w:autoSpaceDN w:val="0"/>
                      <w:adjustRightInd w:val="0"/>
                      <w:jc w:val="center"/>
                      <w:rPr>
                        <w:rFonts w:ascii="Calibri" w:hAnsi="Calibri" w:cs="Calibri"/>
                        <w:color w:val="FFFFFF"/>
                        <w:sz w:val="25"/>
                        <w:szCs w:val="36"/>
                      </w:rPr>
                    </w:pPr>
                  </w:p>
                </w:txbxContent>
              </v:textbox>
            </v:rect>
            <v:group id="Group 7" o:spid="_x0000_s1487" style="position:absolute;left:6431;top:8736;width:2728;height:390;rotation:90" coordorigin="2667000,2743200" coordsize="5704114,816428">
              <v:shape id="Teardrop 8" o:spid="_x0000_s1488"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9" o:spid="_x0000_s1489"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10" o:spid="_x0000_s1490" style="position:absolute;left:2585;top:8767;width:2727;height:390;rotation:90" coordorigin="2667000,2743200" coordsize="5704114,816428">
              <v:shape id="Teardrop 11" o:spid="_x0000_s1491"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12" o:spid="_x0000_s1492"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13" o:spid="_x0000_s1493" style="position:absolute;left:5136;top:11288;width:2726;height:390" coordorigin="2667000,2743200" coordsize="5704114,816428">
              <v:shape id="Teardrop 14" o:spid="_x0000_s1494"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15" o:spid="_x0000_s1495"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shapetype id="_x0000_t32" coordsize="21600,21600" o:spt="32" o:oned="t" path="m0,0l21600,21600e" filled="f">
              <v:path arrowok="t" fillok="f" o:connecttype="none"/>
              <o:lock v:ext="edit" shapetype="t"/>
            </v:shapetype>
            <v:shape id="Straight Arrow Connector 37" o:spid="_x0000_s1496" type="#_x0000_t32" style="position:absolute;left:6514;top:9329;width:1266;height:0;flip:y;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" strokecolor="#c00000" strokeweight="1.5pt">
              <v:stroke startarrow="block" endarrow="block"/>
            </v:shape>
            <v:line id="Straight Connector 38" o:spid="_x0000_s1497" style="position:absolute;rotation:90;flip:y;visibility:visible" from="6263,9337" to="6783,9338"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" strokecolor="#c00000" strokeweight="1.5pt"/>
            <v:line id="Straight Connector 39" o:spid="_x0000_s1498" style="position:absolute;rotation:90;flip:x y;visibility:visible" from="7518,9236" to="8041,9236"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" strokecolor="#c00000" strokeweight="1.5pt"/>
            <v:shapetype id="_x0000_t202" coordsize="21600,21600" o:spt="202" path="m0,0l0,21600,21600,21600,21600,0xe">
              <v:stroke joinstyle="miter"/>
              <v:path gradientshapeok="t" o:connecttype="rect"/>
            </v:shapetype>
            <v:shape id="TextBox 40" o:spid="_x0000_s1499" type="#_x0000_t202" style="position:absolute;left:6941;top:9185;width:552;height:407;visibility:visible" stroked="f">
              <v:textbox style="mso-next-textbox:#TextBox 40;mso-rotate-with-shape:t" inset="5.04pt,2.52pt,5.04pt,2.52pt">
                <w:txbxContent>
                  <w:p w14:paraId="1112B44A" w14:textId="77777777" w:rsidR="005141CC" w:rsidRPr="00313DB6" w:rsidRDefault="005141CC" w:rsidP="00A24B41">
                    <w:pPr>
                      <w:autoSpaceDE w:val="0"/>
                      <w:autoSpaceDN w:val="0"/>
                      <w:adjustRightInd w:val="0"/>
                      <w:jc w:val="center"/>
                      <w:rPr>
                        <w:rFonts w:ascii="Calibri" w:hAnsi="Calibri" w:cs="Calibri"/>
                        <w:b/>
                        <w:bCs/>
                        <w:color w:val="000000"/>
                        <w:sz w:val="25"/>
                        <w:szCs w:val="36"/>
                        <w:vertAlign w:val="subscript"/>
                      </w:rPr>
                    </w:pPr>
                    <w:r w:rsidRPr="00313DB6">
                      <w:rPr>
                        <w:rFonts w:ascii="Calibri" w:hAnsi="Calibri" w:cs="Calibri"/>
                        <w:b/>
                        <w:bCs/>
                        <w:color w:val="000000"/>
                        <w:sz w:val="25"/>
                        <w:szCs w:val="36"/>
                      </w:rPr>
                      <w:t>L</w:t>
                    </w:r>
                    <w:r w:rsidRPr="00313DB6">
                      <w:rPr>
                        <w:rFonts w:ascii="Calibri" w:hAnsi="Calibri" w:cs="Calibri"/>
                        <w:b/>
                        <w:bCs/>
                        <w:color w:val="000000"/>
                        <w:sz w:val="25"/>
                        <w:szCs w:val="36"/>
                        <w:vertAlign w:val="subscript"/>
                      </w:rPr>
                      <w:t>1</w:t>
                    </w:r>
                  </w:p>
                </w:txbxContent>
              </v:textbox>
            </v:shape>
            <v:group id="Group 43" o:spid="_x0000_s1500" style="position:absolute;left:8348;top:8820;width:2728;height:390;rotation:90" coordorigin="2667000,2743200" coordsize="5704114,816428">
              <v:shape id="Teardrop 44" o:spid="_x0000_s1501"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45" o:spid="_x0000_s1502"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shape id="Straight Arrow Connector 46" o:spid="_x0000_s1503" type="#_x0000_t32" style="position:absolute;left:6522;top:8323;width:3188;height:1;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" strokecolor="#ffc000" strokeweight="1.5pt">
              <v:stroke startarrow="block" endarrow="block"/>
            </v:shape>
            <v:line id="Straight Connector 47" o:spid="_x0000_s1504" style="position:absolute;rotation:90;flip:y;visibility:visible" from="6270,8331" to="6791,8332"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" strokecolor="#ffc000" strokeweight="1.5pt"/>
            <v:line id="Straight Connector 48" o:spid="_x0000_s1505" style="position:absolute;flip:y;visibility:visible" from="9730,8240" to="9730,8962"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" strokecolor="#ffc000" strokeweight="1.5pt"/>
            <v:shape id="TextBox 49" o:spid="_x0000_s1506" type="#_x0000_t202" style="position:absolute;left:8367;top:8155;width:552;height:407;visibility:visible" stroked="f">
              <v:textbox style="mso-next-textbox:#TextBox 49;mso-rotate-with-shape:t" inset="5.04pt,2.52pt,5.04pt,2.52pt">
                <w:txbxContent>
                  <w:p w14:paraId="009B6B13" w14:textId="77777777" w:rsidR="005141CC" w:rsidRPr="00313DB6" w:rsidRDefault="005141CC" w:rsidP="00A24B41">
                    <w:pPr>
                      <w:autoSpaceDE w:val="0"/>
                      <w:autoSpaceDN w:val="0"/>
                      <w:adjustRightInd w:val="0"/>
                      <w:jc w:val="center"/>
                      <w:rPr>
                        <w:rFonts w:ascii="Calibri" w:hAnsi="Calibri" w:cs="Calibri"/>
                        <w:b/>
                        <w:bCs/>
                        <w:color w:val="000000"/>
                        <w:sz w:val="25"/>
                        <w:szCs w:val="36"/>
                        <w:vertAlign w:val="subscript"/>
                      </w:rPr>
                    </w:pPr>
                    <w:r w:rsidRPr="00313DB6">
                      <w:rPr>
                        <w:rFonts w:ascii="Calibri" w:hAnsi="Calibri" w:cs="Calibri"/>
                        <w:b/>
                        <w:bCs/>
                        <w:color w:val="000000"/>
                        <w:sz w:val="25"/>
                        <w:szCs w:val="36"/>
                      </w:rPr>
                      <w:t>L</w:t>
                    </w:r>
                    <w:r w:rsidRPr="00313DB6">
                      <w:rPr>
                        <w:rFonts w:ascii="Calibri" w:hAnsi="Calibri" w:cs="Calibri"/>
                        <w:b/>
                        <w:bCs/>
                        <w:color w:val="000000"/>
                        <w:sz w:val="25"/>
                        <w:szCs w:val="36"/>
                        <w:vertAlign w:val="subscript"/>
                      </w:rPr>
                      <w:t>2</w:t>
                    </w:r>
                  </w:p>
                </w:txbxContent>
              </v:textbox>
            </v:shape>
            <v:shape id="Picture 2" o:spid="_x0000_s1507" type="#_x0000_t75" style="position:absolute;left:6941;top:10923;width:252;height:252;visibility:visible">
              <v:imagedata r:id="rId25" o:title="" croptop="12962f" cropbottom="21117f" cropright="45875f"/>
            </v:shape>
            <v:shape id="TextBox 59" o:spid="_x0000_s1508" type="#_x0000_t202" style="position:absolute;left:7193;top:10839;width:3607;height:407;visibility:visible" filled="f" stroked="f">
              <v:textbox style="mso-next-textbox:#TextBox 59;mso-rotate-with-shape:t" inset="5.04pt,2.52pt,5.04pt,2.52pt">
                <w:txbxContent>
                  <w:p w14:paraId="4DE51F03" w14:textId="77777777" w:rsidR="005141CC" w:rsidRPr="00313DB6" w:rsidRDefault="005141CC" w:rsidP="00A24B41">
                    <w:pPr>
                      <w:autoSpaceDE w:val="0"/>
                      <w:autoSpaceDN w:val="0"/>
                      <w:adjustRightInd w:val="0"/>
                      <w:rPr>
                        <w:rFonts w:ascii="Calibri" w:hAnsi="Calibri" w:cs="Calibri"/>
                        <w:color w:val="000000"/>
                        <w:sz w:val="25"/>
                        <w:szCs w:val="36"/>
                      </w:rPr>
                    </w:pPr>
                    <w:r w:rsidRPr="00313DB6">
                      <w:rPr>
                        <w:rFonts w:ascii="Calibri" w:hAnsi="Calibri" w:cs="Calibri"/>
                        <w:color w:val="000000"/>
                        <w:sz w:val="25"/>
                        <w:szCs w:val="36"/>
                      </w:rPr>
                      <w:t>Approximate Center of Gravity</w:t>
                    </w:r>
                  </w:p>
                </w:txbxContent>
              </v:textbox>
            </v:shape>
            <v:shape id="TextBox 60" o:spid="_x0000_s1509" type="#_x0000_t202" style="position:absolute;left:2160;top:10252;width:3523;height:1321;visibility:visible" filled="f" stroked="f">
              <v:textbox style="mso-next-textbox:#TextBox 60;mso-rotate-with-shape:t" inset="5.04pt,2.52pt,5.04pt,2.52pt">
                <w:txbxContent>
                  <w:p w14:paraId="59C212E2" w14:textId="77777777" w:rsidR="005141CC" w:rsidRPr="000A6941" w:rsidRDefault="005141CC" w:rsidP="00A24B41">
                    <w:pPr>
                      <w:rPr>
                        <w:szCs w:val="36"/>
                      </w:rPr>
                    </w:pPr>
                  </w:p>
                </w:txbxContent>
              </v:textbox>
            </v:shape>
            <v:shape id="Straight Arrow Connector 64" o:spid="_x0000_s1510" type="#_x0000_t32" style="position:absolute;left:8888;top:9829;width:1665;height:2;rotation:-90;flip:x y;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" strokecolor="#7030a0" strokeweight="4.5pt">
              <v:stroke endarrow="open"/>
            </v:shape>
            <v:shape id="TextBox 68" o:spid="_x0000_s1511" type="#_x0000_t202" style="position:absolute;left:9710;top:10336;width:551;height:407;visibility:visible" filled="f" stroked="f">
              <v:textbox style="mso-next-textbox:#TextBox 68;mso-rotate-with-shape:t" inset="5.04pt,2.52pt,5.04pt,2.52pt">
                <w:txbxContent>
                  <w:p w14:paraId="1995E55F" w14:textId="77777777" w:rsidR="005141CC" w:rsidRPr="00313DB6" w:rsidRDefault="005141CC" w:rsidP="00A24B41">
                    <w:pPr>
                      <w:autoSpaceDE w:val="0"/>
                      <w:autoSpaceDN w:val="0"/>
                      <w:adjustRightInd w:val="0"/>
                      <w:jc w:val="center"/>
                      <w:rPr>
                        <w:rFonts w:ascii="Calibri" w:hAnsi="Calibri" w:cs="Calibri"/>
                        <w:b/>
                        <w:bCs/>
                        <w:color w:val="000000"/>
                        <w:sz w:val="25"/>
                        <w:szCs w:val="36"/>
                        <w:vertAlign w:val="subscript"/>
                      </w:rPr>
                    </w:pPr>
                    <w:r w:rsidRPr="00313DB6">
                      <w:rPr>
                        <w:rFonts w:ascii="Calibri" w:hAnsi="Calibri" w:cs="Calibri"/>
                        <w:b/>
                        <w:bCs/>
                        <w:color w:val="000000"/>
                        <w:sz w:val="25"/>
                        <w:szCs w:val="36"/>
                      </w:rPr>
                      <w:t>F</w:t>
                    </w:r>
                  </w:p>
                </w:txbxContent>
              </v:textbox>
            </v:shape>
            <v:shape id="Picture 2" o:spid="_x0000_s1512" type="#_x0000_t75" style="position:absolute;left:6375;top:8831;width:252;height:251;visibility:visible">
              <v:imagedata r:id="rId26" o:title="" croptop="12962f" cropbottom="21117f" cropright="45875f"/>
            </v:shape>
            <w10:wrap type="none"/>
            <w10:anchorlock/>
          </v:group>
        </w:pict>
      </w:r>
      <w:commentRangeEnd w:id="2289"/>
      <w:r w:rsidR="00A24B41">
        <w:rPr>
          <w:rStyle w:val="CommentReference"/>
        </w:rPr>
        <w:commentReference w:id="2289"/>
      </w:r>
      <w:commentRangeEnd w:id="2290"/>
      <w:r w:rsidR="00A24B41">
        <w:rPr>
          <w:rStyle w:val="CommentReference"/>
        </w:rPr>
        <w:commentReference w:id="2290"/>
      </w:r>
      <w:commentRangeEnd w:id="2291"/>
      <w:r w:rsidR="00A24B41">
        <w:rPr>
          <w:rStyle w:val="CommentReference"/>
        </w:rPr>
        <w:commentReference w:id="2291"/>
      </w:r>
    </w:p>
    <w:p w14:paraId="5F3712E8" w14:textId="77777777" w:rsidR="00DC6E08" w:rsidRPr="0006074A" w:rsidRDefault="002B61D2" w:rsidP="002B61D2">
      <w:pPr>
        <w:pStyle w:val="Figure"/>
      </w:pPr>
      <w:bookmarkStart w:id="2292" w:name="_Toc142505083"/>
      <w:r>
        <w:t>Rotor Placement</w:t>
      </w:r>
      <w:bookmarkEnd w:id="2292"/>
    </w:p>
    <w:p w14:paraId="5EDD4258" w14:textId="77777777" w:rsidR="00DC6E08" w:rsidRDefault="00DC6E08" w:rsidP="00DC6E08">
      <w:pPr>
        <w:jc w:val="both"/>
        <w:rPr>
          <w:ins w:id="2293" w:author="John" w:date="2010-10-19T17:03:00Z"/>
          <w:rFonts w:ascii="Arial" w:hAnsi="Arial" w:cs="Arial"/>
        </w:rPr>
      </w:pPr>
    </w:p>
    <w:p w14:paraId="694711AB" w14:textId="77777777" w:rsidR="00BC367D" w:rsidRDefault="00BC367D" w:rsidP="00DC6E08">
      <w:pPr>
        <w:jc w:val="both"/>
        <w:rPr>
          <w:ins w:id="2294" w:author="John" w:date="2010-10-19T20:35:00Z"/>
          <w:rFonts w:ascii="Arial" w:hAnsi="Arial" w:cs="Arial"/>
        </w:rPr>
      </w:pPr>
    </w:p>
    <w:p w14:paraId="667DB5F2" w14:textId="77777777" w:rsidR="00A772EC" w:rsidRPr="00923245" w:rsidRDefault="00A772EC" w:rsidP="00DC6E08">
      <w:pPr>
        <w:jc w:val="both"/>
        <w:rPr>
          <w:rFonts w:ascii="Arial" w:hAnsi="Arial" w:cs="Arial"/>
        </w:rPr>
      </w:pPr>
    </w:p>
    <w:p w14:paraId="7FB9E32C" w14:textId="77777777" w:rsidR="00DC6E08" w:rsidRPr="00923245" w:rsidRDefault="00DC6E08" w:rsidP="00DC6E08">
      <w:pPr>
        <w:jc w:val="both"/>
        <w:rPr>
          <w:rFonts w:ascii="Arial" w:hAnsi="Arial" w:cs="Arial"/>
        </w:rPr>
      </w:pPr>
      <w:r w:rsidRPr="00923245">
        <w:rPr>
          <w:rFonts w:ascii="Arial" w:hAnsi="Arial" w:cs="Arial"/>
        </w:rPr>
        <w:lastRenderedPageBreak/>
        <w:t xml:space="preserve">The center of the </w:t>
      </w:r>
      <w:r w:rsidR="00D66B9A">
        <w:rPr>
          <w:rFonts w:ascii="Arial" w:hAnsi="Arial" w:cs="Arial"/>
        </w:rPr>
        <w:t>quad-copter</w:t>
      </w:r>
      <w:r w:rsidRPr="00923245">
        <w:rPr>
          <w:rFonts w:ascii="Arial" w:hAnsi="Arial" w:cs="Arial"/>
        </w:rPr>
        <w:t xml:space="preserve"> will be the repository for all the boards as well as the battery pack. As stated previously, balancing the weight of all the components is crucial in obtaining the desired center of gravity to ensure stability</w:t>
      </w:r>
      <w:r w:rsidR="00A24B41" w:rsidRPr="00923245">
        <w:rPr>
          <w:rFonts w:ascii="Arial" w:hAnsi="Arial" w:cs="Arial"/>
        </w:rPr>
        <w:t>.</w:t>
      </w:r>
      <w:r w:rsidR="00A24B41">
        <w:rPr>
          <w:rFonts w:ascii="Arial" w:hAnsi="Arial" w:cs="Arial"/>
        </w:rPr>
        <w:t xml:space="preserve"> </w:t>
      </w:r>
      <w:r>
        <w:rPr>
          <w:rFonts w:ascii="Arial" w:hAnsi="Arial" w:cs="Arial"/>
        </w:rPr>
        <w:t xml:space="preserve">Having a central location for the majority of the weight allows for a more predictable center of gravity and therefore a more stable flight. Most </w:t>
      </w:r>
      <w:r w:rsidR="00D66B9A">
        <w:rPr>
          <w:rFonts w:ascii="Arial" w:hAnsi="Arial" w:cs="Arial"/>
        </w:rPr>
        <w:t>quad-copter</w:t>
      </w:r>
      <w:r>
        <w:rPr>
          <w:rFonts w:ascii="Arial" w:hAnsi="Arial" w:cs="Arial"/>
        </w:rPr>
        <w:t>s mount a box in the center to hold the hardware in place</w:t>
      </w:r>
      <w:r w:rsidR="00A24B41">
        <w:rPr>
          <w:rFonts w:ascii="Arial" w:hAnsi="Arial" w:cs="Arial"/>
        </w:rPr>
        <w:t xml:space="preserve">. </w:t>
      </w:r>
      <w:r>
        <w:rPr>
          <w:rFonts w:ascii="Arial" w:hAnsi="Arial" w:cs="Arial"/>
        </w:rPr>
        <w:t>Battery packs are also placed in the center and are strapped to the top or the bottom for easy access when the need to recharge arises.</w:t>
      </w:r>
    </w:p>
    <w:p w14:paraId="194CFC28" w14:textId="77777777" w:rsidR="00DC6E08" w:rsidRPr="00923245" w:rsidRDefault="00DC6E08" w:rsidP="00DC6E08">
      <w:pPr>
        <w:jc w:val="both"/>
        <w:rPr>
          <w:rFonts w:ascii="Arial" w:hAnsi="Arial" w:cs="Arial"/>
        </w:rPr>
      </w:pPr>
    </w:p>
    <w:p w14:paraId="39725709" w14:textId="77777777" w:rsidR="00DC6E08" w:rsidRPr="00DC6E08" w:rsidRDefault="00DC6E08" w:rsidP="00DC6E08">
      <w:pPr>
        <w:jc w:val="both"/>
        <w:rPr>
          <w:rFonts w:ascii="Arial" w:hAnsi="Arial" w:cs="Arial"/>
        </w:rPr>
      </w:pPr>
      <w:r w:rsidRPr="00923245">
        <w:rPr>
          <w:rFonts w:ascii="Arial" w:hAnsi="Arial" w:cs="Arial"/>
        </w:rPr>
        <w:t xml:space="preserve">Lastly, the landing gear for the </w:t>
      </w:r>
      <w:r w:rsidR="00D66B9A">
        <w:rPr>
          <w:rFonts w:ascii="Arial" w:hAnsi="Arial" w:cs="Arial"/>
        </w:rPr>
        <w:t>quad-copter</w:t>
      </w:r>
      <w:r w:rsidRPr="00923245">
        <w:rPr>
          <w:rFonts w:ascii="Arial" w:hAnsi="Arial" w:cs="Arial"/>
        </w:rPr>
        <w:t xml:space="preserve"> can be assembled with a variety of materials in even more arrangements</w:t>
      </w:r>
      <w:r w:rsidR="00A24B41" w:rsidRPr="00923245">
        <w:rPr>
          <w:rFonts w:ascii="Arial" w:hAnsi="Arial" w:cs="Arial"/>
        </w:rPr>
        <w:t xml:space="preserve">. </w:t>
      </w:r>
      <w:r w:rsidRPr="00923245">
        <w:rPr>
          <w:rFonts w:ascii="Arial" w:hAnsi="Arial" w:cs="Arial"/>
        </w:rPr>
        <w:t xml:space="preserve">Possible options include standard radio controlled helicopter landing rails attached to the bottom center, tennis balls cut open and mounted below the motors, or a simple broad base made from spare metal.  The most important aspect of the landing gear is that it </w:t>
      </w:r>
      <w:r>
        <w:rPr>
          <w:rFonts w:ascii="Arial" w:hAnsi="Arial" w:cs="Arial"/>
        </w:rPr>
        <w:t>protects the vehicle from damage when setting the copter down</w:t>
      </w:r>
      <w:r w:rsidRPr="00923245">
        <w:rPr>
          <w:rFonts w:ascii="Arial" w:hAnsi="Arial" w:cs="Arial"/>
        </w:rPr>
        <w:t xml:space="preserve">.  </w:t>
      </w:r>
    </w:p>
    <w:p w14:paraId="7281B933" w14:textId="77777777" w:rsidR="0024660E" w:rsidRDefault="0024660E" w:rsidP="00DC6E08"/>
    <w:p w14:paraId="75AADDEC" w14:textId="77777777" w:rsidR="0024660E" w:rsidRPr="007A6A83" w:rsidRDefault="0024660E" w:rsidP="0024660E">
      <w:pPr>
        <w:pStyle w:val="Heading2"/>
      </w:pPr>
      <w:bookmarkStart w:id="2295" w:name="_Toc142495906"/>
      <w:bookmarkStart w:id="2296" w:name="_Toc149147402"/>
      <w:r w:rsidRPr="007A6A83">
        <w:t>Power Research</w:t>
      </w:r>
      <w:bookmarkEnd w:id="2295"/>
      <w:bookmarkEnd w:id="2296"/>
    </w:p>
    <w:p w14:paraId="3710A570" w14:textId="77777777" w:rsidR="0024660E" w:rsidRDefault="0024660E" w:rsidP="0024660E">
      <w:pPr>
        <w:jc w:val="both"/>
        <w:rPr>
          <w:rFonts w:ascii="Arial" w:hAnsi="Arial" w:cs="Arial"/>
        </w:rPr>
      </w:pPr>
    </w:p>
    <w:p w14:paraId="14A79986" w14:textId="77777777" w:rsidR="0024660E" w:rsidRDefault="0024660E" w:rsidP="0024660E">
      <w:pPr>
        <w:jc w:val="both"/>
        <w:rPr>
          <w:rFonts w:ascii="Arial" w:hAnsi="Arial" w:cs="Arial"/>
        </w:rPr>
      </w:pPr>
      <w:r>
        <w:rPr>
          <w:rFonts w:ascii="Arial" w:hAnsi="Arial" w:cs="Arial"/>
        </w:rPr>
        <w:t xml:space="preserve">The weight of the vehicle has been calculated and the respective motor has been selected to carry the load.  The group can finally see what is needed to keep the system running.  Digital and analog power should not mix as they can cause noise problems in the system.  Noise problems could result in incorrect readings by the electronic speed controllers and the various analog components on the controller board.  Therefore, the power supply can be divided or two separate power supplies can be used.  The power supplies can be divided using several methods, some more robust than others.  The simplest method requires several decoupling capacitors from the power supply to the ground.  An alternate method is to insert a linear regulator into the system between the two lines.  Care must be taken during layout to avoid coupling capacitance as well as to ensure the grounds only connect in a star formation and only when necessary.  </w:t>
      </w:r>
    </w:p>
    <w:p w14:paraId="7CB9695E" w14:textId="77777777" w:rsidR="0024660E" w:rsidRDefault="0024660E" w:rsidP="0024660E">
      <w:pPr>
        <w:jc w:val="both"/>
        <w:rPr>
          <w:rFonts w:ascii="Arial" w:hAnsi="Arial" w:cs="Arial"/>
        </w:rPr>
      </w:pPr>
    </w:p>
    <w:p w14:paraId="700C241F" w14:textId="77777777" w:rsidR="0024660E" w:rsidRPr="00471E97" w:rsidRDefault="0024660E" w:rsidP="0024660E">
      <w:pPr>
        <w:pStyle w:val="Heading3"/>
      </w:pPr>
      <w:bookmarkStart w:id="2297" w:name="_Toc142495907"/>
      <w:bookmarkStart w:id="2298" w:name="_Toc149147403"/>
      <w:r>
        <w:t>Regulation</w:t>
      </w:r>
      <w:bookmarkEnd w:id="2297"/>
      <w:bookmarkEnd w:id="2298"/>
    </w:p>
    <w:p w14:paraId="1CD2A589" w14:textId="77777777" w:rsidR="0024660E" w:rsidRDefault="0024660E" w:rsidP="0024660E">
      <w:pPr>
        <w:jc w:val="both"/>
        <w:rPr>
          <w:rFonts w:ascii="Arial" w:hAnsi="Arial" w:cs="Arial"/>
        </w:rPr>
      </w:pPr>
    </w:p>
    <w:p w14:paraId="58253E60" w14:textId="77777777" w:rsidR="0024660E" w:rsidRDefault="0024660E" w:rsidP="0024660E">
      <w:pPr>
        <w:jc w:val="both"/>
        <w:rPr>
          <w:rFonts w:ascii="Arial" w:hAnsi="Arial" w:cs="Arial"/>
        </w:rPr>
      </w:pPr>
      <w:r>
        <w:rPr>
          <w:rFonts w:ascii="Arial" w:hAnsi="Arial" w:cs="Arial"/>
        </w:rPr>
        <w:t>Regardless of the decision to have one power supply or two, a linear regulator will be necessary to limit the voltage for the components on the board.  The power supply will need to drive a medium sized current, so a voltage reference will not be sufficient.  There are several methods to create a linear regulator.  One of the simplest circuit implementations is one that was taught in electronics II and can be seen in</w:t>
      </w:r>
      <w:r w:rsidR="00A24B41">
        <w:rPr>
          <w:rFonts w:ascii="Arial" w:hAnsi="Arial" w:cs="Arial"/>
        </w:rPr>
        <w:t xml:space="preserve"> </w:t>
      </w:r>
      <w:r w:rsidR="00B9204B">
        <w:rPr>
          <w:rFonts w:ascii="Arial" w:hAnsi="Arial" w:cs="Arial"/>
        </w:rPr>
        <w:fldChar w:fldCharType="begin"/>
      </w:r>
      <w:r w:rsidR="00A24B41">
        <w:rPr>
          <w:rFonts w:ascii="Arial" w:hAnsi="Arial" w:cs="Arial"/>
        </w:rPr>
        <w:instrText xml:space="preserve"> REF _Ref268633242 \w \h </w:instrText>
      </w:r>
      <w:r w:rsidR="00B9204B">
        <w:rPr>
          <w:rFonts w:ascii="Arial" w:hAnsi="Arial" w:cs="Arial"/>
        </w:rPr>
      </w:r>
      <w:r w:rsidR="00B9204B">
        <w:rPr>
          <w:rFonts w:ascii="Arial" w:hAnsi="Arial" w:cs="Arial"/>
        </w:rPr>
        <w:fldChar w:fldCharType="separate"/>
      </w:r>
      <w:ins w:id="2299" w:author="Jared" w:date="2010-10-20T12:33:00Z">
        <w:r w:rsidR="000D3E7E">
          <w:rPr>
            <w:rFonts w:ascii="Arial" w:hAnsi="Arial" w:cs="Arial"/>
          </w:rPr>
          <w:t>Figure 11:</w:t>
        </w:r>
      </w:ins>
      <w:ins w:id="2300" w:author="John" w:date="2010-10-19T17:54:00Z">
        <w:del w:id="2301" w:author="Jared" w:date="2010-10-19T22:01:00Z">
          <w:r w:rsidR="004C1DE5" w:rsidDel="004F691B">
            <w:rPr>
              <w:rFonts w:ascii="Arial" w:hAnsi="Arial" w:cs="Arial"/>
            </w:rPr>
            <w:delText>Figure 11:</w:delText>
          </w:r>
        </w:del>
      </w:ins>
      <w:del w:id="2302" w:author="Jared" w:date="2010-10-19T22:01:00Z">
        <w:r w:rsidR="00A24B41" w:rsidDel="004F691B">
          <w:rPr>
            <w:rFonts w:ascii="Arial" w:hAnsi="Arial" w:cs="Arial"/>
          </w:rPr>
          <w:delText>Figure 9</w:delText>
        </w:r>
      </w:del>
      <w:r w:rsidR="00B9204B">
        <w:rPr>
          <w:rFonts w:ascii="Arial" w:hAnsi="Arial" w:cs="Arial"/>
        </w:rPr>
        <w:fldChar w:fldCharType="end"/>
      </w:r>
      <w:r>
        <w:rPr>
          <w:rFonts w:ascii="Arial" w:hAnsi="Arial" w:cs="Arial"/>
        </w:rPr>
        <w:t>. At the heart of the circuit is an operational amplifier that drives the voltage on the base of a bipolar junction transistor and causes a constant output voltage value</w:t>
      </w:r>
      <w:r w:rsidR="00A24B41">
        <w:rPr>
          <w:rFonts w:ascii="Arial" w:hAnsi="Arial" w:cs="Arial"/>
        </w:rPr>
        <w:t xml:space="preserve">. </w:t>
      </w:r>
      <w:r>
        <w:rPr>
          <w:rFonts w:ascii="Arial" w:hAnsi="Arial" w:cs="Arial"/>
        </w:rPr>
        <w:t xml:space="preserve">The two diodes protect the circuit from breaking due to too much current or current trying to flow the wrong way.  The output voltage is determined by the ratio of R1 and R2.  The two resistors form a voltage divider with 1.2 V in the middle, so the output is (R1 + R2)/ R2 * 1.2.  </w:t>
      </w:r>
    </w:p>
    <w:p w14:paraId="27D6DF43" w14:textId="77777777" w:rsidR="003E5E3E" w:rsidRDefault="0024660E">
      <w:pPr>
        <w:jc w:val="center"/>
        <w:pPrChange w:id="2303" w:author="John" w:date="2010-10-19T13:43:00Z">
          <w:pPr>
            <w:jc w:val="both"/>
          </w:pPr>
        </w:pPrChange>
      </w:pPr>
      <w:r>
        <w:object w:dxaOrig="6304" w:dyaOrig="3704" w14:anchorId="4690F5B4">
          <v:shape id="_x0000_i1033" type="#_x0000_t75" style="width:315.4pt;height:185.6pt" o:ole="">
            <v:imagedata r:id="rId27" o:title=""/>
          </v:shape>
          <o:OLEObject Type="Embed" ProgID="Visio.Drawing.11" ShapeID="_x0000_i1033" DrawAspect="Content" ObjectID="_1227286643" r:id="rId28"/>
        </w:object>
      </w:r>
    </w:p>
    <w:p w14:paraId="793FE6E0" w14:textId="77777777" w:rsidR="0024660E" w:rsidRPr="003E1A97" w:rsidRDefault="0024660E" w:rsidP="0024660E">
      <w:pPr>
        <w:pStyle w:val="Figure"/>
      </w:pPr>
      <w:bookmarkStart w:id="2304" w:name="_Ref268633242"/>
      <w:bookmarkStart w:id="2305" w:name="_Toc142505084"/>
      <w:r>
        <w:t>Simple linear regulator</w:t>
      </w:r>
      <w:bookmarkEnd w:id="2304"/>
      <w:bookmarkEnd w:id="2305"/>
    </w:p>
    <w:p w14:paraId="238921E7" w14:textId="77777777" w:rsidR="0024660E" w:rsidRDefault="0024660E" w:rsidP="0024660E">
      <w:pPr>
        <w:jc w:val="both"/>
        <w:rPr>
          <w:rFonts w:ascii="Arial" w:hAnsi="Arial" w:cs="Arial"/>
        </w:rPr>
      </w:pPr>
    </w:p>
    <w:p w14:paraId="5EE65E94" w14:textId="77777777" w:rsidR="0024660E" w:rsidRDefault="0024660E" w:rsidP="0024660E">
      <w:pPr>
        <w:jc w:val="both"/>
        <w:rPr>
          <w:rFonts w:ascii="Arial" w:hAnsi="Arial" w:cs="Arial"/>
        </w:rPr>
      </w:pPr>
      <w:r>
        <w:rPr>
          <w:rFonts w:ascii="Arial" w:hAnsi="Arial" w:cs="Arial"/>
        </w:rPr>
        <w:t xml:space="preserve">Circuits made with individually created components are not extremely accurate.  Conversely, integrated circuits allow the use of trimming techniques to match resistor ratios exactly.  Thus, an appealing alternative to creating a linear regulator is to buy one.  Many parts are available based on what the most important characteristic is to the consumer.  One can choose to use an adjustable regulator or a fixed regulator with an output of 3.3 V for the project.  The advantage of programmable regulators is the simplicity in changing the output voltage in the case of a change in input parameters for one of the parts.  Fixed regulators will give more accurate constant voltages.  Cost can vary for both types of parts and will increase with the accuracy of the part.  </w:t>
      </w:r>
    </w:p>
    <w:p w14:paraId="46C72E6E" w14:textId="77777777" w:rsidR="0024660E" w:rsidRDefault="0024660E" w:rsidP="0024660E">
      <w:pPr>
        <w:jc w:val="both"/>
        <w:rPr>
          <w:ins w:id="2306" w:author="John" w:date="2010-10-19T00:19:00Z"/>
          <w:rFonts w:ascii="Arial" w:hAnsi="Arial" w:cs="Arial"/>
        </w:rPr>
      </w:pPr>
    </w:p>
    <w:p w14:paraId="624D038E" w14:textId="77777777" w:rsidR="00691805" w:rsidRDefault="00691805" w:rsidP="0024660E">
      <w:pPr>
        <w:jc w:val="both"/>
        <w:rPr>
          <w:rFonts w:ascii="Arial" w:hAnsi="Arial" w:cs="Arial"/>
        </w:rPr>
      </w:pPr>
    </w:p>
    <w:p w14:paraId="3F8E575F" w14:textId="77777777" w:rsidR="0024660E" w:rsidRDefault="0024660E" w:rsidP="0024660E">
      <w:pPr>
        <w:jc w:val="both"/>
        <w:rPr>
          <w:rFonts w:ascii="Arial" w:hAnsi="Arial" w:cs="Arial"/>
        </w:rPr>
      </w:pPr>
      <w:r>
        <w:rPr>
          <w:rFonts w:ascii="Arial" w:hAnsi="Arial" w:cs="Arial"/>
        </w:rPr>
        <w:t xml:space="preserve">A third method of reducing the voltage for the flight hardware is to use a battery eliminator circuit or BEC.  BECs are commonly found bundled with the electronic speed controllers so that the same battery can power both the board and the motors.  However, the BECs are often simply voltage dividing resistors that dissipate the energy through heat [12].  The resulting thermal dissipation can have adverse effects on other circuit components and can destroy the BEC if it becomes too elevated.  Once the BEC is damaged, the board components will likely be damaged next.  Ultimate BECs use a switching power supply to reduce the voltage, but the potential for noise in such a system increases significantly.  Regardless of the BEC chosen, the accuracy of the reduced voltage will not be very good.  </w:t>
      </w:r>
    </w:p>
    <w:p w14:paraId="52BAA9DB" w14:textId="77777777" w:rsidR="0024660E" w:rsidRDefault="0024660E" w:rsidP="0024660E">
      <w:pPr>
        <w:jc w:val="both"/>
        <w:rPr>
          <w:rFonts w:ascii="Arial" w:hAnsi="Arial" w:cs="Arial"/>
        </w:rPr>
      </w:pPr>
    </w:p>
    <w:p w14:paraId="5E13284C" w14:textId="77777777" w:rsidR="0024660E" w:rsidRDefault="0024660E" w:rsidP="0024660E">
      <w:pPr>
        <w:jc w:val="both"/>
        <w:rPr>
          <w:rFonts w:ascii="Arial" w:hAnsi="Arial" w:cs="Arial"/>
        </w:rPr>
      </w:pPr>
      <w:r>
        <w:rPr>
          <w:rFonts w:ascii="Arial" w:hAnsi="Arial" w:cs="Arial"/>
        </w:rPr>
        <w:t>The electronic speed controllers, or ESCs, will regulate the power received by the motors.</w:t>
      </w:r>
      <w:r w:rsidR="00A24B41">
        <w:rPr>
          <w:rFonts w:ascii="Arial" w:hAnsi="Arial" w:cs="Arial"/>
        </w:rPr>
        <w:t xml:space="preserve"> </w:t>
      </w:r>
      <w:proofErr w:type="gramStart"/>
      <w:r>
        <w:rPr>
          <w:rFonts w:ascii="Arial" w:hAnsi="Arial" w:cs="Arial"/>
        </w:rPr>
        <w:t>Each ESC is controlled by the main board through a servo connection</w:t>
      </w:r>
      <w:proofErr w:type="gramEnd"/>
      <w:r w:rsidR="00A24B41">
        <w:rPr>
          <w:rFonts w:ascii="Arial" w:hAnsi="Arial" w:cs="Arial"/>
        </w:rPr>
        <w:t xml:space="preserve">. </w:t>
      </w:r>
      <w:r>
        <w:rPr>
          <w:rFonts w:ascii="Arial" w:hAnsi="Arial" w:cs="Arial"/>
        </w:rPr>
        <w:t xml:space="preserve">It controls the motor speed by adjusting the rate at which the field effect transistors switch.  DC ESCs control the duty cycle of the motor by </w:t>
      </w:r>
      <w:proofErr w:type="gramStart"/>
      <w:r>
        <w:rPr>
          <w:rFonts w:ascii="Arial" w:hAnsi="Arial" w:cs="Arial"/>
        </w:rPr>
        <w:t>pulse modulated</w:t>
      </w:r>
      <w:proofErr w:type="gramEnd"/>
      <w:r>
        <w:rPr>
          <w:rFonts w:ascii="Arial" w:hAnsi="Arial" w:cs="Arial"/>
        </w:rPr>
        <w:t xml:space="preserve"> signal. The signal is generally fifty hertz and contains one to two millisecond pulses. </w:t>
      </w:r>
      <w:proofErr w:type="gramStart"/>
      <w:r>
        <w:rPr>
          <w:rFonts w:ascii="Arial" w:hAnsi="Arial" w:cs="Arial"/>
        </w:rPr>
        <w:t>One millisecond</w:t>
      </w:r>
      <w:proofErr w:type="gramEnd"/>
      <w:r>
        <w:rPr>
          <w:rFonts w:ascii="Arial" w:hAnsi="Arial" w:cs="Arial"/>
        </w:rPr>
        <w:t xml:space="preserve"> pulses instruct the motors to turn off while two millisecond pulses direct the motor to full speed [13].  Variations in the </w:t>
      </w:r>
      <w:r>
        <w:rPr>
          <w:rFonts w:ascii="Arial" w:hAnsi="Arial" w:cs="Arial"/>
        </w:rPr>
        <w:lastRenderedPageBreak/>
        <w:t>middle time period produce speeds around half power.  The DC ESCs are used only with brushed motors. Brushless motors are more difficult as they require the signal to be changed into an AC signal than must be correctly timed to successfully change the magnetic field of the three-phase system</w:t>
      </w:r>
      <w:r w:rsidR="00A24B41">
        <w:rPr>
          <w:rFonts w:ascii="Arial" w:hAnsi="Arial" w:cs="Arial"/>
        </w:rPr>
        <w:t xml:space="preserve">. </w:t>
      </w:r>
      <w:r>
        <w:rPr>
          <w:rFonts w:ascii="Arial" w:hAnsi="Arial" w:cs="Arial"/>
        </w:rPr>
        <w:t>To find out at what phase the motor is currently running, the ESC reads in the counter electromotive force from the motor that pushes against the incoming current when the motor is in the breaking generator phase [13]. ESCs are rated based on the amount of current they can control.  It is generally a good idea to have the ESC be rated higher than the motor so that the motor does not accidentally burn out.</w:t>
      </w:r>
    </w:p>
    <w:p w14:paraId="1FFDE179" w14:textId="77777777" w:rsidR="0024660E" w:rsidRDefault="0024660E" w:rsidP="0024660E">
      <w:pPr>
        <w:jc w:val="both"/>
        <w:rPr>
          <w:rFonts w:ascii="Arial" w:hAnsi="Arial" w:cs="Arial"/>
        </w:rPr>
      </w:pPr>
    </w:p>
    <w:p w14:paraId="69BFAE14" w14:textId="77777777" w:rsidR="0024660E" w:rsidRPr="00471E97" w:rsidRDefault="0024660E" w:rsidP="0024660E">
      <w:pPr>
        <w:pStyle w:val="Heading3"/>
      </w:pPr>
      <w:bookmarkStart w:id="2307" w:name="_Toc142495908"/>
      <w:bookmarkStart w:id="2308" w:name="_Toc149147404"/>
      <w:r>
        <w:t>Power Source Comparison</w:t>
      </w:r>
      <w:bookmarkEnd w:id="2307"/>
      <w:bookmarkEnd w:id="2308"/>
    </w:p>
    <w:p w14:paraId="79862E46" w14:textId="77777777" w:rsidR="0024660E" w:rsidRDefault="0024660E" w:rsidP="0024660E">
      <w:pPr>
        <w:jc w:val="both"/>
        <w:rPr>
          <w:rFonts w:ascii="Arial" w:hAnsi="Arial" w:cs="Arial"/>
        </w:rPr>
      </w:pPr>
    </w:p>
    <w:p w14:paraId="2BAA1AAF" w14:textId="77777777" w:rsidR="0024660E" w:rsidRDefault="0024660E" w:rsidP="0024660E">
      <w:pPr>
        <w:jc w:val="both"/>
        <w:rPr>
          <w:rFonts w:ascii="Arial" w:hAnsi="Arial" w:cs="Arial"/>
        </w:rPr>
      </w:pPr>
      <w:r>
        <w:rPr>
          <w:rFonts w:ascii="Arial" w:hAnsi="Arial" w:cs="Arial"/>
        </w:rPr>
        <w:t xml:space="preserve">While an unmanned aerial vehicle could be tethered to a power source, it makes very little sense to restrict its movement in such a manner. All prototypes researched use battery power as the power supply.  Methods to recharge the battery, on the other hand, do vary.  Most people choose to recharge the battery with a store bought charger.  Some prefer to mount solar panels to their aircrafts and have the vehicle sit in the sun to recharge.  Other methods of powering and charging the system could be devised, but would probably merit time devoted as a second project. Therefore, only batteries will be considered in the present application.  Batteries for most </w:t>
      </w:r>
      <w:proofErr w:type="gramStart"/>
      <w:r>
        <w:rPr>
          <w:rFonts w:ascii="Arial" w:hAnsi="Arial" w:cs="Arial"/>
        </w:rPr>
        <w:t>radio controlled</w:t>
      </w:r>
      <w:proofErr w:type="gramEnd"/>
      <w:r>
        <w:rPr>
          <w:rFonts w:ascii="Arial" w:hAnsi="Arial" w:cs="Arial"/>
        </w:rPr>
        <w:t xml:space="preserve"> machines are rated in milliamps per hour or </w:t>
      </w:r>
      <w:proofErr w:type="spellStart"/>
      <w:r>
        <w:rPr>
          <w:rFonts w:ascii="Arial" w:hAnsi="Arial" w:cs="Arial"/>
        </w:rPr>
        <w:t>mAh</w:t>
      </w:r>
      <w:proofErr w:type="spellEnd"/>
      <w:r>
        <w:rPr>
          <w:rFonts w:ascii="Arial" w:hAnsi="Arial" w:cs="Arial"/>
        </w:rPr>
        <w:t>. This rating expresses the amount of current that can be discharged for one hour before the battery needs to be charged again</w:t>
      </w:r>
      <w:r w:rsidR="00A24B41">
        <w:rPr>
          <w:rFonts w:ascii="Arial" w:hAnsi="Arial" w:cs="Arial"/>
        </w:rPr>
        <w:t xml:space="preserve">. </w:t>
      </w:r>
      <w:r>
        <w:rPr>
          <w:rFonts w:ascii="Arial" w:hAnsi="Arial" w:cs="Arial"/>
        </w:rPr>
        <w:t xml:space="preserve">For example, a 1000 </w:t>
      </w:r>
      <w:proofErr w:type="spellStart"/>
      <w:r>
        <w:rPr>
          <w:rFonts w:ascii="Arial" w:hAnsi="Arial" w:cs="Arial"/>
        </w:rPr>
        <w:t>mAh</w:t>
      </w:r>
      <w:proofErr w:type="spellEnd"/>
      <w:r>
        <w:rPr>
          <w:rFonts w:ascii="Arial" w:hAnsi="Arial" w:cs="Arial"/>
        </w:rPr>
        <w:t xml:space="preserve"> battery can generate 1 amp for one hour. Careful attention must be paid to the level of charge and the evenness of discharge among cells, or the battery can be ruined. One good way to keep informed of one’s battery status is to purchase a battery monitor that works while the system is in operation to reveal any potential problems. Battery monitors are very small</w:t>
      </w:r>
      <w:r w:rsidR="00A24B41">
        <w:rPr>
          <w:rFonts w:ascii="Arial" w:hAnsi="Arial" w:cs="Arial"/>
        </w:rPr>
        <w:t xml:space="preserve"> </w:t>
      </w:r>
      <w:r>
        <w:rPr>
          <w:rFonts w:ascii="Arial" w:hAnsi="Arial" w:cs="Arial"/>
        </w:rPr>
        <w:t xml:space="preserve">and do not consume significant current. The total power that can be drawn from the system at one time depends on the capacity and voltage of the battery as well.  All three numbers must be multiplied together to get the total maximum wattage that can be delivered to the system. Thus, if the 1000 </w:t>
      </w:r>
      <w:proofErr w:type="spellStart"/>
      <w:r>
        <w:rPr>
          <w:rFonts w:ascii="Arial" w:hAnsi="Arial" w:cs="Arial"/>
        </w:rPr>
        <w:t>mAh</w:t>
      </w:r>
      <w:proofErr w:type="spellEnd"/>
      <w:r>
        <w:rPr>
          <w:rFonts w:ascii="Arial" w:hAnsi="Arial" w:cs="Arial"/>
        </w:rPr>
        <w:t xml:space="preserve"> battery has a capacity of 20 C and is a 7.4 V battery, the maximum power output would be 148 watts. The maximum amperage is simply the capacity multiplied by the milliamps per hour.</w:t>
      </w:r>
    </w:p>
    <w:p w14:paraId="37CE6ABD" w14:textId="77777777" w:rsidR="0024660E" w:rsidRDefault="0024660E" w:rsidP="0024660E">
      <w:pPr>
        <w:jc w:val="both"/>
        <w:rPr>
          <w:rFonts w:ascii="Arial" w:hAnsi="Arial" w:cs="Arial"/>
        </w:rPr>
      </w:pPr>
    </w:p>
    <w:p w14:paraId="04E1B339" w14:textId="77777777" w:rsidR="0024660E" w:rsidRDefault="0024660E" w:rsidP="0024660E">
      <w:pPr>
        <w:jc w:val="both"/>
        <w:rPr>
          <w:rFonts w:ascii="Arial" w:hAnsi="Arial" w:cs="Arial"/>
        </w:rPr>
      </w:pPr>
      <w:r>
        <w:rPr>
          <w:rFonts w:ascii="Arial" w:hAnsi="Arial" w:cs="Arial"/>
        </w:rPr>
        <w:t>Battery composition has changed significantly over the years. The technology keeps moving forward at a fast pace</w:t>
      </w:r>
      <w:r w:rsidR="00A24B41">
        <w:rPr>
          <w:rFonts w:ascii="Arial" w:hAnsi="Arial" w:cs="Arial"/>
        </w:rPr>
        <w:t xml:space="preserve">. </w:t>
      </w:r>
      <w:r>
        <w:rPr>
          <w:rFonts w:ascii="Arial" w:hAnsi="Arial" w:cs="Arial"/>
        </w:rPr>
        <w:t xml:space="preserve">Nickel metal </w:t>
      </w:r>
      <w:proofErr w:type="gramStart"/>
      <w:r>
        <w:rPr>
          <w:rFonts w:ascii="Arial" w:hAnsi="Arial" w:cs="Arial"/>
        </w:rPr>
        <w:t>hydride</w:t>
      </w:r>
      <w:proofErr w:type="gramEnd"/>
      <w:r>
        <w:rPr>
          <w:rFonts w:ascii="Arial" w:hAnsi="Arial" w:cs="Arial"/>
        </w:rPr>
        <w:t xml:space="preserve"> batteries are </w:t>
      </w:r>
      <w:r w:rsidR="00A24B41">
        <w:rPr>
          <w:rFonts w:ascii="Arial" w:hAnsi="Arial" w:cs="Arial"/>
        </w:rPr>
        <w:t>still</w:t>
      </w:r>
      <w:r>
        <w:rPr>
          <w:rFonts w:ascii="Arial" w:hAnsi="Arial" w:cs="Arial"/>
        </w:rPr>
        <w:t xml:space="preserve"> in use, as are the slightly older nickel-cadmium batteries, but more and more people are switching to lithium batteries. Lithium provides a more constant current flow, holds a charge longer, holds more charge for a same sized unit, is a lighter material, and recharges faster</w:t>
      </w:r>
      <w:r w:rsidR="00A24B41">
        <w:rPr>
          <w:rFonts w:ascii="Arial" w:hAnsi="Arial" w:cs="Arial"/>
        </w:rPr>
        <w:t xml:space="preserve">. </w:t>
      </w:r>
      <w:r>
        <w:rPr>
          <w:rFonts w:ascii="Arial" w:hAnsi="Arial" w:cs="Arial"/>
        </w:rPr>
        <w:t xml:space="preserve">The main disadvantages of lithium batteries are their price, their inability to recover if a cell goes bad, and the increased risk of explosions if charged incorrectly.  Lithium batteries have focused on lithium ion until recently, when new lithium technology has taken hold in the market. Many users are just becoming comfortable with the lithium polymer </w:t>
      </w:r>
      <w:r>
        <w:rPr>
          <w:rFonts w:ascii="Arial" w:hAnsi="Arial" w:cs="Arial"/>
        </w:rPr>
        <w:lastRenderedPageBreak/>
        <w:t>batteries while many more are hailing the new technology and forgetting older ones.</w:t>
      </w:r>
      <w:r w:rsidR="00A24B41">
        <w:rPr>
          <w:rFonts w:ascii="Arial" w:hAnsi="Arial" w:cs="Arial"/>
        </w:rPr>
        <w:t xml:space="preserve"> </w:t>
      </w:r>
      <w:r w:rsidR="00B9204B">
        <w:rPr>
          <w:rFonts w:ascii="Arial" w:hAnsi="Arial" w:cs="Arial"/>
        </w:rPr>
        <w:fldChar w:fldCharType="begin"/>
      </w:r>
      <w:r w:rsidR="00A24B41">
        <w:rPr>
          <w:rFonts w:ascii="Arial" w:hAnsi="Arial" w:cs="Arial"/>
        </w:rPr>
        <w:instrText xml:space="preserve"> REF _Ref268633448 \w \h </w:instrText>
      </w:r>
      <w:r w:rsidR="00B9204B">
        <w:rPr>
          <w:rFonts w:ascii="Arial" w:hAnsi="Arial" w:cs="Arial"/>
        </w:rPr>
      </w:r>
      <w:r w:rsidR="00B9204B">
        <w:rPr>
          <w:rFonts w:ascii="Arial" w:hAnsi="Arial" w:cs="Arial"/>
        </w:rPr>
        <w:fldChar w:fldCharType="separate"/>
      </w:r>
      <w:ins w:id="2309" w:author="Jared" w:date="2010-10-20T12:33:00Z">
        <w:r w:rsidR="000D3E7E">
          <w:rPr>
            <w:rFonts w:ascii="Arial" w:hAnsi="Arial" w:cs="Arial"/>
          </w:rPr>
          <w:t>Table 6:</w:t>
        </w:r>
      </w:ins>
      <w:ins w:id="2310" w:author="John" w:date="2010-10-19T17:54:00Z">
        <w:del w:id="2311" w:author="Jared" w:date="2010-10-19T22:01:00Z">
          <w:r w:rsidR="004C1DE5" w:rsidDel="004F691B">
            <w:rPr>
              <w:rFonts w:ascii="Arial" w:hAnsi="Arial" w:cs="Arial"/>
            </w:rPr>
            <w:delText>Table 6</w:delText>
          </w:r>
        </w:del>
      </w:ins>
      <w:del w:id="2312" w:author="Jared" w:date="2010-10-19T22:01:00Z">
        <w:r w:rsidR="00A24B41" w:rsidDel="004F691B">
          <w:rPr>
            <w:rFonts w:ascii="Arial" w:hAnsi="Arial" w:cs="Arial"/>
          </w:rPr>
          <w:delText>Table 5</w:delText>
        </w:r>
      </w:del>
      <w:r w:rsidR="00B9204B">
        <w:rPr>
          <w:rFonts w:ascii="Arial" w:hAnsi="Arial" w:cs="Arial"/>
        </w:rPr>
        <w:fldChar w:fldCharType="end"/>
      </w:r>
      <w:r w:rsidR="00A24B41">
        <w:rPr>
          <w:rFonts w:ascii="Arial" w:hAnsi="Arial" w:cs="Arial"/>
        </w:rPr>
        <w:t xml:space="preserve"> </w:t>
      </w:r>
      <w:r>
        <w:rPr>
          <w:rFonts w:ascii="Arial" w:hAnsi="Arial" w:cs="Arial"/>
        </w:rPr>
        <w:t>compares the main features and drawbacks of the various battery technologies.</w:t>
      </w:r>
    </w:p>
    <w:p w14:paraId="61A54E06" w14:textId="77777777" w:rsidR="0024660E" w:rsidRDefault="0024660E" w:rsidP="0024660E">
      <w:pPr>
        <w:jc w:val="both"/>
        <w:rPr>
          <w:rFonts w:ascii="Arial" w:hAnsi="Arial" w:cs="Arial"/>
        </w:rPr>
      </w:pPr>
    </w:p>
    <w:p w14:paraId="1DAF1E7D" w14:textId="77777777" w:rsidR="0024660E" w:rsidRDefault="0024660E" w:rsidP="0024660E">
      <w:pPr>
        <w:pStyle w:val="Heading2"/>
        <w:numPr>
          <w:ilvl w:val="0"/>
          <w:numId w:val="0"/>
        </w:numPr>
        <w:ind w:left="576" w:hanging="576"/>
      </w:pPr>
      <w:r>
        <w:rPr>
          <w:rFonts w:cs="Arial"/>
          <w:noProof/>
          <w:lang w:eastAsia="en-US" w:bidi="ar-SA"/>
        </w:rPr>
        <w:drawing>
          <wp:inline distT="0" distB="0" distL="0" distR="0" wp14:anchorId="422EC4F2" wp14:editId="1746477E">
            <wp:extent cx="5438775" cy="6477000"/>
            <wp:effectExtent l="1905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9" cstate="print"/>
                    <a:srcRect/>
                    <a:stretch>
                      <a:fillRect/>
                    </a:stretch>
                  </pic:blipFill>
                  <pic:spPr bwMode="auto">
                    <a:xfrm>
                      <a:off x="0" y="0"/>
                      <a:ext cx="5449412" cy="6489668"/>
                    </a:xfrm>
                    <a:prstGeom prst="rect">
                      <a:avLst/>
                    </a:prstGeom>
                    <a:noFill/>
                    <a:ln w="9525">
                      <a:noFill/>
                      <a:miter lim="800000"/>
                      <a:headEnd/>
                      <a:tailEnd/>
                    </a:ln>
                  </pic:spPr>
                </pic:pic>
              </a:graphicData>
            </a:graphic>
          </wp:inline>
        </w:drawing>
      </w:r>
    </w:p>
    <w:p w14:paraId="623160DF" w14:textId="77777777" w:rsidR="0024660E" w:rsidRDefault="0024660E" w:rsidP="0024660E"/>
    <w:p w14:paraId="1B5E4572" w14:textId="77777777" w:rsidR="0024660E" w:rsidRDefault="0024660E" w:rsidP="0024660E">
      <w:pPr>
        <w:pStyle w:val="Table"/>
      </w:pPr>
      <w:bookmarkStart w:id="2313" w:name="_Ref268633448"/>
      <w:bookmarkStart w:id="2314" w:name="_Toc142505128"/>
      <w:r>
        <w:t xml:space="preserve">Lithium polymer, nickel metal hydride, lead acid, and nickel cadmium batteries compared side by side. Table courtesy of </w:t>
      </w:r>
      <w:proofErr w:type="spellStart"/>
      <w:r>
        <w:t>Cadex</w:t>
      </w:r>
      <w:proofErr w:type="spellEnd"/>
      <w:r>
        <w:t xml:space="preserve"> with permission [11].</w:t>
      </w:r>
      <w:bookmarkEnd w:id="2313"/>
      <w:bookmarkEnd w:id="2314"/>
      <w:r w:rsidRPr="00C57D40">
        <w:t xml:space="preserve"> </w:t>
      </w:r>
    </w:p>
    <w:p w14:paraId="0A9AF89D" w14:textId="77777777" w:rsidR="0024660E" w:rsidRDefault="0024660E" w:rsidP="0024660E"/>
    <w:p w14:paraId="76405C79" w14:textId="77777777" w:rsidR="003E5E3E" w:rsidRDefault="004D165A">
      <w:pPr>
        <w:pStyle w:val="Heading2"/>
        <w:numPr>
          <w:ins w:id="2315" w:author="Jared" w:date="2010-08-04T00:43:00Z"/>
        </w:numPr>
        <w:pPrChange w:id="2316" w:author="Jared" w:date="2010-08-04T00:43:00Z">
          <w:pPr>
            <w:jc w:val="both"/>
          </w:pPr>
        </w:pPrChange>
      </w:pPr>
      <w:bookmarkStart w:id="2317" w:name="_Toc149147405"/>
      <w:r>
        <w:lastRenderedPageBreak/>
        <w:t>Motor Research</w:t>
      </w:r>
      <w:bookmarkEnd w:id="2317"/>
    </w:p>
    <w:p w14:paraId="1E288C10" w14:textId="77777777" w:rsidR="004D165A" w:rsidRDefault="004D165A" w:rsidP="004D165A">
      <w:pPr>
        <w:jc w:val="both"/>
        <w:rPr>
          <w:rFonts w:ascii="Arial" w:hAnsi="Arial" w:cs="Arial"/>
        </w:rPr>
      </w:pPr>
    </w:p>
    <w:p w14:paraId="14921044" w14:textId="77777777" w:rsidR="004D165A" w:rsidRDefault="004D165A" w:rsidP="004D165A">
      <w:pPr>
        <w:jc w:val="both"/>
        <w:rPr>
          <w:rFonts w:ascii="Arial" w:hAnsi="Arial" w:cs="Arial"/>
        </w:rPr>
      </w:pPr>
      <w:r>
        <w:rPr>
          <w:rFonts w:ascii="Arial" w:hAnsi="Arial" w:cs="Arial"/>
        </w:rPr>
        <w:t>Choosing a m</w:t>
      </w:r>
      <w:r w:rsidR="00277564" w:rsidRPr="00277564">
        <w:rPr>
          <w:rFonts w:ascii="Arial" w:hAnsi="Arial" w:cs="Arial"/>
        </w:rPr>
        <w:t xml:space="preserve">otor </w:t>
      </w:r>
      <w:r>
        <w:rPr>
          <w:rFonts w:ascii="Arial" w:hAnsi="Arial" w:cs="Arial"/>
        </w:rPr>
        <w:t xml:space="preserve">can seem like an overwhelming </w:t>
      </w:r>
      <w:proofErr w:type="gramStart"/>
      <w:r>
        <w:rPr>
          <w:rFonts w:ascii="Arial" w:hAnsi="Arial" w:cs="Arial"/>
        </w:rPr>
        <w:t>task</w:t>
      </w:r>
      <w:proofErr w:type="gramEnd"/>
      <w:r>
        <w:rPr>
          <w:rFonts w:ascii="Arial" w:hAnsi="Arial" w:cs="Arial"/>
        </w:rPr>
        <w:t xml:space="preserve"> as</w:t>
      </w:r>
      <w:r w:rsidR="00277564" w:rsidRPr="00277564">
        <w:rPr>
          <w:rFonts w:ascii="Arial" w:hAnsi="Arial" w:cs="Arial"/>
        </w:rPr>
        <w:t xml:space="preserve"> the</w:t>
      </w:r>
      <w:r>
        <w:rPr>
          <w:rFonts w:ascii="Arial" w:hAnsi="Arial" w:cs="Arial"/>
        </w:rPr>
        <w:t>re are</w:t>
      </w:r>
      <w:r w:rsidR="00277564" w:rsidRPr="00277564">
        <w:rPr>
          <w:rFonts w:ascii="Arial" w:hAnsi="Arial" w:cs="Arial"/>
        </w:rPr>
        <w:t xml:space="preserve"> large amounts of options </w:t>
      </w:r>
      <w:r>
        <w:rPr>
          <w:rFonts w:ascii="Arial" w:hAnsi="Arial" w:cs="Arial"/>
        </w:rPr>
        <w:t>to choose from</w:t>
      </w:r>
      <w:r w:rsidR="00277564" w:rsidRPr="00277564">
        <w:rPr>
          <w:rFonts w:ascii="Arial" w:hAnsi="Arial" w:cs="Arial"/>
        </w:rPr>
        <w:t xml:space="preserve">.  </w:t>
      </w:r>
      <w:r>
        <w:rPr>
          <w:rFonts w:ascii="Arial" w:hAnsi="Arial" w:cs="Arial"/>
        </w:rPr>
        <w:t>T</w:t>
      </w:r>
      <w:r w:rsidR="00277564" w:rsidRPr="00277564">
        <w:rPr>
          <w:rFonts w:ascii="Arial" w:hAnsi="Arial" w:cs="Arial"/>
        </w:rPr>
        <w:t xml:space="preserve">he motors come in many </w:t>
      </w:r>
      <w:r w:rsidRPr="00535F33">
        <w:rPr>
          <w:rFonts w:ascii="Arial" w:hAnsi="Arial" w:cs="Arial"/>
        </w:rPr>
        <w:t>selections</w:t>
      </w:r>
      <w:r>
        <w:rPr>
          <w:rFonts w:ascii="Arial" w:hAnsi="Arial" w:cs="Arial"/>
        </w:rPr>
        <w:t xml:space="preserve"> made for specific purposes</w:t>
      </w:r>
      <w:r w:rsidR="00277564" w:rsidRPr="00277564">
        <w:rPr>
          <w:rFonts w:ascii="Arial" w:hAnsi="Arial" w:cs="Arial"/>
        </w:rPr>
        <w:t xml:space="preserve">. </w:t>
      </w:r>
      <w:r>
        <w:rPr>
          <w:rFonts w:ascii="Arial" w:hAnsi="Arial" w:cs="Arial"/>
        </w:rPr>
        <w:t xml:space="preserve">Some of the more common variations in the types of motors are </w:t>
      </w:r>
      <w:proofErr w:type="spellStart"/>
      <w:r w:rsidR="00277564" w:rsidRPr="00277564">
        <w:rPr>
          <w:rFonts w:ascii="Arial" w:hAnsi="Arial" w:cs="Arial"/>
        </w:rPr>
        <w:t>outrunner</w:t>
      </w:r>
      <w:proofErr w:type="spellEnd"/>
      <w:r w:rsidRPr="00535F33">
        <w:rPr>
          <w:rFonts w:ascii="Arial" w:hAnsi="Arial" w:cs="Arial"/>
        </w:rPr>
        <w:t> versus</w:t>
      </w:r>
      <w:r w:rsidR="00277564" w:rsidRPr="00277564">
        <w:rPr>
          <w:rFonts w:ascii="Arial" w:hAnsi="Arial" w:cs="Arial"/>
        </w:rPr>
        <w:t xml:space="preserve"> </w:t>
      </w:r>
      <w:proofErr w:type="spellStart"/>
      <w:r>
        <w:rPr>
          <w:rFonts w:ascii="Arial" w:hAnsi="Arial" w:cs="Arial"/>
        </w:rPr>
        <w:t>inrunner</w:t>
      </w:r>
      <w:proofErr w:type="spellEnd"/>
      <w:r>
        <w:rPr>
          <w:rFonts w:ascii="Arial" w:hAnsi="Arial" w:cs="Arial"/>
        </w:rPr>
        <w:t xml:space="preserve"> motors</w:t>
      </w:r>
      <w:r w:rsidR="00277564" w:rsidRPr="00277564">
        <w:rPr>
          <w:rFonts w:ascii="Arial" w:hAnsi="Arial" w:cs="Arial"/>
        </w:rPr>
        <w:t>, brushless v</w:t>
      </w:r>
      <w:r>
        <w:rPr>
          <w:rFonts w:ascii="Arial" w:hAnsi="Arial" w:cs="Arial"/>
        </w:rPr>
        <w:t>ersu</w:t>
      </w:r>
      <w:r w:rsidR="00277564" w:rsidRPr="00277564">
        <w:rPr>
          <w:rFonts w:ascii="Arial" w:hAnsi="Arial" w:cs="Arial"/>
        </w:rPr>
        <w:t xml:space="preserve">s brushed, </w:t>
      </w:r>
      <w:r>
        <w:rPr>
          <w:rFonts w:ascii="Arial" w:hAnsi="Arial" w:cs="Arial"/>
        </w:rPr>
        <w:t xml:space="preserve">and a very large variety of </w:t>
      </w:r>
      <w:proofErr w:type="spellStart"/>
      <w:proofErr w:type="gramStart"/>
      <w:r>
        <w:rPr>
          <w:rFonts w:ascii="Arial" w:hAnsi="Arial" w:cs="Arial"/>
        </w:rPr>
        <w:t>kv</w:t>
      </w:r>
      <w:proofErr w:type="spellEnd"/>
      <w:proofErr w:type="gramEnd"/>
      <w:r>
        <w:rPr>
          <w:rFonts w:ascii="Arial" w:hAnsi="Arial" w:cs="Arial"/>
        </w:rPr>
        <w:t xml:space="preserve"> ratings</w:t>
      </w:r>
      <w:r w:rsidR="00277564" w:rsidRPr="00277564">
        <w:rPr>
          <w:rFonts w:ascii="Arial" w:hAnsi="Arial" w:cs="Arial"/>
        </w:rPr>
        <w:t>.</w:t>
      </w:r>
      <w:r>
        <w:rPr>
          <w:rFonts w:ascii="Arial" w:hAnsi="Arial" w:cs="Arial"/>
        </w:rPr>
        <w:t xml:space="preserve">  The method in which the motors are mounted, and the </w:t>
      </w:r>
      <w:proofErr w:type="gramStart"/>
      <w:r>
        <w:rPr>
          <w:rFonts w:ascii="Arial" w:hAnsi="Arial" w:cs="Arial"/>
        </w:rPr>
        <w:t>components necessary to power them increases</w:t>
      </w:r>
      <w:proofErr w:type="gramEnd"/>
      <w:r>
        <w:rPr>
          <w:rFonts w:ascii="Arial" w:hAnsi="Arial" w:cs="Arial"/>
        </w:rPr>
        <w:t xml:space="preserve"> the complexity.</w:t>
      </w:r>
    </w:p>
    <w:p w14:paraId="4286BAFF" w14:textId="77777777" w:rsidR="004D165A" w:rsidRDefault="004D165A" w:rsidP="004D165A">
      <w:pPr>
        <w:jc w:val="both"/>
        <w:rPr>
          <w:rFonts w:ascii="Arial" w:hAnsi="Arial" w:cs="Arial"/>
        </w:rPr>
      </w:pPr>
    </w:p>
    <w:p w14:paraId="45C0AE9D" w14:textId="77777777" w:rsidR="004D165A" w:rsidRDefault="004D165A" w:rsidP="004D165A">
      <w:pPr>
        <w:jc w:val="both"/>
        <w:rPr>
          <w:rFonts w:ascii="Arial" w:hAnsi="Arial" w:cs="Arial"/>
        </w:rPr>
      </w:pPr>
      <w:r>
        <w:rPr>
          <w:rFonts w:ascii="Arial" w:hAnsi="Arial" w:cs="Arial"/>
        </w:rPr>
        <w:t xml:space="preserve">Motors are powered by magnetic fields caused by running electricity through a wire coil with a solid metal core.  The motor has a stator that does not move and a rotor that powers the unit by being attracted or repelled by the stationary magnet [7]. The peak operating condition for a motor is based on a balance of torque and speed. The resistive torque of a motor increases with speed, while the torque generated by the output of the motor peaks at a certain speed and then </w:t>
      </w:r>
      <w:proofErr w:type="gramStart"/>
      <w:r>
        <w:rPr>
          <w:rFonts w:ascii="Arial" w:hAnsi="Arial" w:cs="Arial"/>
        </w:rPr>
        <w:t>drops[</w:t>
      </w:r>
      <w:proofErr w:type="gramEnd"/>
      <w:r>
        <w:rPr>
          <w:rFonts w:ascii="Arial" w:hAnsi="Arial" w:cs="Arial"/>
        </w:rPr>
        <w:t xml:space="preserve">7]. The motors for model aircraft are DC motors, making the torque versus speed graph trapezoidal.  Thus, operating above the critical point will actually slow down the aircraft instead of increase its speed.  Due to this design, the motors can be divided into three different modes of operation. The device can be operating normally in the forward position, operating normally in the reverse direction, or in a regenerative breaking state. During the regenerative braking state, the motor actually puts energy back into the </w:t>
      </w:r>
      <w:proofErr w:type="gramStart"/>
      <w:r>
        <w:rPr>
          <w:rFonts w:ascii="Arial" w:hAnsi="Arial" w:cs="Arial"/>
        </w:rPr>
        <w:t>system[</w:t>
      </w:r>
      <w:proofErr w:type="gramEnd"/>
      <w:r>
        <w:rPr>
          <w:rFonts w:ascii="Arial" w:hAnsi="Arial" w:cs="Arial"/>
        </w:rPr>
        <w:t xml:space="preserve">7]. Thanks to the use of microcontrollers and increases in semiconductor technology, variable speed motors are readily available today.  </w:t>
      </w:r>
    </w:p>
    <w:p w14:paraId="0BF79F0B" w14:textId="77777777" w:rsidR="004D165A" w:rsidRDefault="004D165A" w:rsidP="004D165A">
      <w:pPr>
        <w:jc w:val="both"/>
        <w:rPr>
          <w:rFonts w:ascii="Arial" w:hAnsi="Arial" w:cs="Arial"/>
        </w:rPr>
      </w:pPr>
    </w:p>
    <w:p w14:paraId="359D32F4" w14:textId="77777777" w:rsidR="003E5E3E" w:rsidRDefault="004D165A">
      <w:pPr>
        <w:pStyle w:val="Heading3"/>
        <w:numPr>
          <w:ins w:id="2318" w:author="Jared" w:date="2010-08-04T00:43:00Z"/>
        </w:numPr>
        <w:pPrChange w:id="2319" w:author="Jared" w:date="2010-08-04T00:43:00Z">
          <w:pPr>
            <w:jc w:val="both"/>
          </w:pPr>
        </w:pPrChange>
      </w:pPr>
      <w:bookmarkStart w:id="2320" w:name="_Toc149147406"/>
      <w:r>
        <w:t>Motor Variations</w:t>
      </w:r>
      <w:bookmarkEnd w:id="2320"/>
    </w:p>
    <w:p w14:paraId="6AB878D4" w14:textId="77777777" w:rsidR="004D165A" w:rsidRDefault="004D165A" w:rsidP="004D165A">
      <w:pPr>
        <w:jc w:val="both"/>
        <w:rPr>
          <w:rFonts w:ascii="Arial" w:hAnsi="Arial" w:cs="Arial"/>
        </w:rPr>
      </w:pPr>
    </w:p>
    <w:p w14:paraId="42005414" w14:textId="77777777" w:rsidR="004D165A" w:rsidRDefault="004D165A" w:rsidP="004D165A">
      <w:pPr>
        <w:jc w:val="both"/>
        <w:rPr>
          <w:rFonts w:ascii="Arial" w:hAnsi="Arial" w:cs="Arial"/>
        </w:rPr>
      </w:pPr>
      <w:r>
        <w:rPr>
          <w:rFonts w:ascii="Arial" w:hAnsi="Arial" w:cs="Arial"/>
        </w:rPr>
        <w:t>Brushed and brushless motors are the two main subdivisions in the types of electric motors.  B</w:t>
      </w:r>
      <w:r w:rsidR="00277564" w:rsidRPr="00277564">
        <w:rPr>
          <w:rFonts w:ascii="Arial" w:hAnsi="Arial" w:cs="Arial"/>
        </w:rPr>
        <w:t xml:space="preserve">rushless motors use magnetic </w:t>
      </w:r>
      <w:r>
        <w:rPr>
          <w:rFonts w:ascii="Arial" w:hAnsi="Arial" w:cs="Arial"/>
        </w:rPr>
        <w:t>rotors</w:t>
      </w:r>
      <w:r w:rsidR="00277564" w:rsidRPr="00277564">
        <w:rPr>
          <w:rFonts w:ascii="Arial" w:hAnsi="Arial" w:cs="Arial"/>
        </w:rPr>
        <w:t xml:space="preserve"> </w:t>
      </w:r>
      <w:r>
        <w:rPr>
          <w:rFonts w:ascii="Arial" w:hAnsi="Arial" w:cs="Arial"/>
        </w:rPr>
        <w:t xml:space="preserve">and a Hall effect device </w:t>
      </w:r>
      <w:r w:rsidR="00277564" w:rsidRPr="00277564">
        <w:rPr>
          <w:rFonts w:ascii="Arial" w:hAnsi="Arial" w:cs="Arial"/>
        </w:rPr>
        <w:t xml:space="preserve">to drive the </w:t>
      </w:r>
      <w:r>
        <w:rPr>
          <w:rFonts w:ascii="Arial" w:hAnsi="Arial" w:cs="Arial"/>
        </w:rPr>
        <w:t xml:space="preserve">coils that make up the motor [8].  The lack of physical connectors </w:t>
      </w:r>
      <w:r w:rsidR="00277564" w:rsidRPr="00277564">
        <w:rPr>
          <w:rFonts w:ascii="Arial" w:hAnsi="Arial" w:cs="Arial"/>
        </w:rPr>
        <w:t>reduc</w:t>
      </w:r>
      <w:r>
        <w:rPr>
          <w:rFonts w:ascii="Arial" w:hAnsi="Arial" w:cs="Arial"/>
        </w:rPr>
        <w:t>es</w:t>
      </w:r>
      <w:r w:rsidR="00277564" w:rsidRPr="00277564">
        <w:rPr>
          <w:rFonts w:ascii="Arial" w:hAnsi="Arial" w:cs="Arial"/>
        </w:rPr>
        <w:t xml:space="preserve"> heat buildup, </w:t>
      </w:r>
      <w:r>
        <w:rPr>
          <w:rFonts w:ascii="Arial" w:hAnsi="Arial" w:cs="Arial"/>
        </w:rPr>
        <w:t>increases</w:t>
      </w:r>
      <w:r w:rsidR="00277564" w:rsidRPr="00277564">
        <w:rPr>
          <w:rFonts w:ascii="Arial" w:hAnsi="Arial" w:cs="Arial"/>
        </w:rPr>
        <w:t xml:space="preserve"> efficiency, </w:t>
      </w:r>
      <w:r>
        <w:rPr>
          <w:rFonts w:ascii="Arial" w:hAnsi="Arial" w:cs="Arial"/>
        </w:rPr>
        <w:t>allows for little</w:t>
      </w:r>
      <w:r w:rsidR="00277564" w:rsidRPr="00277564">
        <w:rPr>
          <w:rFonts w:ascii="Arial" w:hAnsi="Arial" w:cs="Arial"/>
        </w:rPr>
        <w:t xml:space="preserve"> maintenance, and </w:t>
      </w:r>
      <w:r>
        <w:rPr>
          <w:rFonts w:ascii="Arial" w:hAnsi="Arial" w:cs="Arial"/>
        </w:rPr>
        <w:t>does not suffer from mechani</w:t>
      </w:r>
      <w:r w:rsidR="00277564" w:rsidRPr="00277564">
        <w:rPr>
          <w:rFonts w:ascii="Arial" w:hAnsi="Arial" w:cs="Arial"/>
        </w:rPr>
        <w:t>cal limitations</w:t>
      </w:r>
      <w:r>
        <w:rPr>
          <w:rFonts w:ascii="Arial" w:hAnsi="Arial" w:cs="Arial"/>
        </w:rPr>
        <w:t xml:space="preserve"> at increased speeds</w:t>
      </w:r>
      <w:r w:rsidR="00277564" w:rsidRPr="00277564">
        <w:rPr>
          <w:rFonts w:ascii="Arial" w:hAnsi="Arial" w:cs="Arial"/>
        </w:rPr>
        <w:t xml:space="preserve">.  However, they require electronic controllers to run </w:t>
      </w:r>
      <w:r>
        <w:rPr>
          <w:rFonts w:ascii="Arial" w:hAnsi="Arial" w:cs="Arial"/>
        </w:rPr>
        <w:t xml:space="preserve">constantly for </w:t>
      </w:r>
      <w:r w:rsidR="00277564" w:rsidRPr="00277564">
        <w:rPr>
          <w:rFonts w:ascii="Arial" w:hAnsi="Arial" w:cs="Arial"/>
        </w:rPr>
        <w:t>proper</w:t>
      </w:r>
      <w:r>
        <w:rPr>
          <w:rFonts w:ascii="Arial" w:hAnsi="Arial" w:cs="Arial"/>
        </w:rPr>
        <w:t xml:space="preserve"> operation, and the cost per part is higher</w:t>
      </w:r>
      <w:r w:rsidR="00277564" w:rsidRPr="00277564">
        <w:rPr>
          <w:rFonts w:ascii="Arial" w:hAnsi="Arial" w:cs="Arial"/>
        </w:rPr>
        <w:t xml:space="preserve">.  Brushed motors are less complex to control and are cheaper.  </w:t>
      </w:r>
      <w:r>
        <w:rPr>
          <w:rFonts w:ascii="Arial" w:hAnsi="Arial" w:cs="Arial"/>
        </w:rPr>
        <w:t xml:space="preserve">The speed can be set and left at a given level, and the device does not malfunction in environments that are dangerous for sensitive electronic components.  The technology is also older and much information is available on the operation of these motors.  </w:t>
      </w:r>
    </w:p>
    <w:p w14:paraId="21A64ECC" w14:textId="77777777" w:rsidR="004D165A" w:rsidRDefault="004D165A" w:rsidP="004D165A">
      <w:pPr>
        <w:jc w:val="both"/>
        <w:rPr>
          <w:rFonts w:ascii="Arial" w:hAnsi="Arial" w:cs="Arial"/>
        </w:rPr>
      </w:pPr>
    </w:p>
    <w:p w14:paraId="04299F30" w14:textId="77777777" w:rsidR="004D165A" w:rsidRDefault="004D165A" w:rsidP="004D165A">
      <w:pPr>
        <w:jc w:val="both"/>
        <w:rPr>
          <w:rFonts w:ascii="Arial" w:hAnsi="Arial" w:cs="Arial"/>
        </w:rPr>
      </w:pPr>
      <w:r>
        <w:rPr>
          <w:rFonts w:ascii="Arial" w:hAnsi="Arial" w:cs="Arial"/>
        </w:rPr>
        <w:t xml:space="preserve">Other variations in motor design involve the location of the wire coils.  </w:t>
      </w:r>
      <w:r w:rsidR="00277564" w:rsidRPr="00277564">
        <w:rPr>
          <w:rFonts w:ascii="Arial" w:hAnsi="Arial" w:cs="Arial"/>
        </w:rPr>
        <w:t xml:space="preserve">The </w:t>
      </w:r>
      <w:proofErr w:type="spellStart"/>
      <w:r w:rsidR="00277564" w:rsidRPr="00277564">
        <w:rPr>
          <w:rFonts w:ascii="Arial" w:hAnsi="Arial" w:cs="Arial"/>
        </w:rPr>
        <w:t>outrunner</w:t>
      </w:r>
      <w:proofErr w:type="spellEnd"/>
      <w:r w:rsidR="00277564" w:rsidRPr="00277564">
        <w:rPr>
          <w:rFonts w:ascii="Arial" w:hAnsi="Arial" w:cs="Arial"/>
        </w:rPr>
        <w:t xml:space="preserve"> motors are less noisy and are more resistant to damage in the event of a crash, but they can take longer to respond and use slightly more power.  </w:t>
      </w:r>
      <w:r w:rsidRPr="00535F33">
        <w:rPr>
          <w:rFonts w:ascii="Arial" w:hAnsi="Arial" w:cs="Arial"/>
        </w:rPr>
        <w:t>Conversely</w:t>
      </w:r>
      <w:r w:rsidR="00277564" w:rsidRPr="00277564">
        <w:rPr>
          <w:rFonts w:ascii="Arial" w:hAnsi="Arial" w:cs="Arial"/>
        </w:rPr>
        <w:t xml:space="preserve">, </w:t>
      </w:r>
      <w:proofErr w:type="spellStart"/>
      <w:r>
        <w:rPr>
          <w:rFonts w:ascii="Arial" w:hAnsi="Arial" w:cs="Arial"/>
        </w:rPr>
        <w:t>inrunner</w:t>
      </w:r>
      <w:proofErr w:type="spellEnd"/>
      <w:r w:rsidR="00277564" w:rsidRPr="00277564">
        <w:rPr>
          <w:rFonts w:ascii="Arial" w:hAnsi="Arial" w:cs="Arial"/>
        </w:rPr>
        <w:t xml:space="preserve"> motors are more efficient and can drive a larger propeller, but tend to be heavier and more complex</w:t>
      </w:r>
      <w:r>
        <w:rPr>
          <w:rFonts w:ascii="Arial" w:hAnsi="Arial" w:cs="Arial"/>
        </w:rPr>
        <w:t xml:space="preserve"> [9]</w:t>
      </w:r>
      <w:r w:rsidR="00277564" w:rsidRPr="00277564">
        <w:rPr>
          <w:rFonts w:ascii="Arial" w:hAnsi="Arial" w:cs="Arial"/>
        </w:rPr>
        <w:t xml:space="preserve">.  </w:t>
      </w:r>
      <w:r>
        <w:rPr>
          <w:rFonts w:ascii="Arial" w:hAnsi="Arial" w:cs="Arial"/>
        </w:rPr>
        <w:t xml:space="preserve">This is because </w:t>
      </w:r>
      <w:proofErr w:type="gramStart"/>
      <w:r>
        <w:rPr>
          <w:rFonts w:ascii="Arial" w:hAnsi="Arial" w:cs="Arial"/>
        </w:rPr>
        <w:t>the drive shaft is controlled by gears</w:t>
      </w:r>
      <w:proofErr w:type="gramEnd"/>
      <w:r>
        <w:rPr>
          <w:rFonts w:ascii="Arial" w:hAnsi="Arial" w:cs="Arial"/>
        </w:rPr>
        <w:t xml:space="preserve">.  Thus, the </w:t>
      </w:r>
      <w:proofErr w:type="spellStart"/>
      <w:r>
        <w:rPr>
          <w:rFonts w:ascii="Arial" w:hAnsi="Arial" w:cs="Arial"/>
        </w:rPr>
        <w:t>inrunner</w:t>
      </w:r>
      <w:proofErr w:type="spellEnd"/>
      <w:r>
        <w:rPr>
          <w:rFonts w:ascii="Arial" w:hAnsi="Arial" w:cs="Arial"/>
        </w:rPr>
        <w:t xml:space="preserve"> motor can be better adjusted to the </w:t>
      </w:r>
      <w:r>
        <w:rPr>
          <w:rFonts w:ascii="Arial" w:hAnsi="Arial" w:cs="Arial"/>
        </w:rPr>
        <w:lastRenderedPageBreak/>
        <w:t xml:space="preserve">application for which it is selected.  </w:t>
      </w:r>
      <w:proofErr w:type="spellStart"/>
      <w:r>
        <w:rPr>
          <w:rFonts w:ascii="Arial" w:hAnsi="Arial" w:cs="Arial"/>
        </w:rPr>
        <w:t>Outrunner</w:t>
      </w:r>
      <w:proofErr w:type="spellEnd"/>
      <w:r>
        <w:rPr>
          <w:rFonts w:ascii="Arial" w:hAnsi="Arial" w:cs="Arial"/>
        </w:rPr>
        <w:t xml:space="preserve"> motors can also be adjusted to the application in which they are use, but require the user to do so by changing the number of coils in the system.  They have an outer shell that rotates around the coils in the base inside</w:t>
      </w:r>
      <w:proofErr w:type="gramStart"/>
      <w:r>
        <w:rPr>
          <w:rFonts w:ascii="Arial" w:hAnsi="Arial" w:cs="Arial"/>
        </w:rPr>
        <w:t>;</w:t>
      </w:r>
      <w:proofErr w:type="gramEnd"/>
      <w:r>
        <w:rPr>
          <w:rFonts w:ascii="Arial" w:hAnsi="Arial" w:cs="Arial"/>
        </w:rPr>
        <w:t xml:space="preserve"> whereas, </w:t>
      </w:r>
      <w:proofErr w:type="spellStart"/>
      <w:r>
        <w:rPr>
          <w:rFonts w:ascii="Arial" w:hAnsi="Arial" w:cs="Arial"/>
        </w:rPr>
        <w:t>inrunners</w:t>
      </w:r>
      <w:proofErr w:type="spellEnd"/>
      <w:r>
        <w:rPr>
          <w:rFonts w:ascii="Arial" w:hAnsi="Arial" w:cs="Arial"/>
        </w:rPr>
        <w:t xml:space="preserve"> have the coils on the outside and a drive shaft on the inside.</w:t>
      </w:r>
    </w:p>
    <w:p w14:paraId="4BCC94F5" w14:textId="77777777" w:rsidR="004D165A" w:rsidRDefault="004D165A" w:rsidP="004D165A">
      <w:pPr>
        <w:jc w:val="both"/>
        <w:rPr>
          <w:rFonts w:ascii="Arial" w:hAnsi="Arial" w:cs="Arial"/>
        </w:rPr>
      </w:pPr>
    </w:p>
    <w:p w14:paraId="027B4E67" w14:textId="77777777" w:rsidR="004D165A" w:rsidRDefault="00277564" w:rsidP="004D165A">
      <w:pPr>
        <w:jc w:val="both"/>
        <w:rPr>
          <w:rFonts w:ascii="Arial" w:hAnsi="Arial" w:cs="Arial"/>
        </w:rPr>
      </w:pPr>
      <w:r w:rsidRPr="00277564">
        <w:rPr>
          <w:rFonts w:ascii="Arial" w:hAnsi="Arial" w:cs="Arial"/>
        </w:rPr>
        <w:t xml:space="preserve">The </w:t>
      </w:r>
      <w:proofErr w:type="spellStart"/>
      <w:proofErr w:type="gramStart"/>
      <w:r w:rsidRPr="00277564">
        <w:rPr>
          <w:rFonts w:ascii="Arial" w:hAnsi="Arial" w:cs="Arial"/>
        </w:rPr>
        <w:t>kv</w:t>
      </w:r>
      <w:proofErr w:type="spellEnd"/>
      <w:proofErr w:type="gramEnd"/>
      <w:r w:rsidRPr="00277564">
        <w:rPr>
          <w:rFonts w:ascii="Arial" w:hAnsi="Arial" w:cs="Arial"/>
        </w:rPr>
        <w:t xml:space="preserve"> rating of a</w:t>
      </w:r>
      <w:r w:rsidR="004D165A">
        <w:rPr>
          <w:rFonts w:ascii="Arial" w:hAnsi="Arial" w:cs="Arial"/>
        </w:rPr>
        <w:t xml:space="preserve"> motor indicates the attempted revolutions per minute (rpm) the motor will try to turn based solely on the voltage received and regardless of the load applied.  If the load is large, the current being drawn by the motor will increase in an attempt to maintain the given rpm.  The motor will burn out if it draws a current greater than the maximum rated value; thus, it is important to get a motor that meets the criteria of the project.  A lightweight plane can use a smaller propeller with high rpms, while a larger vehicle will require a larger propeller for the thrust and cause the rotating speed to decrease.  The load applied to the motor refers to the force generated by the propeller, not the weight of the unit.  Calculations based on the equations mentioned previously in the propeller options section can be used here to get approximate values.  However, the only sure method of calculation is from measured values resulting from experiments. </w:t>
      </w:r>
    </w:p>
    <w:p w14:paraId="4F7B7F43" w14:textId="77777777" w:rsidR="004D165A" w:rsidRDefault="004D165A" w:rsidP="004D165A">
      <w:pPr>
        <w:jc w:val="both"/>
        <w:rPr>
          <w:rFonts w:ascii="Arial" w:hAnsi="Arial" w:cs="Arial"/>
        </w:rPr>
      </w:pPr>
      <w:r>
        <w:rPr>
          <w:rFonts w:ascii="Arial" w:hAnsi="Arial" w:cs="Arial"/>
        </w:rPr>
        <w:t xml:space="preserve"> </w:t>
      </w:r>
    </w:p>
    <w:p w14:paraId="4FCE0FDF" w14:textId="77777777" w:rsidR="003E5E3E" w:rsidRDefault="004D165A">
      <w:pPr>
        <w:pStyle w:val="Heading3"/>
        <w:numPr>
          <w:ins w:id="2321" w:author="Jared" w:date="2010-08-04T00:43:00Z"/>
        </w:numPr>
        <w:pPrChange w:id="2322" w:author="Jared" w:date="2010-08-04T00:43:00Z">
          <w:pPr>
            <w:jc w:val="both"/>
          </w:pPr>
        </w:pPrChange>
      </w:pPr>
      <w:bookmarkStart w:id="2323" w:name="_Toc149147407"/>
      <w:r>
        <w:t>Motor Comparison</w:t>
      </w:r>
      <w:bookmarkEnd w:id="2323"/>
    </w:p>
    <w:p w14:paraId="2F43C963" w14:textId="77777777" w:rsidR="004D165A" w:rsidRDefault="004D165A" w:rsidP="004D165A">
      <w:pPr>
        <w:jc w:val="both"/>
        <w:rPr>
          <w:rFonts w:ascii="Arial" w:hAnsi="Arial" w:cs="Arial"/>
        </w:rPr>
      </w:pPr>
    </w:p>
    <w:p w14:paraId="5691999B" w14:textId="77777777" w:rsidR="004D165A" w:rsidRDefault="004D165A" w:rsidP="004D165A">
      <w:pPr>
        <w:jc w:val="both"/>
        <w:rPr>
          <w:rFonts w:ascii="Arial" w:hAnsi="Arial" w:cs="Arial"/>
        </w:rPr>
      </w:pPr>
      <w:r>
        <w:rPr>
          <w:rFonts w:ascii="Arial" w:hAnsi="Arial" w:cs="Arial"/>
        </w:rPr>
        <w:t xml:space="preserve">The majority of motors suggested by do it yourself sites on the </w:t>
      </w:r>
      <w:proofErr w:type="gramStart"/>
      <w:r>
        <w:rPr>
          <w:rFonts w:ascii="Arial" w:hAnsi="Arial" w:cs="Arial"/>
        </w:rPr>
        <w:t>internet</w:t>
      </w:r>
      <w:proofErr w:type="gramEnd"/>
      <w:r>
        <w:rPr>
          <w:rFonts w:ascii="Arial" w:hAnsi="Arial" w:cs="Arial"/>
        </w:rPr>
        <w:t xml:space="preserve"> are brushless </w:t>
      </w:r>
      <w:proofErr w:type="spellStart"/>
      <w:r>
        <w:rPr>
          <w:rFonts w:ascii="Arial" w:hAnsi="Arial" w:cs="Arial"/>
        </w:rPr>
        <w:t>outrunners</w:t>
      </w:r>
      <w:proofErr w:type="spellEnd"/>
      <w:r>
        <w:rPr>
          <w:rFonts w:ascii="Arial" w:hAnsi="Arial" w:cs="Arial"/>
        </w:rPr>
        <w:t xml:space="preserve">.  Brushless motors are considered superior in almost all aspects except cost.  The amount of variety in the numerous brushless motors is also impressive.  The motors considered for the project include the </w:t>
      </w:r>
      <w:proofErr w:type="spellStart"/>
      <w:r>
        <w:rPr>
          <w:rFonts w:ascii="Arial" w:hAnsi="Arial" w:cs="Arial"/>
        </w:rPr>
        <w:t>Turnigy</w:t>
      </w:r>
      <w:proofErr w:type="spellEnd"/>
      <w:r>
        <w:rPr>
          <w:rFonts w:ascii="Arial" w:hAnsi="Arial" w:cs="Arial"/>
        </w:rPr>
        <w:t xml:space="preserve"> 2217, </w:t>
      </w:r>
      <w:proofErr w:type="spellStart"/>
      <w:r>
        <w:rPr>
          <w:rFonts w:ascii="Arial" w:hAnsi="Arial" w:cs="Arial"/>
        </w:rPr>
        <w:t>Hextronik</w:t>
      </w:r>
      <w:proofErr w:type="spellEnd"/>
      <w:r>
        <w:rPr>
          <w:rFonts w:ascii="Arial" w:hAnsi="Arial" w:cs="Arial"/>
        </w:rPr>
        <w:t xml:space="preserve"> DT750, and </w:t>
      </w:r>
      <w:proofErr w:type="spellStart"/>
      <w:r>
        <w:rPr>
          <w:rFonts w:ascii="Arial" w:hAnsi="Arial" w:cs="Arial"/>
        </w:rPr>
        <w:t>Hextronik</w:t>
      </w:r>
      <w:proofErr w:type="spellEnd"/>
      <w:r>
        <w:rPr>
          <w:rFonts w:ascii="Arial" w:hAnsi="Arial" w:cs="Arial"/>
        </w:rPr>
        <w:t xml:space="preserve"> 24 gram.  Both the </w:t>
      </w:r>
      <w:proofErr w:type="spellStart"/>
      <w:r>
        <w:rPr>
          <w:rFonts w:ascii="Arial" w:hAnsi="Arial" w:cs="Arial"/>
        </w:rPr>
        <w:t>Turnigy</w:t>
      </w:r>
      <w:proofErr w:type="spellEnd"/>
      <w:r>
        <w:rPr>
          <w:rFonts w:ascii="Arial" w:hAnsi="Arial" w:cs="Arial"/>
        </w:rPr>
        <w:t xml:space="preserve"> 2217 and the </w:t>
      </w:r>
      <w:proofErr w:type="spellStart"/>
      <w:r>
        <w:rPr>
          <w:rFonts w:ascii="Arial" w:hAnsi="Arial" w:cs="Arial"/>
        </w:rPr>
        <w:t>Hextronik</w:t>
      </w:r>
      <w:proofErr w:type="spellEnd"/>
      <w:r>
        <w:rPr>
          <w:rFonts w:ascii="Arial" w:hAnsi="Arial" w:cs="Arial"/>
        </w:rPr>
        <w:t xml:space="preserve"> DT750 are heavier motors with very good thrust potential.  Of course, the large thrust comes with an increase in power consumption.  The </w:t>
      </w:r>
      <w:proofErr w:type="spellStart"/>
      <w:r>
        <w:rPr>
          <w:rFonts w:ascii="Arial" w:hAnsi="Arial" w:cs="Arial"/>
        </w:rPr>
        <w:t>Turnigy</w:t>
      </w:r>
      <w:proofErr w:type="spellEnd"/>
      <w:r>
        <w:rPr>
          <w:rFonts w:ascii="Arial" w:hAnsi="Arial" w:cs="Arial"/>
        </w:rPr>
        <w:t xml:space="preserve"> 2217 weights 71 grams and has an average thrust of over 950 grams.  The low </w:t>
      </w:r>
      <w:proofErr w:type="spellStart"/>
      <w:proofErr w:type="gramStart"/>
      <w:r>
        <w:rPr>
          <w:rFonts w:ascii="Arial" w:hAnsi="Arial" w:cs="Arial"/>
        </w:rPr>
        <w:t>kv</w:t>
      </w:r>
      <w:proofErr w:type="spellEnd"/>
      <w:proofErr w:type="gramEnd"/>
      <w:r>
        <w:rPr>
          <w:rFonts w:ascii="Arial" w:hAnsi="Arial" w:cs="Arial"/>
        </w:rPr>
        <w:t xml:space="preserve"> value of 860 rpm/V is good for larger propellers. The maximum current draw is 17 amps, which is about average for a motor of this size.  Cost is somewhat higher than similar motors at $14.04.  Of the several powerful motors considered when the group first began to research the project, t</w:t>
      </w:r>
      <w:r w:rsidRPr="00E675B9">
        <w:rPr>
          <w:rFonts w:ascii="Arial" w:hAnsi="Arial" w:cs="Arial"/>
        </w:rPr>
        <w:t xml:space="preserve">he </w:t>
      </w:r>
      <w:proofErr w:type="spellStart"/>
      <w:r w:rsidRPr="00E675B9">
        <w:rPr>
          <w:rFonts w:ascii="Arial" w:hAnsi="Arial" w:cs="Arial"/>
        </w:rPr>
        <w:t>Hextronik</w:t>
      </w:r>
      <w:proofErr w:type="spellEnd"/>
      <w:r w:rsidRPr="00E675B9">
        <w:rPr>
          <w:rFonts w:ascii="Arial" w:hAnsi="Arial" w:cs="Arial"/>
        </w:rPr>
        <w:t xml:space="preserve"> DT750</w:t>
      </w:r>
      <w:r>
        <w:rPr>
          <w:rFonts w:ascii="Arial" w:hAnsi="Arial" w:cs="Arial"/>
        </w:rPr>
        <w:t xml:space="preserve"> brushless </w:t>
      </w:r>
      <w:proofErr w:type="spellStart"/>
      <w:r>
        <w:rPr>
          <w:rFonts w:ascii="Arial" w:hAnsi="Arial" w:cs="Arial"/>
        </w:rPr>
        <w:t>outrunner</w:t>
      </w:r>
      <w:proofErr w:type="spellEnd"/>
      <w:r>
        <w:rPr>
          <w:rFonts w:ascii="Arial" w:hAnsi="Arial" w:cs="Arial"/>
        </w:rPr>
        <w:t xml:space="preserve"> motor seems the ideal for a quad copter that weighs over 2 kilograms.  It has a weight of 78 grams and a thrust of over 1000 g per motor.  This motor is ideal for lifting heavy loads as it has a </w:t>
      </w:r>
      <w:proofErr w:type="spellStart"/>
      <w:proofErr w:type="gramStart"/>
      <w:r>
        <w:rPr>
          <w:rFonts w:ascii="Arial" w:hAnsi="Arial" w:cs="Arial"/>
        </w:rPr>
        <w:t>kv</w:t>
      </w:r>
      <w:proofErr w:type="spellEnd"/>
      <w:proofErr w:type="gramEnd"/>
      <w:r>
        <w:rPr>
          <w:rFonts w:ascii="Arial" w:hAnsi="Arial" w:cs="Arial"/>
        </w:rPr>
        <w:t xml:space="preserve"> of 750 rpm/V.  The maximum current draw is large at 18 amps, but the efficiency is around 85% according to reviews at Hobbyking.com.  Cost is not a factor at a price of $8.99.  The above motor would likely have been the top choice if the weight calculations for the quad copter had been higher.  Unfortunately, the above motor is out of stock and therefore it is not guaranteed to arrive before the project is finished if placed on backorder.  The search for a lightweight motor led to the </w:t>
      </w:r>
      <w:proofErr w:type="spellStart"/>
      <w:r>
        <w:rPr>
          <w:rFonts w:ascii="Arial" w:hAnsi="Arial" w:cs="Arial"/>
        </w:rPr>
        <w:t>Hextronik</w:t>
      </w:r>
      <w:proofErr w:type="spellEnd"/>
      <w:r>
        <w:rPr>
          <w:rFonts w:ascii="Arial" w:hAnsi="Arial" w:cs="Arial"/>
        </w:rPr>
        <w:t xml:space="preserve"> 24 gram motor.  This motor is also a brushless </w:t>
      </w:r>
      <w:proofErr w:type="spellStart"/>
      <w:r>
        <w:rPr>
          <w:rFonts w:ascii="Arial" w:hAnsi="Arial" w:cs="Arial"/>
        </w:rPr>
        <w:t>outrunner</w:t>
      </w:r>
      <w:proofErr w:type="spellEnd"/>
      <w:r>
        <w:rPr>
          <w:rFonts w:ascii="Arial" w:hAnsi="Arial" w:cs="Arial"/>
        </w:rPr>
        <w:t xml:space="preserve">.  It has a </w:t>
      </w:r>
      <w:proofErr w:type="spellStart"/>
      <w:proofErr w:type="gramStart"/>
      <w:r>
        <w:rPr>
          <w:rFonts w:ascii="Arial" w:hAnsi="Arial" w:cs="Arial"/>
        </w:rPr>
        <w:t>kv</w:t>
      </w:r>
      <w:proofErr w:type="spellEnd"/>
      <w:proofErr w:type="gramEnd"/>
      <w:r>
        <w:rPr>
          <w:rFonts w:ascii="Arial" w:hAnsi="Arial" w:cs="Arial"/>
        </w:rPr>
        <w:t xml:space="preserve"> of 1300 rpm/V, a thrust of over 400 grams, and only consumes a maximum of 7.5 Amps.  The low weight of the unit coupled with decent thrust makes this unit very appealing </w:t>
      </w:r>
      <w:r>
        <w:rPr>
          <w:rFonts w:ascii="Arial" w:hAnsi="Arial" w:cs="Arial"/>
        </w:rPr>
        <w:lastRenderedPageBreak/>
        <w:t>for lighter setups.  Once again the price is a mere $7.99 per motor.</w:t>
      </w:r>
      <w:r w:rsidRPr="001D7214">
        <w:rPr>
          <w:rFonts w:ascii="Arial" w:hAnsi="Arial" w:cs="Arial"/>
        </w:rPr>
        <w:t xml:space="preserve"> </w:t>
      </w:r>
      <w:r>
        <w:rPr>
          <w:rFonts w:ascii="Arial" w:hAnsi="Arial" w:cs="Arial"/>
        </w:rPr>
        <w:t xml:space="preserve">  The main down side to this motor is the uncertainty of whether the team will be able to make a quad copter that is lightweight enough to get off the ground without overdrawing the current.</w:t>
      </w:r>
      <w:del w:id="2324" w:author="John" w:date="2010-10-19T20:38:00Z">
        <w:r w:rsidDel="00A772EC">
          <w:rPr>
            <w:rFonts w:ascii="Arial" w:hAnsi="Arial" w:cs="Arial"/>
          </w:rPr>
          <w:delText xml:space="preserve"> </w:delText>
        </w:r>
      </w:del>
      <w:r>
        <w:rPr>
          <w:rFonts w:ascii="Arial" w:hAnsi="Arial" w:cs="Arial"/>
        </w:rPr>
        <w:t xml:space="preserve"> </w:t>
      </w:r>
      <w:del w:id="2325" w:author="John" w:date="2010-10-19T20:38:00Z">
        <w:r w:rsidR="00FA441E" w:rsidDel="00A772EC">
          <w:rPr>
            <w:rFonts w:ascii="Arial" w:hAnsi="Arial" w:cs="Arial"/>
          </w:rPr>
          <w:delText xml:space="preserve">The </w:delText>
        </w:r>
      </w:del>
      <w:ins w:id="2326" w:author="John" w:date="2010-10-19T20:38:00Z">
        <w:r w:rsidR="00A772EC">
          <w:rPr>
            <w:rFonts w:ascii="Arial" w:hAnsi="Arial" w:cs="Arial"/>
          </w:rPr>
          <w:t>T</w:t>
        </w:r>
      </w:ins>
      <w:del w:id="2327" w:author="John" w:date="2010-10-19T20:38:00Z">
        <w:r w:rsidR="00FA441E" w:rsidDel="00A772EC">
          <w:rPr>
            <w:rFonts w:ascii="Arial" w:hAnsi="Arial" w:cs="Arial"/>
          </w:rPr>
          <w:delText>t</w:delText>
        </w:r>
      </w:del>
      <w:commentRangeStart w:id="2328"/>
      <w:r>
        <w:rPr>
          <w:rFonts w:ascii="Arial" w:hAnsi="Arial" w:cs="Arial"/>
        </w:rPr>
        <w:t xml:space="preserve">able </w:t>
      </w:r>
      <w:commentRangeEnd w:id="2328"/>
      <w:ins w:id="2329" w:author="John" w:date="2010-10-19T20:38:00Z">
        <w:r w:rsidR="00A772EC">
          <w:rPr>
            <w:rFonts w:ascii="Arial" w:hAnsi="Arial" w:cs="Arial"/>
          </w:rPr>
          <w:t>7</w:t>
        </w:r>
      </w:ins>
      <w:ins w:id="2330" w:author="John" w:date="2010-10-19T00:20:00Z">
        <w:r w:rsidR="00691805">
          <w:rPr>
            <w:rFonts w:ascii="Arial" w:hAnsi="Arial" w:cs="Arial"/>
          </w:rPr>
          <w:t xml:space="preserve"> </w:t>
        </w:r>
      </w:ins>
      <w:del w:id="2331" w:author="John" w:date="2010-10-19T00:20:00Z">
        <w:r w:rsidR="00FA441E" w:rsidDel="00691805">
          <w:rPr>
            <w:rFonts w:ascii="Arial" w:hAnsi="Arial" w:cs="Arial"/>
          </w:rPr>
          <w:delText>below</w:delText>
        </w:r>
        <w:r w:rsidR="00B579B0" w:rsidDel="00691805">
          <w:rPr>
            <w:rStyle w:val="CommentReference"/>
          </w:rPr>
          <w:commentReference w:id="2328"/>
        </w:r>
        <w:r w:rsidDel="00691805">
          <w:rPr>
            <w:rFonts w:ascii="Arial" w:hAnsi="Arial" w:cs="Arial"/>
          </w:rPr>
          <w:delText xml:space="preserve"> </w:delText>
        </w:r>
      </w:del>
      <w:r>
        <w:rPr>
          <w:rFonts w:ascii="Arial" w:hAnsi="Arial" w:cs="Arial"/>
        </w:rPr>
        <w:t xml:space="preserve">lists all the characteristics of the three motors.  No </w:t>
      </w:r>
      <w:proofErr w:type="spellStart"/>
      <w:r>
        <w:rPr>
          <w:rFonts w:ascii="Arial" w:hAnsi="Arial" w:cs="Arial"/>
        </w:rPr>
        <w:t>inrunner</w:t>
      </w:r>
      <w:proofErr w:type="spellEnd"/>
      <w:r>
        <w:rPr>
          <w:rFonts w:ascii="Arial" w:hAnsi="Arial" w:cs="Arial"/>
        </w:rPr>
        <w:t xml:space="preserve"> motors are considered because the ones available are too overpowered for the current application.  The few smaller motors found are also almost twice the price of an </w:t>
      </w:r>
      <w:proofErr w:type="spellStart"/>
      <w:r>
        <w:rPr>
          <w:rFonts w:ascii="Arial" w:hAnsi="Arial" w:cs="Arial"/>
        </w:rPr>
        <w:t>outrunner</w:t>
      </w:r>
      <w:proofErr w:type="spellEnd"/>
      <w:r>
        <w:rPr>
          <w:rFonts w:ascii="Arial" w:hAnsi="Arial" w:cs="Arial"/>
        </w:rPr>
        <w:t xml:space="preserve"> with similar characteristics.</w:t>
      </w:r>
    </w:p>
    <w:p w14:paraId="2ABEA374" w14:textId="77777777" w:rsidR="004D165A" w:rsidRDefault="004D165A" w:rsidP="004D165A">
      <w:pPr>
        <w:jc w:val="both"/>
        <w:rPr>
          <w:rFonts w:ascii="Arial" w:hAnsi="Arial" w:cs="Arial"/>
          <w:b/>
        </w:rPr>
      </w:pPr>
    </w:p>
    <w:p w14:paraId="6E91724E" w14:textId="77777777" w:rsidR="004D165A" w:rsidRDefault="004D165A" w:rsidP="004D165A">
      <w:pPr>
        <w:jc w:val="both"/>
        <w:rPr>
          <w:rFonts w:ascii="Arial" w:hAnsi="Arial" w:cs="Arial"/>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1E0" w:firstRow="1" w:lastRow="1" w:firstColumn="1" w:lastColumn="1" w:noHBand="0" w:noVBand="0"/>
        <w:tblPrChange w:id="2332" w:author="John" w:date="2010-10-19T16:10:00Z">
          <w:tblPr>
            <w:tblStyle w:val="TableGrid"/>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1E0" w:firstRow="1" w:lastRow="1" w:firstColumn="1" w:lastColumn="1" w:noHBand="0" w:noVBand="0"/>
          </w:tblPr>
        </w:tblPrChange>
      </w:tblPr>
      <w:tblGrid>
        <w:gridCol w:w="1548"/>
        <w:gridCol w:w="1465"/>
        <w:gridCol w:w="1445"/>
        <w:gridCol w:w="1242"/>
        <w:gridCol w:w="1482"/>
        <w:gridCol w:w="1389"/>
        <w:tblGridChange w:id="2333">
          <w:tblGrid>
            <w:gridCol w:w="1600"/>
            <w:gridCol w:w="1514"/>
            <w:gridCol w:w="1493"/>
            <w:gridCol w:w="1283"/>
            <w:gridCol w:w="1531"/>
            <w:gridCol w:w="1435"/>
          </w:tblGrid>
        </w:tblGridChange>
      </w:tblGrid>
      <w:tr w:rsidR="004D165A" w:rsidRPr="00297D0D" w14:paraId="320E008D" w14:textId="77777777">
        <w:trPr>
          <w:trHeight w:val="540"/>
          <w:jc w:val="center"/>
        </w:trPr>
        <w:tc>
          <w:tcPr>
            <w:tcW w:w="1548" w:type="dxa"/>
            <w:tcBorders>
              <w:top w:val="single" w:sz="12" w:space="0" w:color="auto"/>
              <w:bottom w:val="single" w:sz="4" w:space="0" w:color="auto"/>
              <w:right w:val="single" w:sz="12" w:space="0" w:color="auto"/>
            </w:tcBorders>
            <w:shd w:val="clear" w:color="auto" w:fill="C0C0C0"/>
            <w:tcPrChange w:id="2334" w:author="John" w:date="2010-10-19T16:10:00Z">
              <w:tcPr>
                <w:tcW w:w="1600" w:type="dxa"/>
                <w:tcBorders>
                  <w:top w:val="single" w:sz="12" w:space="0" w:color="auto"/>
                  <w:bottom w:val="single" w:sz="12" w:space="0" w:color="auto"/>
                  <w:right w:val="single" w:sz="12" w:space="0" w:color="auto"/>
                </w:tcBorders>
                <w:shd w:val="clear" w:color="auto" w:fill="C0C0C0"/>
              </w:tcPr>
            </w:tcPrChange>
          </w:tcPr>
          <w:p w14:paraId="5CDAFA05" w14:textId="77777777" w:rsidR="004D165A" w:rsidRPr="00297D0D" w:rsidRDefault="004D165A" w:rsidP="004D165A">
            <w:pPr>
              <w:jc w:val="center"/>
              <w:rPr>
                <w:rFonts w:ascii="Arial" w:hAnsi="Arial" w:cs="Arial"/>
                <w:b/>
              </w:rPr>
            </w:pPr>
            <w:r w:rsidRPr="00297D0D">
              <w:rPr>
                <w:rFonts w:ascii="Arial" w:hAnsi="Arial" w:cs="Arial"/>
                <w:b/>
              </w:rPr>
              <w:t>Motor</w:t>
            </w:r>
          </w:p>
        </w:tc>
        <w:tc>
          <w:tcPr>
            <w:tcW w:w="1465" w:type="dxa"/>
            <w:tcBorders>
              <w:top w:val="single" w:sz="12" w:space="0" w:color="auto"/>
              <w:left w:val="single" w:sz="12" w:space="0" w:color="auto"/>
              <w:bottom w:val="single" w:sz="4" w:space="0" w:color="auto"/>
              <w:right w:val="single" w:sz="12" w:space="0" w:color="auto"/>
            </w:tcBorders>
            <w:shd w:val="clear" w:color="auto" w:fill="C0C0C0"/>
            <w:tcPrChange w:id="2335" w:author="John" w:date="2010-10-19T16:10:00Z">
              <w:tcPr>
                <w:tcW w:w="1514" w:type="dxa"/>
                <w:tcBorders>
                  <w:top w:val="single" w:sz="12" w:space="0" w:color="auto"/>
                  <w:left w:val="single" w:sz="12" w:space="0" w:color="auto"/>
                  <w:bottom w:val="single" w:sz="12" w:space="0" w:color="auto"/>
                  <w:right w:val="single" w:sz="12" w:space="0" w:color="auto"/>
                </w:tcBorders>
                <w:shd w:val="clear" w:color="auto" w:fill="C0C0C0"/>
              </w:tcPr>
            </w:tcPrChange>
          </w:tcPr>
          <w:p w14:paraId="57B66A02" w14:textId="77777777" w:rsidR="004D165A" w:rsidRPr="00297D0D" w:rsidRDefault="004D165A" w:rsidP="004D165A">
            <w:pPr>
              <w:jc w:val="center"/>
              <w:rPr>
                <w:rFonts w:ascii="Arial" w:hAnsi="Arial" w:cs="Arial"/>
                <w:b/>
              </w:rPr>
            </w:pPr>
            <w:r w:rsidRPr="00297D0D">
              <w:rPr>
                <w:rFonts w:ascii="Arial" w:hAnsi="Arial" w:cs="Arial"/>
                <w:b/>
              </w:rPr>
              <w:t>Weight (g)</w:t>
            </w:r>
          </w:p>
        </w:tc>
        <w:tc>
          <w:tcPr>
            <w:tcW w:w="1445" w:type="dxa"/>
            <w:tcBorders>
              <w:top w:val="single" w:sz="12" w:space="0" w:color="auto"/>
              <w:left w:val="single" w:sz="12" w:space="0" w:color="auto"/>
              <w:bottom w:val="single" w:sz="4" w:space="0" w:color="auto"/>
              <w:right w:val="single" w:sz="12" w:space="0" w:color="auto"/>
            </w:tcBorders>
            <w:shd w:val="clear" w:color="auto" w:fill="C0C0C0"/>
            <w:tcPrChange w:id="2336" w:author="John" w:date="2010-10-19T16:10:00Z">
              <w:tcPr>
                <w:tcW w:w="1493" w:type="dxa"/>
                <w:tcBorders>
                  <w:top w:val="single" w:sz="12" w:space="0" w:color="auto"/>
                  <w:left w:val="single" w:sz="12" w:space="0" w:color="auto"/>
                  <w:bottom w:val="single" w:sz="12" w:space="0" w:color="auto"/>
                  <w:right w:val="single" w:sz="12" w:space="0" w:color="auto"/>
                </w:tcBorders>
                <w:shd w:val="clear" w:color="auto" w:fill="C0C0C0"/>
              </w:tcPr>
            </w:tcPrChange>
          </w:tcPr>
          <w:p w14:paraId="0C0DA08D" w14:textId="77777777" w:rsidR="004D165A" w:rsidRPr="00297D0D" w:rsidRDefault="004D165A" w:rsidP="004D165A">
            <w:pPr>
              <w:jc w:val="center"/>
              <w:rPr>
                <w:rFonts w:ascii="Arial" w:hAnsi="Arial" w:cs="Arial"/>
                <w:b/>
              </w:rPr>
            </w:pPr>
            <w:r w:rsidRPr="00297D0D">
              <w:rPr>
                <w:rFonts w:ascii="Arial" w:hAnsi="Arial" w:cs="Arial"/>
                <w:b/>
              </w:rPr>
              <w:t>Thrust (g)</w:t>
            </w:r>
          </w:p>
        </w:tc>
        <w:tc>
          <w:tcPr>
            <w:tcW w:w="1242" w:type="dxa"/>
            <w:tcBorders>
              <w:top w:val="single" w:sz="12" w:space="0" w:color="auto"/>
              <w:left w:val="single" w:sz="12" w:space="0" w:color="auto"/>
              <w:bottom w:val="single" w:sz="4" w:space="0" w:color="auto"/>
              <w:right w:val="single" w:sz="12" w:space="0" w:color="auto"/>
            </w:tcBorders>
            <w:shd w:val="clear" w:color="auto" w:fill="C0C0C0"/>
            <w:tcPrChange w:id="2337" w:author="John" w:date="2010-10-19T16:10:00Z">
              <w:tcPr>
                <w:tcW w:w="1283" w:type="dxa"/>
                <w:tcBorders>
                  <w:top w:val="single" w:sz="12" w:space="0" w:color="auto"/>
                  <w:left w:val="single" w:sz="12" w:space="0" w:color="auto"/>
                  <w:bottom w:val="single" w:sz="12" w:space="0" w:color="auto"/>
                  <w:right w:val="single" w:sz="12" w:space="0" w:color="auto"/>
                </w:tcBorders>
                <w:shd w:val="clear" w:color="auto" w:fill="C0C0C0"/>
              </w:tcPr>
            </w:tcPrChange>
          </w:tcPr>
          <w:p w14:paraId="01D50231" w14:textId="77777777" w:rsidR="004D165A" w:rsidRPr="00297D0D" w:rsidRDefault="004D165A" w:rsidP="004D165A">
            <w:pPr>
              <w:jc w:val="center"/>
              <w:rPr>
                <w:rFonts w:ascii="Arial" w:hAnsi="Arial" w:cs="Arial"/>
                <w:b/>
              </w:rPr>
            </w:pPr>
            <w:proofErr w:type="spellStart"/>
            <w:r w:rsidRPr="00297D0D">
              <w:rPr>
                <w:rFonts w:ascii="Arial" w:hAnsi="Arial" w:cs="Arial"/>
                <w:b/>
              </w:rPr>
              <w:t>Kv</w:t>
            </w:r>
            <w:proofErr w:type="spellEnd"/>
            <w:r w:rsidRPr="00297D0D">
              <w:rPr>
                <w:rFonts w:ascii="Arial" w:hAnsi="Arial" w:cs="Arial"/>
                <w:b/>
              </w:rPr>
              <w:t xml:space="preserve"> (rpm/V)</w:t>
            </w:r>
          </w:p>
        </w:tc>
        <w:tc>
          <w:tcPr>
            <w:tcW w:w="1482" w:type="dxa"/>
            <w:tcBorders>
              <w:top w:val="single" w:sz="12" w:space="0" w:color="auto"/>
              <w:left w:val="single" w:sz="12" w:space="0" w:color="auto"/>
              <w:bottom w:val="single" w:sz="4" w:space="0" w:color="auto"/>
              <w:right w:val="single" w:sz="12" w:space="0" w:color="auto"/>
            </w:tcBorders>
            <w:shd w:val="clear" w:color="auto" w:fill="C0C0C0"/>
            <w:tcPrChange w:id="2338" w:author="John" w:date="2010-10-19T16:10:00Z">
              <w:tcPr>
                <w:tcW w:w="1531" w:type="dxa"/>
                <w:tcBorders>
                  <w:top w:val="single" w:sz="12" w:space="0" w:color="auto"/>
                  <w:left w:val="single" w:sz="12" w:space="0" w:color="auto"/>
                  <w:bottom w:val="single" w:sz="12" w:space="0" w:color="auto"/>
                  <w:right w:val="single" w:sz="12" w:space="0" w:color="auto"/>
                </w:tcBorders>
                <w:shd w:val="clear" w:color="auto" w:fill="C0C0C0"/>
              </w:tcPr>
            </w:tcPrChange>
          </w:tcPr>
          <w:p w14:paraId="63C1B16B" w14:textId="77777777" w:rsidR="004D165A" w:rsidRPr="00297D0D" w:rsidRDefault="004D165A" w:rsidP="004D165A">
            <w:pPr>
              <w:jc w:val="center"/>
              <w:rPr>
                <w:rFonts w:ascii="Arial" w:hAnsi="Arial" w:cs="Arial"/>
                <w:b/>
              </w:rPr>
            </w:pPr>
            <w:r w:rsidRPr="00297D0D">
              <w:rPr>
                <w:rFonts w:ascii="Arial" w:hAnsi="Arial" w:cs="Arial"/>
                <w:b/>
              </w:rPr>
              <w:t>Max. Current</w:t>
            </w:r>
            <w:r>
              <w:rPr>
                <w:rFonts w:ascii="Arial" w:hAnsi="Arial" w:cs="Arial"/>
                <w:b/>
              </w:rPr>
              <w:t xml:space="preserve"> (A)</w:t>
            </w:r>
          </w:p>
        </w:tc>
        <w:tc>
          <w:tcPr>
            <w:tcW w:w="1389" w:type="dxa"/>
            <w:tcBorders>
              <w:top w:val="single" w:sz="12" w:space="0" w:color="auto"/>
              <w:left w:val="single" w:sz="12" w:space="0" w:color="auto"/>
              <w:bottom w:val="single" w:sz="4" w:space="0" w:color="auto"/>
            </w:tcBorders>
            <w:shd w:val="clear" w:color="auto" w:fill="C0C0C0"/>
            <w:tcPrChange w:id="2339" w:author="John" w:date="2010-10-19T16:10:00Z">
              <w:tcPr>
                <w:tcW w:w="1435" w:type="dxa"/>
                <w:tcBorders>
                  <w:top w:val="single" w:sz="12" w:space="0" w:color="auto"/>
                  <w:left w:val="single" w:sz="12" w:space="0" w:color="auto"/>
                  <w:bottom w:val="single" w:sz="12" w:space="0" w:color="auto"/>
                </w:tcBorders>
                <w:shd w:val="clear" w:color="auto" w:fill="C0C0C0"/>
              </w:tcPr>
            </w:tcPrChange>
          </w:tcPr>
          <w:p w14:paraId="18C048BE" w14:textId="77777777" w:rsidR="004D165A" w:rsidRPr="00297D0D" w:rsidRDefault="004D165A" w:rsidP="004D165A">
            <w:pPr>
              <w:jc w:val="center"/>
              <w:rPr>
                <w:rFonts w:ascii="Arial" w:hAnsi="Arial" w:cs="Arial"/>
                <w:b/>
              </w:rPr>
            </w:pPr>
            <w:r w:rsidRPr="00297D0D">
              <w:rPr>
                <w:rFonts w:ascii="Arial" w:hAnsi="Arial" w:cs="Arial"/>
                <w:b/>
              </w:rPr>
              <w:t>Cost</w:t>
            </w:r>
          </w:p>
          <w:p w14:paraId="23B35699" w14:textId="77777777" w:rsidR="004D165A" w:rsidRPr="00297D0D" w:rsidRDefault="004D165A" w:rsidP="004D165A">
            <w:pPr>
              <w:jc w:val="center"/>
              <w:rPr>
                <w:rFonts w:ascii="Arial" w:hAnsi="Arial" w:cs="Arial"/>
                <w:b/>
              </w:rPr>
            </w:pPr>
            <w:r w:rsidRPr="00297D0D">
              <w:rPr>
                <w:rFonts w:ascii="Arial" w:hAnsi="Arial" w:cs="Arial"/>
                <w:b/>
              </w:rPr>
              <w:t>($ US)</w:t>
            </w:r>
          </w:p>
        </w:tc>
      </w:tr>
      <w:tr w:rsidR="004D165A" w14:paraId="1857BEEB" w14:textId="77777777">
        <w:trPr>
          <w:trHeight w:val="540"/>
          <w:jc w:val="center"/>
        </w:trPr>
        <w:tc>
          <w:tcPr>
            <w:tcW w:w="1548" w:type="dxa"/>
            <w:tcBorders>
              <w:top w:val="single" w:sz="4" w:space="0" w:color="auto"/>
              <w:left w:val="single" w:sz="4" w:space="0" w:color="auto"/>
              <w:bottom w:val="single" w:sz="4" w:space="0" w:color="auto"/>
              <w:right w:val="single" w:sz="4" w:space="0" w:color="auto"/>
            </w:tcBorders>
            <w:tcPrChange w:id="2340" w:author="John" w:date="2010-10-19T16:10:00Z">
              <w:tcPr>
                <w:tcW w:w="1600" w:type="dxa"/>
                <w:tcBorders>
                  <w:top w:val="single" w:sz="12" w:space="0" w:color="auto"/>
                  <w:bottom w:val="nil"/>
                  <w:right w:val="single" w:sz="12" w:space="0" w:color="auto"/>
                </w:tcBorders>
              </w:tcPr>
            </w:tcPrChange>
          </w:tcPr>
          <w:p w14:paraId="5E37FA50" w14:textId="77777777" w:rsidR="004D165A" w:rsidRDefault="004D165A" w:rsidP="004D165A">
            <w:pPr>
              <w:jc w:val="center"/>
              <w:rPr>
                <w:rFonts w:ascii="Arial" w:hAnsi="Arial" w:cs="Arial"/>
              </w:rPr>
            </w:pPr>
            <w:proofErr w:type="spellStart"/>
            <w:r>
              <w:rPr>
                <w:rFonts w:ascii="Arial" w:hAnsi="Arial" w:cs="Arial"/>
              </w:rPr>
              <w:t>Turnigy</w:t>
            </w:r>
            <w:proofErr w:type="spellEnd"/>
            <w:r>
              <w:rPr>
                <w:rFonts w:ascii="Arial" w:hAnsi="Arial" w:cs="Arial"/>
              </w:rPr>
              <w:t xml:space="preserve"> 2217</w:t>
            </w:r>
          </w:p>
        </w:tc>
        <w:tc>
          <w:tcPr>
            <w:tcW w:w="1465" w:type="dxa"/>
            <w:tcBorders>
              <w:top w:val="single" w:sz="4" w:space="0" w:color="auto"/>
              <w:left w:val="single" w:sz="4" w:space="0" w:color="auto"/>
              <w:bottom w:val="single" w:sz="4" w:space="0" w:color="auto"/>
              <w:right w:val="single" w:sz="4" w:space="0" w:color="auto"/>
            </w:tcBorders>
            <w:tcPrChange w:id="2341" w:author="John" w:date="2010-10-19T16:10:00Z">
              <w:tcPr>
                <w:tcW w:w="1514" w:type="dxa"/>
                <w:tcBorders>
                  <w:top w:val="single" w:sz="12" w:space="0" w:color="auto"/>
                  <w:left w:val="single" w:sz="12" w:space="0" w:color="auto"/>
                  <w:right w:val="single" w:sz="12" w:space="0" w:color="auto"/>
                </w:tcBorders>
              </w:tcPr>
            </w:tcPrChange>
          </w:tcPr>
          <w:p w14:paraId="248AA7C8" w14:textId="77777777" w:rsidR="004D165A" w:rsidRDefault="004D165A" w:rsidP="004D165A">
            <w:pPr>
              <w:jc w:val="center"/>
              <w:rPr>
                <w:rFonts w:ascii="Arial" w:hAnsi="Arial" w:cs="Arial"/>
              </w:rPr>
            </w:pPr>
            <w:r>
              <w:rPr>
                <w:rFonts w:ascii="Arial" w:hAnsi="Arial" w:cs="Arial"/>
              </w:rPr>
              <w:t>71</w:t>
            </w:r>
          </w:p>
        </w:tc>
        <w:tc>
          <w:tcPr>
            <w:tcW w:w="1445" w:type="dxa"/>
            <w:tcBorders>
              <w:top w:val="single" w:sz="4" w:space="0" w:color="auto"/>
              <w:left w:val="single" w:sz="4" w:space="0" w:color="auto"/>
              <w:bottom w:val="single" w:sz="4" w:space="0" w:color="auto"/>
              <w:right w:val="single" w:sz="4" w:space="0" w:color="auto"/>
            </w:tcBorders>
            <w:tcPrChange w:id="2342" w:author="John" w:date="2010-10-19T16:10:00Z">
              <w:tcPr>
                <w:tcW w:w="1493" w:type="dxa"/>
                <w:tcBorders>
                  <w:top w:val="single" w:sz="12" w:space="0" w:color="auto"/>
                  <w:left w:val="single" w:sz="12" w:space="0" w:color="auto"/>
                  <w:right w:val="single" w:sz="12" w:space="0" w:color="auto"/>
                </w:tcBorders>
              </w:tcPr>
            </w:tcPrChange>
          </w:tcPr>
          <w:p w14:paraId="76535987" w14:textId="77777777" w:rsidR="004D165A" w:rsidRDefault="004D165A" w:rsidP="004D165A">
            <w:pPr>
              <w:jc w:val="center"/>
              <w:rPr>
                <w:rFonts w:ascii="Arial" w:hAnsi="Arial" w:cs="Arial"/>
              </w:rPr>
            </w:pPr>
            <w:r>
              <w:rPr>
                <w:rFonts w:ascii="Arial" w:hAnsi="Arial" w:cs="Arial"/>
              </w:rPr>
              <w:t>950</w:t>
            </w:r>
          </w:p>
        </w:tc>
        <w:tc>
          <w:tcPr>
            <w:tcW w:w="1242" w:type="dxa"/>
            <w:tcBorders>
              <w:top w:val="single" w:sz="4" w:space="0" w:color="auto"/>
              <w:left w:val="single" w:sz="4" w:space="0" w:color="auto"/>
              <w:bottom w:val="single" w:sz="4" w:space="0" w:color="auto"/>
              <w:right w:val="single" w:sz="4" w:space="0" w:color="auto"/>
            </w:tcBorders>
            <w:tcPrChange w:id="2343" w:author="John" w:date="2010-10-19T16:10:00Z">
              <w:tcPr>
                <w:tcW w:w="1283" w:type="dxa"/>
                <w:tcBorders>
                  <w:top w:val="single" w:sz="12" w:space="0" w:color="auto"/>
                  <w:left w:val="single" w:sz="12" w:space="0" w:color="auto"/>
                  <w:right w:val="single" w:sz="12" w:space="0" w:color="auto"/>
                </w:tcBorders>
              </w:tcPr>
            </w:tcPrChange>
          </w:tcPr>
          <w:p w14:paraId="769E80E2" w14:textId="77777777" w:rsidR="004D165A" w:rsidRDefault="004D165A" w:rsidP="004D165A">
            <w:pPr>
              <w:jc w:val="center"/>
              <w:rPr>
                <w:rFonts w:ascii="Arial" w:hAnsi="Arial" w:cs="Arial"/>
              </w:rPr>
            </w:pPr>
            <w:r>
              <w:rPr>
                <w:rFonts w:ascii="Arial" w:hAnsi="Arial" w:cs="Arial"/>
              </w:rPr>
              <w:t>860</w:t>
            </w:r>
          </w:p>
        </w:tc>
        <w:tc>
          <w:tcPr>
            <w:tcW w:w="1482" w:type="dxa"/>
            <w:tcBorders>
              <w:top w:val="single" w:sz="4" w:space="0" w:color="auto"/>
              <w:left w:val="single" w:sz="4" w:space="0" w:color="auto"/>
              <w:bottom w:val="single" w:sz="4" w:space="0" w:color="auto"/>
              <w:right w:val="single" w:sz="4" w:space="0" w:color="auto"/>
            </w:tcBorders>
            <w:tcPrChange w:id="2344" w:author="John" w:date="2010-10-19T16:10:00Z">
              <w:tcPr>
                <w:tcW w:w="1531" w:type="dxa"/>
                <w:tcBorders>
                  <w:top w:val="single" w:sz="12" w:space="0" w:color="auto"/>
                  <w:left w:val="single" w:sz="12" w:space="0" w:color="auto"/>
                  <w:right w:val="single" w:sz="12" w:space="0" w:color="auto"/>
                </w:tcBorders>
              </w:tcPr>
            </w:tcPrChange>
          </w:tcPr>
          <w:p w14:paraId="39C34D39" w14:textId="77777777" w:rsidR="004D165A" w:rsidRDefault="004D165A" w:rsidP="004D165A">
            <w:pPr>
              <w:jc w:val="center"/>
              <w:rPr>
                <w:rFonts w:ascii="Arial" w:hAnsi="Arial" w:cs="Arial"/>
              </w:rPr>
            </w:pPr>
            <w:r>
              <w:rPr>
                <w:rFonts w:ascii="Arial" w:hAnsi="Arial" w:cs="Arial"/>
              </w:rPr>
              <w:t>17</w:t>
            </w:r>
          </w:p>
        </w:tc>
        <w:tc>
          <w:tcPr>
            <w:tcW w:w="1389" w:type="dxa"/>
            <w:tcBorders>
              <w:top w:val="single" w:sz="4" w:space="0" w:color="auto"/>
              <w:left w:val="single" w:sz="4" w:space="0" w:color="auto"/>
              <w:bottom w:val="single" w:sz="4" w:space="0" w:color="auto"/>
              <w:right w:val="single" w:sz="4" w:space="0" w:color="auto"/>
            </w:tcBorders>
            <w:tcPrChange w:id="2345" w:author="John" w:date="2010-10-19T16:10:00Z">
              <w:tcPr>
                <w:tcW w:w="1435" w:type="dxa"/>
                <w:tcBorders>
                  <w:top w:val="single" w:sz="12" w:space="0" w:color="auto"/>
                  <w:left w:val="single" w:sz="12" w:space="0" w:color="auto"/>
                </w:tcBorders>
              </w:tcPr>
            </w:tcPrChange>
          </w:tcPr>
          <w:p w14:paraId="14764592" w14:textId="77777777" w:rsidR="004D165A" w:rsidRDefault="004D165A" w:rsidP="004D165A">
            <w:pPr>
              <w:jc w:val="center"/>
              <w:rPr>
                <w:rFonts w:ascii="Arial" w:hAnsi="Arial" w:cs="Arial"/>
              </w:rPr>
            </w:pPr>
            <w:r>
              <w:rPr>
                <w:rFonts w:ascii="Arial" w:hAnsi="Arial" w:cs="Arial"/>
              </w:rPr>
              <w:t>14.04</w:t>
            </w:r>
          </w:p>
        </w:tc>
      </w:tr>
      <w:tr w:rsidR="004D165A" w14:paraId="30F67A2B" w14:textId="77777777">
        <w:trPr>
          <w:trHeight w:val="540"/>
          <w:jc w:val="center"/>
        </w:trPr>
        <w:tc>
          <w:tcPr>
            <w:tcW w:w="1548" w:type="dxa"/>
            <w:tcBorders>
              <w:top w:val="single" w:sz="4" w:space="0" w:color="auto"/>
              <w:left w:val="single" w:sz="4" w:space="0" w:color="auto"/>
              <w:bottom w:val="single" w:sz="4" w:space="0" w:color="auto"/>
              <w:right w:val="single" w:sz="4" w:space="0" w:color="auto"/>
            </w:tcBorders>
            <w:tcPrChange w:id="2346" w:author="John" w:date="2010-10-19T16:10:00Z">
              <w:tcPr>
                <w:tcW w:w="1600" w:type="dxa"/>
                <w:tcBorders>
                  <w:top w:val="nil"/>
                  <w:bottom w:val="nil"/>
                  <w:right w:val="single" w:sz="12" w:space="0" w:color="auto"/>
                </w:tcBorders>
              </w:tcPr>
            </w:tcPrChange>
          </w:tcPr>
          <w:p w14:paraId="7943FEC8" w14:textId="77777777" w:rsidR="004D165A" w:rsidRDefault="004D165A" w:rsidP="004D165A">
            <w:pPr>
              <w:jc w:val="center"/>
              <w:rPr>
                <w:rFonts w:ascii="Arial" w:hAnsi="Arial" w:cs="Arial"/>
              </w:rPr>
            </w:pPr>
            <w:proofErr w:type="spellStart"/>
            <w:r>
              <w:rPr>
                <w:rFonts w:ascii="Arial" w:hAnsi="Arial" w:cs="Arial"/>
              </w:rPr>
              <w:t>Hextronik</w:t>
            </w:r>
            <w:proofErr w:type="spellEnd"/>
            <w:r>
              <w:rPr>
                <w:rFonts w:ascii="Arial" w:hAnsi="Arial" w:cs="Arial"/>
              </w:rPr>
              <w:t xml:space="preserve"> DT750</w:t>
            </w:r>
          </w:p>
        </w:tc>
        <w:tc>
          <w:tcPr>
            <w:tcW w:w="1465" w:type="dxa"/>
            <w:tcBorders>
              <w:top w:val="single" w:sz="4" w:space="0" w:color="auto"/>
              <w:left w:val="single" w:sz="4" w:space="0" w:color="auto"/>
              <w:bottom w:val="single" w:sz="4" w:space="0" w:color="auto"/>
              <w:right w:val="single" w:sz="4" w:space="0" w:color="auto"/>
            </w:tcBorders>
            <w:tcPrChange w:id="2347" w:author="John" w:date="2010-10-19T16:10:00Z">
              <w:tcPr>
                <w:tcW w:w="1514" w:type="dxa"/>
                <w:tcBorders>
                  <w:left w:val="single" w:sz="12" w:space="0" w:color="auto"/>
                  <w:right w:val="single" w:sz="12" w:space="0" w:color="auto"/>
                </w:tcBorders>
              </w:tcPr>
            </w:tcPrChange>
          </w:tcPr>
          <w:p w14:paraId="40922E73" w14:textId="77777777" w:rsidR="004D165A" w:rsidRDefault="004D165A" w:rsidP="004D165A">
            <w:pPr>
              <w:jc w:val="center"/>
              <w:rPr>
                <w:rFonts w:ascii="Arial" w:hAnsi="Arial" w:cs="Arial"/>
              </w:rPr>
            </w:pPr>
            <w:r>
              <w:rPr>
                <w:rFonts w:ascii="Arial" w:hAnsi="Arial" w:cs="Arial"/>
              </w:rPr>
              <w:t>78</w:t>
            </w:r>
          </w:p>
        </w:tc>
        <w:tc>
          <w:tcPr>
            <w:tcW w:w="1445" w:type="dxa"/>
            <w:tcBorders>
              <w:top w:val="single" w:sz="4" w:space="0" w:color="auto"/>
              <w:left w:val="single" w:sz="4" w:space="0" w:color="auto"/>
              <w:bottom w:val="single" w:sz="4" w:space="0" w:color="auto"/>
              <w:right w:val="single" w:sz="4" w:space="0" w:color="auto"/>
            </w:tcBorders>
            <w:tcPrChange w:id="2348" w:author="John" w:date="2010-10-19T16:10:00Z">
              <w:tcPr>
                <w:tcW w:w="1493" w:type="dxa"/>
                <w:tcBorders>
                  <w:left w:val="single" w:sz="12" w:space="0" w:color="auto"/>
                  <w:right w:val="single" w:sz="12" w:space="0" w:color="auto"/>
                </w:tcBorders>
              </w:tcPr>
            </w:tcPrChange>
          </w:tcPr>
          <w:p w14:paraId="430CCBEB" w14:textId="77777777" w:rsidR="004D165A" w:rsidRDefault="004D165A" w:rsidP="004D165A">
            <w:pPr>
              <w:jc w:val="center"/>
              <w:rPr>
                <w:rFonts w:ascii="Arial" w:hAnsi="Arial" w:cs="Arial"/>
              </w:rPr>
            </w:pPr>
            <w:r>
              <w:rPr>
                <w:rFonts w:ascii="Arial" w:hAnsi="Arial" w:cs="Arial"/>
              </w:rPr>
              <w:t>1000</w:t>
            </w:r>
          </w:p>
        </w:tc>
        <w:tc>
          <w:tcPr>
            <w:tcW w:w="1242" w:type="dxa"/>
            <w:tcBorders>
              <w:top w:val="single" w:sz="4" w:space="0" w:color="auto"/>
              <w:left w:val="single" w:sz="4" w:space="0" w:color="auto"/>
              <w:bottom w:val="single" w:sz="4" w:space="0" w:color="auto"/>
              <w:right w:val="single" w:sz="4" w:space="0" w:color="auto"/>
            </w:tcBorders>
            <w:tcPrChange w:id="2349" w:author="John" w:date="2010-10-19T16:10:00Z">
              <w:tcPr>
                <w:tcW w:w="1283" w:type="dxa"/>
                <w:tcBorders>
                  <w:left w:val="single" w:sz="12" w:space="0" w:color="auto"/>
                  <w:right w:val="single" w:sz="12" w:space="0" w:color="auto"/>
                </w:tcBorders>
              </w:tcPr>
            </w:tcPrChange>
          </w:tcPr>
          <w:p w14:paraId="5CF7BD8D" w14:textId="77777777" w:rsidR="004D165A" w:rsidRDefault="004D165A" w:rsidP="004D165A">
            <w:pPr>
              <w:jc w:val="center"/>
              <w:rPr>
                <w:rFonts w:ascii="Arial" w:hAnsi="Arial" w:cs="Arial"/>
              </w:rPr>
            </w:pPr>
            <w:r>
              <w:rPr>
                <w:rFonts w:ascii="Arial" w:hAnsi="Arial" w:cs="Arial"/>
              </w:rPr>
              <w:t>750</w:t>
            </w:r>
          </w:p>
        </w:tc>
        <w:tc>
          <w:tcPr>
            <w:tcW w:w="1482" w:type="dxa"/>
            <w:tcBorders>
              <w:top w:val="single" w:sz="4" w:space="0" w:color="auto"/>
              <w:left w:val="single" w:sz="4" w:space="0" w:color="auto"/>
              <w:bottom w:val="single" w:sz="4" w:space="0" w:color="auto"/>
              <w:right w:val="single" w:sz="4" w:space="0" w:color="auto"/>
            </w:tcBorders>
            <w:tcPrChange w:id="2350" w:author="John" w:date="2010-10-19T16:10:00Z">
              <w:tcPr>
                <w:tcW w:w="1531" w:type="dxa"/>
                <w:tcBorders>
                  <w:left w:val="single" w:sz="12" w:space="0" w:color="auto"/>
                  <w:right w:val="single" w:sz="12" w:space="0" w:color="auto"/>
                </w:tcBorders>
              </w:tcPr>
            </w:tcPrChange>
          </w:tcPr>
          <w:p w14:paraId="272FB97E" w14:textId="77777777" w:rsidR="004D165A" w:rsidRDefault="004D165A" w:rsidP="004D165A">
            <w:pPr>
              <w:jc w:val="center"/>
              <w:rPr>
                <w:rFonts w:ascii="Arial" w:hAnsi="Arial" w:cs="Arial"/>
              </w:rPr>
            </w:pPr>
            <w:r>
              <w:rPr>
                <w:rFonts w:ascii="Arial" w:hAnsi="Arial" w:cs="Arial"/>
              </w:rPr>
              <w:t>18</w:t>
            </w:r>
          </w:p>
        </w:tc>
        <w:tc>
          <w:tcPr>
            <w:tcW w:w="1389" w:type="dxa"/>
            <w:tcBorders>
              <w:top w:val="single" w:sz="4" w:space="0" w:color="auto"/>
              <w:left w:val="single" w:sz="4" w:space="0" w:color="auto"/>
              <w:bottom w:val="single" w:sz="4" w:space="0" w:color="auto"/>
              <w:right w:val="single" w:sz="4" w:space="0" w:color="auto"/>
            </w:tcBorders>
            <w:tcPrChange w:id="2351" w:author="John" w:date="2010-10-19T16:10:00Z">
              <w:tcPr>
                <w:tcW w:w="1435" w:type="dxa"/>
                <w:tcBorders>
                  <w:left w:val="single" w:sz="12" w:space="0" w:color="auto"/>
                </w:tcBorders>
              </w:tcPr>
            </w:tcPrChange>
          </w:tcPr>
          <w:p w14:paraId="6CEBE67F" w14:textId="77777777" w:rsidR="004D165A" w:rsidRDefault="004D165A" w:rsidP="004D165A">
            <w:pPr>
              <w:jc w:val="center"/>
              <w:rPr>
                <w:rFonts w:ascii="Arial" w:hAnsi="Arial" w:cs="Arial"/>
              </w:rPr>
            </w:pPr>
            <w:r>
              <w:rPr>
                <w:rFonts w:ascii="Arial" w:hAnsi="Arial" w:cs="Arial"/>
              </w:rPr>
              <w:t>8.99</w:t>
            </w:r>
          </w:p>
        </w:tc>
      </w:tr>
      <w:tr w:rsidR="004D165A" w14:paraId="5A5FCF59" w14:textId="77777777">
        <w:trPr>
          <w:trHeight w:val="540"/>
          <w:jc w:val="center"/>
        </w:trPr>
        <w:tc>
          <w:tcPr>
            <w:tcW w:w="1548" w:type="dxa"/>
            <w:tcBorders>
              <w:top w:val="single" w:sz="4" w:space="0" w:color="auto"/>
              <w:left w:val="single" w:sz="4" w:space="0" w:color="auto"/>
              <w:bottom w:val="single" w:sz="4" w:space="0" w:color="auto"/>
              <w:right w:val="single" w:sz="4" w:space="0" w:color="auto"/>
            </w:tcBorders>
            <w:tcPrChange w:id="2352" w:author="John" w:date="2010-10-19T16:10:00Z">
              <w:tcPr>
                <w:tcW w:w="1600" w:type="dxa"/>
                <w:tcBorders>
                  <w:top w:val="nil"/>
                  <w:bottom w:val="single" w:sz="12" w:space="0" w:color="auto"/>
                  <w:right w:val="single" w:sz="12" w:space="0" w:color="auto"/>
                </w:tcBorders>
              </w:tcPr>
            </w:tcPrChange>
          </w:tcPr>
          <w:p w14:paraId="7AB989FA" w14:textId="77777777" w:rsidR="004D165A" w:rsidRDefault="004D165A" w:rsidP="004D165A">
            <w:pPr>
              <w:jc w:val="center"/>
              <w:rPr>
                <w:rFonts w:ascii="Arial" w:hAnsi="Arial" w:cs="Arial"/>
              </w:rPr>
            </w:pPr>
            <w:proofErr w:type="spellStart"/>
            <w:r>
              <w:rPr>
                <w:rFonts w:ascii="Arial" w:hAnsi="Arial" w:cs="Arial"/>
              </w:rPr>
              <w:t>Hextronik</w:t>
            </w:r>
            <w:proofErr w:type="spellEnd"/>
            <w:r>
              <w:rPr>
                <w:rFonts w:ascii="Arial" w:hAnsi="Arial" w:cs="Arial"/>
              </w:rPr>
              <w:t xml:space="preserve"> 24 gram</w:t>
            </w:r>
          </w:p>
        </w:tc>
        <w:tc>
          <w:tcPr>
            <w:tcW w:w="1465" w:type="dxa"/>
            <w:tcBorders>
              <w:top w:val="single" w:sz="4" w:space="0" w:color="auto"/>
              <w:left w:val="single" w:sz="4" w:space="0" w:color="auto"/>
              <w:bottom w:val="single" w:sz="4" w:space="0" w:color="auto"/>
              <w:right w:val="single" w:sz="4" w:space="0" w:color="auto"/>
            </w:tcBorders>
            <w:tcPrChange w:id="2353" w:author="John" w:date="2010-10-19T16:10:00Z">
              <w:tcPr>
                <w:tcW w:w="1514" w:type="dxa"/>
                <w:tcBorders>
                  <w:left w:val="single" w:sz="12" w:space="0" w:color="auto"/>
                  <w:bottom w:val="single" w:sz="12" w:space="0" w:color="auto"/>
                  <w:right w:val="single" w:sz="12" w:space="0" w:color="auto"/>
                </w:tcBorders>
              </w:tcPr>
            </w:tcPrChange>
          </w:tcPr>
          <w:p w14:paraId="3AEF2B2A" w14:textId="77777777" w:rsidR="004D165A" w:rsidRDefault="004D165A" w:rsidP="004D165A">
            <w:pPr>
              <w:jc w:val="center"/>
              <w:rPr>
                <w:rFonts w:ascii="Arial" w:hAnsi="Arial" w:cs="Arial"/>
              </w:rPr>
            </w:pPr>
            <w:r>
              <w:rPr>
                <w:rFonts w:ascii="Arial" w:hAnsi="Arial" w:cs="Arial"/>
              </w:rPr>
              <w:t>24</w:t>
            </w:r>
          </w:p>
        </w:tc>
        <w:tc>
          <w:tcPr>
            <w:tcW w:w="1445" w:type="dxa"/>
            <w:tcBorders>
              <w:top w:val="single" w:sz="4" w:space="0" w:color="auto"/>
              <w:left w:val="single" w:sz="4" w:space="0" w:color="auto"/>
              <w:bottom w:val="single" w:sz="4" w:space="0" w:color="auto"/>
              <w:right w:val="single" w:sz="4" w:space="0" w:color="auto"/>
            </w:tcBorders>
            <w:tcPrChange w:id="2354" w:author="John" w:date="2010-10-19T16:10:00Z">
              <w:tcPr>
                <w:tcW w:w="1493" w:type="dxa"/>
                <w:tcBorders>
                  <w:left w:val="single" w:sz="12" w:space="0" w:color="auto"/>
                  <w:bottom w:val="single" w:sz="12" w:space="0" w:color="auto"/>
                  <w:right w:val="single" w:sz="12" w:space="0" w:color="auto"/>
                </w:tcBorders>
              </w:tcPr>
            </w:tcPrChange>
          </w:tcPr>
          <w:p w14:paraId="0457C11B" w14:textId="77777777" w:rsidR="004D165A" w:rsidRDefault="004D165A" w:rsidP="004D165A">
            <w:pPr>
              <w:jc w:val="center"/>
              <w:rPr>
                <w:rFonts w:ascii="Arial" w:hAnsi="Arial" w:cs="Arial"/>
              </w:rPr>
            </w:pPr>
            <w:r>
              <w:rPr>
                <w:rFonts w:ascii="Arial" w:hAnsi="Arial" w:cs="Arial"/>
              </w:rPr>
              <w:t>400</w:t>
            </w:r>
          </w:p>
        </w:tc>
        <w:tc>
          <w:tcPr>
            <w:tcW w:w="1242" w:type="dxa"/>
            <w:tcBorders>
              <w:top w:val="single" w:sz="4" w:space="0" w:color="auto"/>
              <w:left w:val="single" w:sz="4" w:space="0" w:color="auto"/>
              <w:bottom w:val="single" w:sz="4" w:space="0" w:color="auto"/>
              <w:right w:val="single" w:sz="4" w:space="0" w:color="auto"/>
            </w:tcBorders>
            <w:tcPrChange w:id="2355" w:author="John" w:date="2010-10-19T16:10:00Z">
              <w:tcPr>
                <w:tcW w:w="1283" w:type="dxa"/>
                <w:tcBorders>
                  <w:left w:val="single" w:sz="12" w:space="0" w:color="auto"/>
                  <w:bottom w:val="single" w:sz="12" w:space="0" w:color="auto"/>
                  <w:right w:val="single" w:sz="12" w:space="0" w:color="auto"/>
                </w:tcBorders>
              </w:tcPr>
            </w:tcPrChange>
          </w:tcPr>
          <w:p w14:paraId="3597C9EE" w14:textId="77777777" w:rsidR="004D165A" w:rsidRDefault="004D165A" w:rsidP="004D165A">
            <w:pPr>
              <w:jc w:val="center"/>
              <w:rPr>
                <w:rFonts w:ascii="Arial" w:hAnsi="Arial" w:cs="Arial"/>
              </w:rPr>
            </w:pPr>
            <w:r>
              <w:rPr>
                <w:rFonts w:ascii="Arial" w:hAnsi="Arial" w:cs="Arial"/>
              </w:rPr>
              <w:t>1300</w:t>
            </w:r>
          </w:p>
        </w:tc>
        <w:tc>
          <w:tcPr>
            <w:tcW w:w="1482" w:type="dxa"/>
            <w:tcBorders>
              <w:top w:val="single" w:sz="4" w:space="0" w:color="auto"/>
              <w:left w:val="single" w:sz="4" w:space="0" w:color="auto"/>
              <w:bottom w:val="single" w:sz="4" w:space="0" w:color="auto"/>
              <w:right w:val="single" w:sz="4" w:space="0" w:color="auto"/>
            </w:tcBorders>
            <w:tcPrChange w:id="2356" w:author="John" w:date="2010-10-19T16:10:00Z">
              <w:tcPr>
                <w:tcW w:w="1531" w:type="dxa"/>
                <w:tcBorders>
                  <w:left w:val="single" w:sz="12" w:space="0" w:color="auto"/>
                  <w:bottom w:val="single" w:sz="12" w:space="0" w:color="auto"/>
                  <w:right w:val="single" w:sz="12" w:space="0" w:color="auto"/>
                </w:tcBorders>
              </w:tcPr>
            </w:tcPrChange>
          </w:tcPr>
          <w:p w14:paraId="1B2A6DE1" w14:textId="77777777" w:rsidR="004D165A" w:rsidRDefault="004D165A" w:rsidP="004D165A">
            <w:pPr>
              <w:jc w:val="center"/>
              <w:rPr>
                <w:rFonts w:ascii="Arial" w:hAnsi="Arial" w:cs="Arial"/>
              </w:rPr>
            </w:pPr>
            <w:r>
              <w:rPr>
                <w:rFonts w:ascii="Arial" w:hAnsi="Arial" w:cs="Arial"/>
              </w:rPr>
              <w:t>7.5</w:t>
            </w:r>
          </w:p>
        </w:tc>
        <w:tc>
          <w:tcPr>
            <w:tcW w:w="1389" w:type="dxa"/>
            <w:tcBorders>
              <w:top w:val="single" w:sz="4" w:space="0" w:color="auto"/>
              <w:left w:val="single" w:sz="4" w:space="0" w:color="auto"/>
              <w:bottom w:val="single" w:sz="4" w:space="0" w:color="auto"/>
              <w:right w:val="single" w:sz="4" w:space="0" w:color="auto"/>
            </w:tcBorders>
            <w:tcPrChange w:id="2357" w:author="John" w:date="2010-10-19T16:10:00Z">
              <w:tcPr>
                <w:tcW w:w="1435" w:type="dxa"/>
                <w:tcBorders>
                  <w:left w:val="single" w:sz="12" w:space="0" w:color="auto"/>
                  <w:bottom w:val="single" w:sz="12" w:space="0" w:color="auto"/>
                </w:tcBorders>
              </w:tcPr>
            </w:tcPrChange>
          </w:tcPr>
          <w:p w14:paraId="45C60FFA" w14:textId="77777777" w:rsidR="004D165A" w:rsidRDefault="004D165A" w:rsidP="004D165A">
            <w:pPr>
              <w:jc w:val="center"/>
              <w:rPr>
                <w:rFonts w:ascii="Arial" w:hAnsi="Arial" w:cs="Arial"/>
              </w:rPr>
            </w:pPr>
            <w:r>
              <w:rPr>
                <w:rFonts w:ascii="Arial" w:hAnsi="Arial" w:cs="Arial"/>
              </w:rPr>
              <w:t>7.99</w:t>
            </w:r>
          </w:p>
        </w:tc>
      </w:tr>
    </w:tbl>
    <w:p w14:paraId="28A267E5" w14:textId="77777777" w:rsidR="004D165A" w:rsidRPr="00297D0D" w:rsidRDefault="004D165A" w:rsidP="004D165A">
      <w:pPr>
        <w:jc w:val="both"/>
        <w:rPr>
          <w:rFonts w:ascii="Arial" w:hAnsi="Arial" w:cs="Arial"/>
        </w:rPr>
      </w:pPr>
    </w:p>
    <w:p w14:paraId="79787881" w14:textId="77777777" w:rsidR="004D165A" w:rsidRDefault="002B61D2" w:rsidP="002B61D2">
      <w:pPr>
        <w:pStyle w:val="Table"/>
      </w:pPr>
      <w:bookmarkStart w:id="2358" w:name="_Toc142505129"/>
      <w:r>
        <w:t>Motor comparison</w:t>
      </w:r>
      <w:bookmarkEnd w:id="2358"/>
    </w:p>
    <w:p w14:paraId="1DB3F589" w14:textId="77777777" w:rsidR="004D165A" w:rsidRDefault="004D165A" w:rsidP="0024660E"/>
    <w:p w14:paraId="1BDF483D" w14:textId="77777777" w:rsidR="00BD33FC" w:rsidRPr="00FF4284" w:rsidRDefault="00BD33FC" w:rsidP="00BD33FC">
      <w:pPr>
        <w:pStyle w:val="Heading2"/>
      </w:pPr>
      <w:bookmarkStart w:id="2359" w:name="_Toc142495909"/>
      <w:bookmarkStart w:id="2360" w:name="_Toc149147408"/>
      <w:r w:rsidRPr="00FF4284">
        <w:t>Motor Selection</w:t>
      </w:r>
      <w:bookmarkEnd w:id="2359"/>
      <w:bookmarkEnd w:id="2360"/>
    </w:p>
    <w:p w14:paraId="5FE2F9DD" w14:textId="77777777" w:rsidR="00BD33FC" w:rsidRDefault="00BD33FC" w:rsidP="00BD33FC">
      <w:pPr>
        <w:jc w:val="both"/>
        <w:rPr>
          <w:rFonts w:ascii="Arial" w:hAnsi="Arial" w:cs="Arial"/>
        </w:rPr>
      </w:pPr>
    </w:p>
    <w:p w14:paraId="21988BD9" w14:textId="77777777" w:rsidR="00BD33FC" w:rsidRDefault="00BD33FC" w:rsidP="00BD33FC">
      <w:pPr>
        <w:jc w:val="both"/>
        <w:rPr>
          <w:rFonts w:ascii="Arial" w:hAnsi="Arial" w:cs="Arial"/>
        </w:rPr>
      </w:pPr>
      <w:r>
        <w:rPr>
          <w:rFonts w:ascii="Arial" w:hAnsi="Arial" w:cs="Arial"/>
        </w:rPr>
        <w:t xml:space="preserve">The total weight of the </w:t>
      </w:r>
      <w:r w:rsidR="00D66B9A">
        <w:rPr>
          <w:rFonts w:ascii="Arial" w:hAnsi="Arial" w:cs="Arial"/>
        </w:rPr>
        <w:t>quad-copter</w:t>
      </w:r>
      <w:r>
        <w:rPr>
          <w:rFonts w:ascii="Arial" w:hAnsi="Arial" w:cs="Arial"/>
        </w:rPr>
        <w:t xml:space="preserve"> according to the design is just over two pounds</w:t>
      </w:r>
      <w:r w:rsidR="00A24B41">
        <w:rPr>
          <w:rFonts w:ascii="Arial" w:hAnsi="Arial" w:cs="Arial"/>
        </w:rPr>
        <w:t xml:space="preserve">. </w:t>
      </w:r>
      <w:r>
        <w:rPr>
          <w:rFonts w:ascii="Arial" w:hAnsi="Arial" w:cs="Arial"/>
        </w:rPr>
        <w:t xml:space="preserve">The decision was made to conserve power over the guarantee of superior thrust.  Few motors have qualities than compromised between the powerful and the lightweight, and the ones that do carry significant price increases.  Thus, four of the 24 gram </w:t>
      </w:r>
      <w:proofErr w:type="spellStart"/>
      <w:r>
        <w:rPr>
          <w:rFonts w:ascii="Arial" w:hAnsi="Arial" w:cs="Arial"/>
        </w:rPr>
        <w:t>Hextronik</w:t>
      </w:r>
      <w:proofErr w:type="spellEnd"/>
      <w:r>
        <w:rPr>
          <w:rFonts w:ascii="Arial" w:hAnsi="Arial" w:cs="Arial"/>
        </w:rPr>
        <w:t xml:space="preserve"> motors will grace the final product.  It is cheaper, draws less power, and is lighter than any of the competition. The cost is slightly cheaper as well. The only point of contention is whether it will be able to lift the aircraft off the ground and if it can do so without damaging itself of causing a current spike on the battery.  </w:t>
      </w:r>
      <w:r w:rsidR="00B9204B">
        <w:rPr>
          <w:rFonts w:ascii="Arial" w:hAnsi="Arial" w:cs="Arial"/>
        </w:rPr>
        <w:fldChar w:fldCharType="begin"/>
      </w:r>
      <w:r w:rsidR="00A24B41">
        <w:rPr>
          <w:rFonts w:ascii="Arial" w:hAnsi="Arial" w:cs="Arial"/>
        </w:rPr>
        <w:instrText xml:space="preserve"> REF _Ref268633555 \w \h </w:instrText>
      </w:r>
      <w:r w:rsidR="00B9204B">
        <w:rPr>
          <w:rFonts w:ascii="Arial" w:hAnsi="Arial" w:cs="Arial"/>
        </w:rPr>
      </w:r>
      <w:r w:rsidR="00B9204B">
        <w:rPr>
          <w:rFonts w:ascii="Arial" w:hAnsi="Arial" w:cs="Arial"/>
        </w:rPr>
        <w:fldChar w:fldCharType="separate"/>
      </w:r>
      <w:ins w:id="2361" w:author="Jared" w:date="2010-10-20T12:33:00Z">
        <w:r w:rsidR="000D3E7E">
          <w:rPr>
            <w:rFonts w:ascii="Arial" w:hAnsi="Arial" w:cs="Arial"/>
          </w:rPr>
          <w:t>Figure 1:</w:t>
        </w:r>
      </w:ins>
      <w:ins w:id="2362" w:author="John" w:date="2010-10-19T17:54:00Z">
        <w:del w:id="2363" w:author="Jared" w:date="2010-10-19T22:01:00Z">
          <w:r w:rsidR="004C1DE5" w:rsidDel="004F691B">
            <w:rPr>
              <w:rFonts w:ascii="Arial" w:hAnsi="Arial" w:cs="Arial"/>
            </w:rPr>
            <w:delText>Figure 1</w:delText>
          </w:r>
        </w:del>
      </w:ins>
      <w:del w:id="2364" w:author="Jared" w:date="2010-10-19T22:01:00Z">
        <w:r w:rsidR="00A24B41" w:rsidDel="004F691B">
          <w:rPr>
            <w:rFonts w:ascii="Arial" w:hAnsi="Arial" w:cs="Arial"/>
          </w:rPr>
          <w:delText>Figure 10</w:delText>
        </w:r>
      </w:del>
      <w:r w:rsidR="00B9204B">
        <w:rPr>
          <w:rFonts w:ascii="Arial" w:hAnsi="Arial" w:cs="Arial"/>
        </w:rPr>
        <w:fldChar w:fldCharType="end"/>
      </w:r>
      <w:ins w:id="2365" w:author="John" w:date="2010-10-19T20:38:00Z">
        <w:r w:rsidR="00A772EC">
          <w:rPr>
            <w:rFonts w:ascii="Arial" w:hAnsi="Arial" w:cs="Arial"/>
          </w:rPr>
          <w:t>2</w:t>
        </w:r>
      </w:ins>
      <w:r w:rsidR="00A24B41">
        <w:rPr>
          <w:rFonts w:ascii="Arial" w:hAnsi="Arial" w:cs="Arial"/>
        </w:rPr>
        <w:t xml:space="preserve"> </w:t>
      </w:r>
      <w:r>
        <w:rPr>
          <w:rFonts w:ascii="Arial" w:hAnsi="Arial" w:cs="Arial"/>
        </w:rPr>
        <w:t>shows the small size of the motor.  The coils are clearly visible inside of the exterior casing.</w:t>
      </w:r>
    </w:p>
    <w:p w14:paraId="7439C145" w14:textId="77777777" w:rsidR="00BD33FC" w:rsidRDefault="00BD33FC" w:rsidP="00BD33FC">
      <w:pPr>
        <w:jc w:val="both"/>
        <w:rPr>
          <w:rFonts w:ascii="Arial" w:hAnsi="Arial" w:cs="Arial"/>
        </w:rPr>
      </w:pPr>
    </w:p>
    <w:p w14:paraId="66B8722B" w14:textId="77777777" w:rsidR="003E5E3E" w:rsidRDefault="007755A6">
      <w:pPr>
        <w:jc w:val="center"/>
        <w:rPr>
          <w:rFonts w:ascii="Arial" w:hAnsi="Arial" w:cs="Arial"/>
          <w:sz w:val="28"/>
          <w:szCs w:val="28"/>
        </w:rPr>
        <w:pPrChange w:id="2366" w:author="John" w:date="2010-10-19T13:45:00Z">
          <w:pPr>
            <w:jc w:val="both"/>
          </w:pPr>
        </w:pPrChange>
      </w:pPr>
      <w:r>
        <w:rPr>
          <w:rFonts w:ascii="Arial" w:hAnsi="Arial" w:cs="Arial"/>
          <w:noProof/>
          <w:lang w:eastAsia="en-US" w:bidi="ar-SA"/>
        </w:rPr>
        <w:drawing>
          <wp:inline distT="0" distB="0" distL="0" distR="0" wp14:anchorId="7E315C80" wp14:editId="46B68F63">
            <wp:extent cx="2343150" cy="1753769"/>
            <wp:effectExtent l="19050" t="0" r="0" b="0"/>
            <wp:docPr id="11" name="Picture 146"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39"/>
                    <pic:cNvPicPr>
                      <a:picLocks noChangeAspect="1" noChangeArrowheads="1"/>
                    </pic:cNvPicPr>
                  </pic:nvPicPr>
                  <pic:blipFill>
                    <a:blip r:embed="rId30" cstate="print"/>
                    <a:srcRect/>
                    <a:stretch>
                      <a:fillRect/>
                    </a:stretch>
                  </pic:blipFill>
                  <pic:spPr bwMode="auto">
                    <a:xfrm>
                      <a:off x="0" y="0"/>
                      <a:ext cx="2350683" cy="1759407"/>
                    </a:xfrm>
                    <a:prstGeom prst="rect">
                      <a:avLst/>
                    </a:prstGeom>
                    <a:noFill/>
                    <a:ln w="9525">
                      <a:noFill/>
                      <a:miter lim="800000"/>
                      <a:headEnd/>
                      <a:tailEnd/>
                    </a:ln>
                  </pic:spPr>
                </pic:pic>
              </a:graphicData>
            </a:graphic>
          </wp:inline>
        </w:drawing>
      </w:r>
    </w:p>
    <w:p w14:paraId="4D00D06F" w14:textId="77777777" w:rsidR="00BD33FC" w:rsidRDefault="00BD33FC" w:rsidP="00BD33FC">
      <w:pPr>
        <w:jc w:val="both"/>
        <w:rPr>
          <w:rFonts w:ascii="Arial" w:hAnsi="Arial" w:cs="Arial"/>
          <w:sz w:val="28"/>
          <w:szCs w:val="28"/>
        </w:rPr>
      </w:pPr>
    </w:p>
    <w:p w14:paraId="334912FC" w14:textId="77777777" w:rsidR="00BD33FC" w:rsidDel="00BD78A1" w:rsidRDefault="00BD33FC" w:rsidP="002B61D2">
      <w:pPr>
        <w:pStyle w:val="Figure"/>
        <w:rPr>
          <w:del w:id="2367" w:author="John" w:date="2010-10-19T17:04:00Z"/>
          <w:sz w:val="28"/>
          <w:szCs w:val="28"/>
        </w:rPr>
      </w:pPr>
      <w:bookmarkStart w:id="2368" w:name="_Ref268633555"/>
      <w:bookmarkStart w:id="2369" w:name="_Toc142505085"/>
      <w:r>
        <w:t>Hextronik 24 gram motor beside a measuring tape</w:t>
      </w:r>
      <w:bookmarkEnd w:id="2368"/>
      <w:bookmarkEnd w:id="2369"/>
    </w:p>
    <w:p w14:paraId="156A0D2A" w14:textId="77777777" w:rsidR="003E5E3E" w:rsidRDefault="003E5E3E">
      <w:pPr>
        <w:pStyle w:val="Figure"/>
        <w:pPrChange w:id="2370" w:author="John" w:date="2010-10-19T17:04:00Z">
          <w:pPr/>
        </w:pPrChange>
      </w:pPr>
    </w:p>
    <w:p w14:paraId="14014C12" w14:textId="77777777" w:rsidR="00D16328" w:rsidRDefault="00D16328" w:rsidP="00D16328">
      <w:pPr>
        <w:pStyle w:val="Heading2"/>
        <w:rPr>
          <w:ins w:id="2371" w:author="Jared" w:date="2010-12-09T19:37:00Z"/>
        </w:rPr>
      </w:pPr>
      <w:bookmarkStart w:id="2372" w:name="_Toc268591399"/>
      <w:bookmarkStart w:id="2373" w:name="_Toc142495910"/>
      <w:bookmarkStart w:id="2374" w:name="_Toc149147409"/>
      <w:ins w:id="2375" w:author="Jared" w:date="2010-12-09T19:37:00Z">
        <w:r>
          <w:lastRenderedPageBreak/>
          <w:t>Microcontroller Research</w:t>
        </w:r>
      </w:ins>
    </w:p>
    <w:p w14:paraId="10CFFB80" w14:textId="77777777" w:rsidR="00D16328" w:rsidRDefault="00D16328" w:rsidP="00D16328">
      <w:pPr>
        <w:jc w:val="both"/>
        <w:rPr>
          <w:ins w:id="2376" w:author="Jared" w:date="2010-12-09T19:37:00Z"/>
          <w:rFonts w:ascii="Arial" w:hAnsi="Arial" w:cs="Arial"/>
          <w:sz w:val="36"/>
          <w:szCs w:val="36"/>
        </w:rPr>
      </w:pPr>
    </w:p>
    <w:p w14:paraId="15F01BE1" w14:textId="77777777" w:rsidR="00D16328" w:rsidRDefault="00D16328" w:rsidP="00D16328">
      <w:pPr>
        <w:jc w:val="both"/>
        <w:rPr>
          <w:ins w:id="2377" w:author="Jared" w:date="2010-12-09T19:37:00Z"/>
          <w:rFonts w:ascii="Arial" w:hAnsi="Arial"/>
        </w:rPr>
      </w:pPr>
      <w:ins w:id="2378" w:author="Jared" w:date="2010-12-09T19:37:00Z">
        <w:r>
          <w:rPr>
            <w:rFonts w:ascii="Arial" w:hAnsi="Arial"/>
          </w:rPr>
          <w:t xml:space="preserve">The method used for a microcontroller research involved searching the </w:t>
        </w:r>
        <w:proofErr w:type="gramStart"/>
        <w:r>
          <w:rPr>
            <w:rFonts w:ascii="Arial" w:hAnsi="Arial"/>
          </w:rPr>
          <w:t>internet</w:t>
        </w:r>
        <w:proofErr w:type="gramEnd"/>
        <w:r>
          <w:rPr>
            <w:rFonts w:ascii="Arial" w:hAnsi="Arial"/>
          </w:rPr>
          <w:t xml:space="preserve"> for UAV and quad-copter projects that others have done. The group would read about what microcontroller these various projects used and what features they require in order narrow down the amount of microcontrollers that were looked at. The two websites that gave the group the most information were the </w:t>
        </w:r>
        <w:proofErr w:type="spellStart"/>
        <w:r>
          <w:rPr>
            <w:rFonts w:ascii="Arial" w:hAnsi="Arial"/>
          </w:rPr>
          <w:t>Aeroquad</w:t>
        </w:r>
        <w:proofErr w:type="spellEnd"/>
        <w:r>
          <w:rPr>
            <w:rFonts w:ascii="Arial" w:hAnsi="Arial"/>
          </w:rPr>
          <w:t xml:space="preserve"> website and the DIY Drones website. When a microcontroller was found that was of interest for the project the group would skim the documentation available for it to decide if the microcontroller would meet the specifications and requirements that the group had decided on. The </w:t>
        </w:r>
        <w:proofErr w:type="gramStart"/>
        <w:r>
          <w:rPr>
            <w:rFonts w:ascii="Arial" w:hAnsi="Arial"/>
          </w:rPr>
          <w:t>support and resources that are available for these microcontrollers would also be looked up by the group to see what kind of aid is available for the coding of the control firmware</w:t>
        </w:r>
        <w:proofErr w:type="gramEnd"/>
        <w:r>
          <w:rPr>
            <w:rFonts w:ascii="Arial" w:hAnsi="Arial"/>
          </w:rPr>
          <w:t xml:space="preserve">. After looking at many sources available on the </w:t>
        </w:r>
        <w:proofErr w:type="gramStart"/>
        <w:r>
          <w:rPr>
            <w:rFonts w:ascii="Arial" w:hAnsi="Arial"/>
          </w:rPr>
          <w:t>internet</w:t>
        </w:r>
        <w:proofErr w:type="gramEnd"/>
        <w:r>
          <w:rPr>
            <w:rFonts w:ascii="Arial" w:hAnsi="Arial"/>
          </w:rPr>
          <w:t xml:space="preserve"> the choice of microcontrollers to use for the project was narrowed down to the three choices discussed below.</w:t>
        </w:r>
      </w:ins>
    </w:p>
    <w:p w14:paraId="376A55AD" w14:textId="77777777" w:rsidR="00D16328" w:rsidRDefault="00D16328" w:rsidP="00D16328">
      <w:pPr>
        <w:jc w:val="both"/>
        <w:rPr>
          <w:ins w:id="2379" w:author="Jared" w:date="2010-12-09T19:37:00Z"/>
          <w:rFonts w:ascii="Arial" w:hAnsi="Arial" w:cs="Arial"/>
          <w:sz w:val="28"/>
          <w:szCs w:val="28"/>
        </w:rPr>
      </w:pPr>
    </w:p>
    <w:p w14:paraId="0565A242" w14:textId="77777777" w:rsidR="00D16328" w:rsidRDefault="00D16328" w:rsidP="00D16328">
      <w:pPr>
        <w:pStyle w:val="Heading3"/>
        <w:rPr>
          <w:ins w:id="2380" w:author="Jared" w:date="2010-12-09T19:37:00Z"/>
        </w:rPr>
      </w:pPr>
      <w:ins w:id="2381" w:author="Jared" w:date="2010-12-09T19:37:00Z">
        <w:r>
          <w:t>ATMega328</w:t>
        </w:r>
      </w:ins>
    </w:p>
    <w:p w14:paraId="270E7606" w14:textId="77777777" w:rsidR="00D16328" w:rsidRDefault="00D16328" w:rsidP="00D16328">
      <w:pPr>
        <w:jc w:val="both"/>
        <w:rPr>
          <w:ins w:id="2382" w:author="Jared" w:date="2010-12-09T19:37:00Z"/>
          <w:rFonts w:ascii="Arial" w:hAnsi="Arial" w:cs="Arial"/>
          <w:sz w:val="28"/>
          <w:szCs w:val="28"/>
        </w:rPr>
      </w:pPr>
    </w:p>
    <w:p w14:paraId="70D298EC" w14:textId="77777777" w:rsidR="00D16328" w:rsidRDefault="00D16328" w:rsidP="00D16328">
      <w:pPr>
        <w:jc w:val="both"/>
        <w:rPr>
          <w:ins w:id="2383" w:author="Jared" w:date="2010-12-09T19:37:00Z"/>
          <w:rFonts w:ascii="Arial" w:hAnsi="Arial"/>
        </w:rPr>
      </w:pPr>
      <w:ins w:id="2384" w:author="Jared" w:date="2010-12-09T19:37:00Z">
        <w:r>
          <w:rPr>
            <w:rFonts w:ascii="Arial" w:hAnsi="Arial"/>
          </w:rPr>
          <w:t xml:space="preserve">The first microcontroller the group looked at for use on the project was the AVR ATMega328. The reason this microcontroller was considered was that it is what is used on the </w:t>
        </w:r>
        <w:proofErr w:type="spellStart"/>
        <w:r>
          <w:rPr>
            <w:rFonts w:ascii="Arial" w:hAnsi="Arial"/>
          </w:rPr>
          <w:t>Aeroquad</w:t>
        </w:r>
        <w:proofErr w:type="spellEnd"/>
        <w:r>
          <w:rPr>
            <w:rFonts w:ascii="Arial" w:hAnsi="Arial"/>
          </w:rPr>
          <w:t xml:space="preserve"> quad-copter kit that the group looked at to get some ideas for the project design. The ATMega382 is an 8-bit architecture microcontroller so it only operates on 8 bits of data at a time. It has a maximum processing ability of 20 MIPS at 20 </w:t>
        </w:r>
        <w:proofErr w:type="spellStart"/>
        <w:r>
          <w:rPr>
            <w:rFonts w:ascii="Arial" w:hAnsi="Arial"/>
          </w:rPr>
          <w:t>MHz.</w:t>
        </w:r>
        <w:proofErr w:type="spellEnd"/>
        <w:r>
          <w:rPr>
            <w:rFonts w:ascii="Arial" w:hAnsi="Arial"/>
          </w:rPr>
          <w:t xml:space="preserve"> There is a 16-bit timer and two 8-bit timers that can in total control 6 PWM </w:t>
        </w:r>
        <w:proofErr w:type="gramStart"/>
        <w:r>
          <w:rPr>
            <w:rFonts w:ascii="Arial" w:hAnsi="Arial"/>
          </w:rPr>
          <w:t>channels which</w:t>
        </w:r>
        <w:proofErr w:type="gramEnd"/>
        <w:r>
          <w:rPr>
            <w:rFonts w:ascii="Arial" w:hAnsi="Arial"/>
          </w:rPr>
          <w:t xml:space="preserve"> is enough to control the four motors on the project. There is a built in 10-bit ADC that has 8 channels which is enough for the 6 channels required by the IMU. The Atmega328 has three communication ports available. The ports are an USART, a SPI, and an I2C. These communication ports will be used to communicate with the Wi-Fi module and camera module on the control board. The operating voltage to run the ATMega328 at 20 MHz is 5 </w:t>
        </w:r>
        <w:proofErr w:type="gramStart"/>
        <w:r>
          <w:rPr>
            <w:rFonts w:ascii="Arial" w:hAnsi="Arial"/>
          </w:rPr>
          <w:t>V which</w:t>
        </w:r>
        <w:proofErr w:type="gramEnd"/>
        <w:r>
          <w:rPr>
            <w:rFonts w:ascii="Arial" w:hAnsi="Arial"/>
          </w:rPr>
          <w:t xml:space="preserve"> is within the limit of the 7.2 volt battery being used to power the electronics. The current consumption for the Atmega328 at its maximum operating frequency was not given by the documentation but should be reasonable given that it consumes a typical 5.2 mA at 8 MHz and 5 V </w:t>
        </w:r>
        <w:proofErr w:type="spellStart"/>
        <w:r>
          <w:rPr>
            <w:rFonts w:ascii="Arial" w:hAnsi="Arial"/>
          </w:rPr>
          <w:t>Vcc</w:t>
        </w:r>
        <w:proofErr w:type="spellEnd"/>
        <w:r>
          <w:rPr>
            <w:rFonts w:ascii="Arial" w:hAnsi="Arial"/>
          </w:rPr>
          <w:t xml:space="preserve">. There is 32 KB of on board flash storage for firmware storage and 1KB of SRAM for storing data while running the firmware. The ATMega328 is available from online retailers in a price range of 4 to 5 dollars. </w:t>
        </w:r>
      </w:ins>
    </w:p>
    <w:p w14:paraId="5A418048" w14:textId="77777777" w:rsidR="00D16328" w:rsidRDefault="00D16328" w:rsidP="00D16328">
      <w:pPr>
        <w:jc w:val="both"/>
        <w:rPr>
          <w:ins w:id="2385" w:author="Jared" w:date="2010-12-09T19:37:00Z"/>
          <w:rFonts w:ascii="Arial" w:hAnsi="Arial" w:cs="Arial"/>
          <w:sz w:val="28"/>
          <w:szCs w:val="28"/>
        </w:rPr>
      </w:pPr>
    </w:p>
    <w:p w14:paraId="1DE32F63" w14:textId="77777777" w:rsidR="00D16328" w:rsidRDefault="00D16328" w:rsidP="00D16328">
      <w:pPr>
        <w:pStyle w:val="Heading3"/>
        <w:rPr>
          <w:ins w:id="2386" w:author="Jared" w:date="2010-12-09T19:37:00Z"/>
        </w:rPr>
      </w:pPr>
      <w:proofErr w:type="gramStart"/>
      <w:ins w:id="2387" w:author="Jared" w:date="2010-12-09T19:37:00Z">
        <w:r>
          <w:t>dsPIC30F4011</w:t>
        </w:r>
        <w:proofErr w:type="gramEnd"/>
      </w:ins>
    </w:p>
    <w:p w14:paraId="2F9DABA7" w14:textId="77777777" w:rsidR="00D16328" w:rsidRDefault="00D16328" w:rsidP="00D16328">
      <w:pPr>
        <w:jc w:val="both"/>
        <w:rPr>
          <w:ins w:id="2388" w:author="Jared" w:date="2010-12-09T19:37:00Z"/>
          <w:rFonts w:ascii="Arial" w:hAnsi="Arial" w:cs="Arial"/>
          <w:sz w:val="28"/>
          <w:szCs w:val="28"/>
        </w:rPr>
      </w:pPr>
    </w:p>
    <w:p w14:paraId="4ECEF278" w14:textId="77777777" w:rsidR="00D16328" w:rsidRDefault="00D16328" w:rsidP="00D16328">
      <w:pPr>
        <w:jc w:val="both"/>
        <w:rPr>
          <w:ins w:id="2389" w:author="Jared" w:date="2010-12-09T19:37:00Z"/>
          <w:rFonts w:ascii="Arial" w:hAnsi="Arial"/>
        </w:rPr>
      </w:pPr>
      <w:ins w:id="2390" w:author="Jared" w:date="2010-12-09T19:37:00Z">
        <w:r>
          <w:rPr>
            <w:rFonts w:ascii="Arial" w:hAnsi="Arial"/>
          </w:rPr>
          <w:t xml:space="preserve">The next microcontroller that was looked at was the dsPIC30F4011 from Microchip. The </w:t>
        </w:r>
        <w:proofErr w:type="spellStart"/>
        <w:r>
          <w:rPr>
            <w:rFonts w:ascii="Arial" w:hAnsi="Arial"/>
          </w:rPr>
          <w:t>dsPIC</w:t>
        </w:r>
        <w:proofErr w:type="spellEnd"/>
        <w:r>
          <w:rPr>
            <w:rFonts w:ascii="Arial" w:hAnsi="Arial"/>
          </w:rPr>
          <w:t xml:space="preserve"> is intended for use in DSP applications but it was considered because it was used on the control board for a UAV project on the DIY Drones website. The </w:t>
        </w:r>
        <w:proofErr w:type="spellStart"/>
        <w:r>
          <w:rPr>
            <w:rFonts w:ascii="Arial" w:hAnsi="Arial"/>
          </w:rPr>
          <w:t>dsPIC</w:t>
        </w:r>
        <w:proofErr w:type="spellEnd"/>
        <w:r>
          <w:rPr>
            <w:rFonts w:ascii="Arial" w:hAnsi="Arial"/>
          </w:rPr>
          <w:t xml:space="preserve"> microcontroller is a 16-bit architecture </w:t>
        </w:r>
        <w:proofErr w:type="gramStart"/>
        <w:r>
          <w:rPr>
            <w:rFonts w:ascii="Arial" w:hAnsi="Arial"/>
          </w:rPr>
          <w:t>controller which</w:t>
        </w:r>
        <w:proofErr w:type="gramEnd"/>
        <w:r>
          <w:rPr>
            <w:rFonts w:ascii="Arial" w:hAnsi="Arial"/>
          </w:rPr>
          <w:t xml:space="preserve"> means it can manipulate twice as many bits per clock cycle as the ATMega328. The </w:t>
        </w:r>
        <w:proofErr w:type="spellStart"/>
        <w:r>
          <w:rPr>
            <w:rFonts w:ascii="Arial" w:hAnsi="Arial"/>
          </w:rPr>
          <w:t>dsPIC</w:t>
        </w:r>
        <w:proofErr w:type="spellEnd"/>
        <w:r>
          <w:rPr>
            <w:rFonts w:ascii="Arial" w:hAnsi="Arial"/>
          </w:rPr>
          <w:t xml:space="preserve"> controller has a maximum processing ability of 30 MIPS at 40 </w:t>
        </w:r>
        <w:proofErr w:type="spellStart"/>
        <w:r>
          <w:rPr>
            <w:rFonts w:ascii="Arial" w:hAnsi="Arial"/>
          </w:rPr>
          <w:t>MHz.</w:t>
        </w:r>
        <w:proofErr w:type="spellEnd"/>
        <w:r>
          <w:rPr>
            <w:rFonts w:ascii="Arial" w:hAnsi="Arial"/>
          </w:rPr>
          <w:t xml:space="preserve"> The </w:t>
        </w:r>
        <w:proofErr w:type="spellStart"/>
        <w:r>
          <w:rPr>
            <w:rFonts w:ascii="Arial" w:hAnsi="Arial"/>
          </w:rPr>
          <w:t>dsPIC</w:t>
        </w:r>
        <w:proofErr w:type="spellEnd"/>
        <w:r>
          <w:rPr>
            <w:rFonts w:ascii="Arial" w:hAnsi="Arial"/>
          </w:rPr>
          <w:t xml:space="preserve"> has 5 16-bit timers that can control up to 6 PWM </w:t>
        </w:r>
        <w:proofErr w:type="gramStart"/>
        <w:r>
          <w:rPr>
            <w:rFonts w:ascii="Arial" w:hAnsi="Arial"/>
          </w:rPr>
          <w:t>channels which</w:t>
        </w:r>
        <w:proofErr w:type="gramEnd"/>
        <w:r>
          <w:rPr>
            <w:rFonts w:ascii="Arial" w:hAnsi="Arial"/>
          </w:rPr>
          <w:t xml:space="preserve"> again are enough since only 4 PWM channels are needed. There is a 10-bit ADC that has 9 channels just like with the Atmega328 this is enough to meet the needs of this project. The </w:t>
        </w:r>
        <w:proofErr w:type="spellStart"/>
        <w:r>
          <w:rPr>
            <w:rFonts w:ascii="Arial" w:hAnsi="Arial"/>
          </w:rPr>
          <w:t>dsPIC</w:t>
        </w:r>
        <w:proofErr w:type="spellEnd"/>
        <w:r>
          <w:rPr>
            <w:rFonts w:ascii="Arial" w:hAnsi="Arial"/>
          </w:rPr>
          <w:t xml:space="preserve"> controller has four communication </w:t>
        </w:r>
        <w:proofErr w:type="gramStart"/>
        <w:r>
          <w:rPr>
            <w:rFonts w:ascii="Arial" w:hAnsi="Arial"/>
          </w:rPr>
          <w:t>ports which</w:t>
        </w:r>
        <w:proofErr w:type="gramEnd"/>
        <w:r>
          <w:rPr>
            <w:rFonts w:ascii="Arial" w:hAnsi="Arial"/>
          </w:rPr>
          <w:t xml:space="preserve"> consist of two UARTs, a SPI, and an I2C. The </w:t>
        </w:r>
        <w:proofErr w:type="spellStart"/>
        <w:r>
          <w:rPr>
            <w:rFonts w:ascii="Arial" w:hAnsi="Arial"/>
          </w:rPr>
          <w:t>dsPIC</w:t>
        </w:r>
        <w:proofErr w:type="spellEnd"/>
        <w:r>
          <w:rPr>
            <w:rFonts w:ascii="Arial" w:hAnsi="Arial"/>
          </w:rPr>
          <w:t xml:space="preserve"> has 48 KB of on board flash and 2 KB of SRAM for storing and running the firmware. The </w:t>
        </w:r>
        <w:proofErr w:type="spellStart"/>
        <w:r>
          <w:rPr>
            <w:rFonts w:ascii="Arial" w:hAnsi="Arial"/>
          </w:rPr>
          <w:t>dsPIC</w:t>
        </w:r>
        <w:proofErr w:type="spellEnd"/>
        <w:r>
          <w:rPr>
            <w:rFonts w:ascii="Arial" w:hAnsi="Arial"/>
          </w:rPr>
          <w:t xml:space="preserve"> has an operating voltage of 5V when operating at </w:t>
        </w:r>
        <w:proofErr w:type="gramStart"/>
        <w:r>
          <w:rPr>
            <w:rFonts w:ascii="Arial" w:hAnsi="Arial"/>
          </w:rPr>
          <w:t>40MHz which</w:t>
        </w:r>
        <w:proofErr w:type="gramEnd"/>
        <w:r>
          <w:rPr>
            <w:rFonts w:ascii="Arial" w:hAnsi="Arial"/>
          </w:rPr>
          <w:t xml:space="preserve"> is the same as the ATMega328. The current consumption of the </w:t>
        </w:r>
        <w:proofErr w:type="spellStart"/>
        <w:r>
          <w:rPr>
            <w:rFonts w:ascii="Arial" w:hAnsi="Arial"/>
          </w:rPr>
          <w:t>dsPIC</w:t>
        </w:r>
        <w:proofErr w:type="spellEnd"/>
        <w:r>
          <w:rPr>
            <w:rFonts w:ascii="Arial" w:hAnsi="Arial"/>
          </w:rPr>
          <w:t xml:space="preserve"> at the maximum level of performance is typically 132 mA which is a very high value compared to other microcontrollers. The price of the </w:t>
        </w:r>
        <w:proofErr w:type="spellStart"/>
        <w:r>
          <w:rPr>
            <w:rFonts w:ascii="Arial" w:hAnsi="Arial"/>
          </w:rPr>
          <w:t>dsPIC</w:t>
        </w:r>
        <w:proofErr w:type="spellEnd"/>
        <w:r>
          <w:rPr>
            <w:rFonts w:ascii="Arial" w:hAnsi="Arial"/>
          </w:rPr>
          <w:t xml:space="preserve"> is between 7 to 8 dollars at online retailers. </w:t>
        </w:r>
      </w:ins>
    </w:p>
    <w:p w14:paraId="7438C666" w14:textId="77777777" w:rsidR="00D16328" w:rsidRDefault="00D16328" w:rsidP="00D16328">
      <w:pPr>
        <w:jc w:val="both"/>
        <w:rPr>
          <w:ins w:id="2391" w:author="Jared" w:date="2010-12-09T19:37:00Z"/>
          <w:rFonts w:ascii="Arial" w:hAnsi="Arial" w:cs="Arial"/>
          <w:sz w:val="30"/>
          <w:szCs w:val="30"/>
        </w:rPr>
      </w:pPr>
    </w:p>
    <w:p w14:paraId="41202AF8" w14:textId="77777777" w:rsidR="00D16328" w:rsidRDefault="00D16328" w:rsidP="00D16328">
      <w:pPr>
        <w:pStyle w:val="Heading3"/>
        <w:rPr>
          <w:ins w:id="2392" w:author="Jared" w:date="2010-12-09T19:37:00Z"/>
        </w:rPr>
      </w:pPr>
      <w:ins w:id="2393" w:author="Jared" w:date="2010-12-09T19:37:00Z">
        <w:r>
          <w:t>STM32F103CBT6</w:t>
        </w:r>
      </w:ins>
    </w:p>
    <w:p w14:paraId="0A1D45F0" w14:textId="77777777" w:rsidR="00D16328" w:rsidRDefault="00D16328" w:rsidP="00D16328">
      <w:pPr>
        <w:jc w:val="both"/>
        <w:rPr>
          <w:ins w:id="2394" w:author="Jared" w:date="2010-12-09T19:37:00Z"/>
          <w:rFonts w:ascii="Arial" w:hAnsi="Arial" w:cs="Arial"/>
          <w:sz w:val="28"/>
          <w:szCs w:val="28"/>
        </w:rPr>
      </w:pPr>
    </w:p>
    <w:p w14:paraId="2010B380" w14:textId="77777777" w:rsidR="00D16328" w:rsidRDefault="00D16328" w:rsidP="00D16328">
      <w:pPr>
        <w:jc w:val="both"/>
        <w:rPr>
          <w:ins w:id="2395" w:author="Jared" w:date="2010-12-09T19:37:00Z"/>
          <w:rFonts w:ascii="Arial" w:hAnsi="Arial"/>
        </w:rPr>
      </w:pPr>
      <w:ins w:id="2396" w:author="Jared" w:date="2010-12-09T19:37:00Z">
        <w:r>
          <w:rPr>
            <w:rFonts w:ascii="Arial" w:hAnsi="Arial"/>
          </w:rPr>
          <w:t xml:space="preserve">The final microcontroller that was researched was the STM32F103CBT6 produced by STMicroelectronics. The STM32 is based on the ARM Cortex-M3 processing </w:t>
        </w:r>
        <w:proofErr w:type="gramStart"/>
        <w:r>
          <w:rPr>
            <w:rFonts w:ascii="Arial" w:hAnsi="Arial"/>
          </w:rPr>
          <w:t>core which</w:t>
        </w:r>
        <w:proofErr w:type="gramEnd"/>
        <w:r>
          <w:rPr>
            <w:rFonts w:ascii="Arial" w:hAnsi="Arial"/>
          </w:rPr>
          <w:t xml:space="preserve"> is a 32-bit architecture microcontroller. The Cortex-M3 was designed by ARM to be used specifically for embedded applications. This leads to the Cortex-M3 being better for embedded application use compared to other ARM cores like the ARM7 for the following reasons; the Cortex-M3 features better interrupt handling, lower power consumption, better peripheral integration, and uses the Thumb2 instruction set to reduce the program memory footprint and increase instruction execution speed. The ARM architecture is one of the most used architectures in the mobile device market so there are a lot of resources available to help in developing the firmware required for the project. </w:t>
        </w:r>
      </w:ins>
    </w:p>
    <w:p w14:paraId="3BC2E887" w14:textId="77777777" w:rsidR="00D16328" w:rsidRDefault="00D16328" w:rsidP="00D16328">
      <w:pPr>
        <w:jc w:val="both"/>
        <w:rPr>
          <w:ins w:id="2397" w:author="Jared" w:date="2010-12-09T19:37:00Z"/>
          <w:rFonts w:ascii="Arial" w:hAnsi="Arial"/>
        </w:rPr>
      </w:pPr>
    </w:p>
    <w:p w14:paraId="3F5F5145" w14:textId="77777777" w:rsidR="00D16328" w:rsidRDefault="00D16328" w:rsidP="00D16328">
      <w:pPr>
        <w:jc w:val="both"/>
        <w:rPr>
          <w:ins w:id="2398" w:author="Jared" w:date="2010-12-09T19:37:00Z"/>
          <w:rFonts w:ascii="Arial" w:hAnsi="Arial"/>
        </w:rPr>
      </w:pPr>
      <w:ins w:id="2399" w:author="Jared" w:date="2010-12-09T19:37:00Z">
        <w:r>
          <w:rPr>
            <w:rFonts w:ascii="Arial" w:hAnsi="Arial"/>
          </w:rPr>
          <w:t xml:space="preserve">While there are many manufacturers that make ARM Cortex-M3 based microcontrollers the STM32 was chosen because there was a UAV project using the STM32 and the source code is available for study. The STM32 variant chosen can run at 72 MHz and can process at up to 90 MIPS which is faster than other commonly used microcontrollers used in quad-copter designs like the Atmel Atmega328 that only operates at around 24 MIPS and the dsPIC30F4011 which operates at 30 MIPS. It has a reasonable current consumption in the 20 to 36 mA range, depending on how many of the on board peripherals the project ends up using, which is perfect for the needs of the project because it leaves a lot of the budgeted 1.5 A of current to operate the other electronic modules like the Wi-Fi or IMU modules for instance. It runs internal on 1.8 V but requires that the voltage source attached to it be between 2.4 to 3.6 V if the ADCs are going to be used. The STM32F103CBT6 has two 12-bit ADCs that can convert any of 10 available channels. This gives more channels than the project will need to convert analog signals from the </w:t>
        </w:r>
        <w:proofErr w:type="gramStart"/>
        <w:r>
          <w:rPr>
            <w:rFonts w:ascii="Arial" w:hAnsi="Arial"/>
          </w:rPr>
          <w:t>IMU which</w:t>
        </w:r>
        <w:proofErr w:type="gramEnd"/>
        <w:r>
          <w:rPr>
            <w:rFonts w:ascii="Arial" w:hAnsi="Arial"/>
          </w:rPr>
          <w:t xml:space="preserve"> only requires 6 channels. The STM32 also has 4 16-bit timers that each have 4 output channels. That means that with one timer all 4 motors in the quad-copter can be controlled. Even though there are four timers the only one the group can use for motor control is called the advanced timer because according to the STM32 documentation it is the only timer that can generate PWM signals with duty cycles that can be changed between 0 to 100 percent. The STM32 has 2 USARTs, 2 SPIs, 2 I2C, and a USB as its communication ports. For the project only the first three types of communication ports are being considered for use. This specific variant of the STM32 also has 128 KB of on board flash memory for storing the quad-copter firmware. There is also 20 KB of on board SRAM to store data or instructions in. If the total size of the firmware can be kept below 20KB the firmware can run from within the SRAM instead of from the flash memory. Running the firmware from the SRAM has the advantage of making code execution faster because the SRAM runs at the same clock rate as the processing core while the flash does not causing the processor to have to wait for instructions. A great feature that STM32 has that most microcontrollers do not </w:t>
        </w:r>
        <w:proofErr w:type="gramStart"/>
        <w:r>
          <w:rPr>
            <w:rFonts w:ascii="Arial" w:hAnsi="Arial"/>
          </w:rPr>
          <w:t>possess,</w:t>
        </w:r>
        <w:proofErr w:type="gramEnd"/>
        <w:r>
          <w:rPr>
            <w:rFonts w:ascii="Arial" w:hAnsi="Arial"/>
          </w:rPr>
          <w:t xml:space="preserve"> is its 7 channel DMA. This feature can be used to reduce the amount of processing the STM32 has to do by sending the data from outside modules directly to the embedded memory on the STM32. Each of the seven channels are assigned to specific groups of </w:t>
        </w:r>
        <w:proofErr w:type="gramStart"/>
        <w:r>
          <w:rPr>
            <w:rFonts w:ascii="Arial" w:hAnsi="Arial"/>
          </w:rPr>
          <w:t>peripherals  It</w:t>
        </w:r>
        <w:proofErr w:type="gramEnd"/>
        <w:r>
          <w:rPr>
            <w:rFonts w:ascii="Arial" w:hAnsi="Arial"/>
          </w:rPr>
          <w:t xml:space="preserve"> is also used to transfer data from one memory location to another, from a peripheral to memory and from peripheral to peripheral without having to bother the processor on the STM32. This lets the processor work on more important things like running the control loops that keep the quad-copter stable. The price for a STM32 microcontroller varies between 8 to 10 dollars at online retailers. </w:t>
        </w:r>
      </w:ins>
    </w:p>
    <w:p w14:paraId="46BD8FD2" w14:textId="77777777" w:rsidR="00D16328" w:rsidRDefault="00D16328" w:rsidP="00D16328">
      <w:pPr>
        <w:jc w:val="both"/>
        <w:rPr>
          <w:ins w:id="2400" w:author="Jared" w:date="2010-12-09T19:37:00Z"/>
          <w:rFonts w:ascii="Arial" w:hAnsi="Arial" w:cs="Arial"/>
          <w:sz w:val="28"/>
          <w:szCs w:val="28"/>
        </w:rPr>
      </w:pPr>
    </w:p>
    <w:p w14:paraId="71433743" w14:textId="77777777" w:rsidR="00D16328" w:rsidRDefault="00D16328" w:rsidP="00D16328">
      <w:pPr>
        <w:pStyle w:val="Heading3"/>
        <w:rPr>
          <w:ins w:id="2401" w:author="Jared" w:date="2010-12-09T19:37:00Z"/>
        </w:rPr>
      </w:pPr>
      <w:ins w:id="2402" w:author="Jared" w:date="2010-12-09T19:37:00Z">
        <w:r>
          <w:t>Microcontroller Selection</w:t>
        </w:r>
      </w:ins>
    </w:p>
    <w:p w14:paraId="3AAC0C96" w14:textId="77777777" w:rsidR="00D16328" w:rsidRDefault="00D16328" w:rsidP="00D16328">
      <w:pPr>
        <w:jc w:val="both"/>
        <w:rPr>
          <w:ins w:id="2403" w:author="Jared" w:date="2010-12-09T19:37:00Z"/>
          <w:rFonts w:ascii="Arial" w:hAnsi="Arial" w:cs="Arial"/>
          <w:sz w:val="28"/>
          <w:szCs w:val="28"/>
        </w:rPr>
      </w:pPr>
    </w:p>
    <w:p w14:paraId="756BAB15" w14:textId="77777777" w:rsidR="00D16328" w:rsidRDefault="00D16328" w:rsidP="00D16328">
      <w:pPr>
        <w:jc w:val="both"/>
        <w:rPr>
          <w:ins w:id="2404" w:author="Jared" w:date="2010-12-09T19:37:00Z"/>
          <w:rFonts w:ascii="Arial" w:hAnsi="Arial" w:cs="Arial"/>
        </w:rPr>
      </w:pPr>
      <w:ins w:id="2405" w:author="Jared" w:date="2010-12-09T19:37:00Z">
        <w:r>
          <w:rPr>
            <w:rFonts w:ascii="Arial" w:hAnsi="Arial" w:cs="Arial"/>
          </w:rPr>
          <w:t>Table 8</w:t>
        </w:r>
        <w:del w:id="2406" w:author="John" w:date="2010-10-19T00:21:00Z">
          <w:r w:rsidDel="00691805">
            <w:rPr>
              <w:rFonts w:ascii="Arial" w:hAnsi="Arial" w:cs="Arial"/>
            </w:rPr>
            <w:fldChar w:fldCharType="begin"/>
          </w:r>
          <w:r w:rsidDel="00691805">
            <w:rPr>
              <w:rFonts w:ascii="Arial" w:hAnsi="Arial" w:cs="Arial"/>
            </w:rPr>
            <w:delInstrText xml:space="preserve"> REF _Ref268634394 \w \h </w:delInstrText>
          </w:r>
          <w:r w:rsidDel="00691805">
            <w:rPr>
              <w:rFonts w:ascii="Arial" w:hAnsi="Arial" w:cs="Arial"/>
            </w:rPr>
          </w:r>
          <w:r w:rsidDel="00691805">
            <w:rPr>
              <w:rFonts w:ascii="Arial" w:hAnsi="Arial" w:cs="Arial"/>
            </w:rPr>
            <w:fldChar w:fldCharType="separate"/>
          </w:r>
        </w:del>
        <w:del w:id="2407" w:author="John" w:date="2010-08-04T00:34:00Z">
          <w:r w:rsidDel="00C43AAF">
            <w:rPr>
              <w:rFonts w:ascii="Arial" w:hAnsi="Arial" w:cs="Arial"/>
            </w:rPr>
            <w:delText>Table 6</w:delText>
          </w:r>
        </w:del>
        <w:del w:id="2408" w:author="John" w:date="2010-10-19T00:21:00Z">
          <w:r w:rsidDel="00691805">
            <w:rPr>
              <w:rFonts w:ascii="Arial" w:hAnsi="Arial" w:cs="Arial"/>
            </w:rPr>
            <w:fldChar w:fldCharType="end"/>
          </w:r>
          <w:r w:rsidDel="00691805">
            <w:rPr>
              <w:rFonts w:ascii="Arial" w:hAnsi="Arial" w:cs="Arial"/>
            </w:rPr>
            <w:delText xml:space="preserve"> below</w:delText>
          </w:r>
        </w:del>
        <w:r>
          <w:rPr>
            <w:rFonts w:ascii="Arial" w:hAnsi="Arial" w:cs="Arial"/>
          </w:rPr>
          <w:t xml:space="preserve"> summarizes and compares the important aspects of the microcontrollers discussed above.  The Table shows various parameters as well as the quantity of the peripherals in the microcontrollers important for the project. The parameters given in the table are for when the microcontrollers are operating at their maximum performance level. </w:t>
        </w:r>
      </w:ins>
    </w:p>
    <w:p w14:paraId="3E8F479B" w14:textId="77777777" w:rsidR="00D16328" w:rsidDel="004D66A0" w:rsidRDefault="00D16328" w:rsidP="00D16328">
      <w:pPr>
        <w:jc w:val="both"/>
        <w:rPr>
          <w:ins w:id="2409" w:author="Jared" w:date="2010-12-09T19:37:00Z"/>
          <w:del w:id="2410" w:author="John" w:date="2010-10-19T16:11:00Z"/>
          <w:rFonts w:ascii="Arial" w:hAnsi="Arial" w:cs="Arial"/>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192"/>
        <w:gridCol w:w="2050"/>
        <w:gridCol w:w="2113"/>
        <w:gridCol w:w="2214"/>
      </w:tblGrid>
      <w:tr w:rsidR="00D16328" w:rsidDel="004D66A0" w14:paraId="5318C5BC" w14:textId="77777777" w:rsidTr="00D16328">
        <w:trPr>
          <w:cantSplit/>
          <w:trHeight w:val="257"/>
          <w:ins w:id="2411" w:author="Jared" w:date="2010-12-09T19:37:00Z"/>
          <w:del w:id="2412" w:author="John" w:date="2010-10-19T16:11:00Z"/>
        </w:trPr>
        <w:tc>
          <w:tcPr>
            <w:tcW w:w="2192" w:type="dxa"/>
            <w:tcBorders>
              <w:top w:val="single" w:sz="2" w:space="0" w:color="000000"/>
              <w:left w:val="single" w:sz="2" w:space="0" w:color="000000"/>
              <w:bottom w:val="single" w:sz="2" w:space="0" w:color="000000"/>
            </w:tcBorders>
          </w:tcPr>
          <w:p w14:paraId="19BACC45" w14:textId="77777777" w:rsidR="00D16328" w:rsidDel="004D66A0" w:rsidRDefault="00D16328" w:rsidP="00D16328">
            <w:pPr>
              <w:pStyle w:val="TableContents"/>
              <w:keepLines/>
              <w:snapToGrid w:val="0"/>
              <w:ind w:firstLine="720"/>
              <w:jc w:val="both"/>
              <w:rPr>
                <w:ins w:id="2413" w:author="Jared" w:date="2010-12-09T19:37:00Z"/>
                <w:del w:id="2414" w:author="John" w:date="2010-10-19T16:11:00Z"/>
              </w:rPr>
            </w:pPr>
          </w:p>
        </w:tc>
        <w:tc>
          <w:tcPr>
            <w:tcW w:w="2050" w:type="dxa"/>
            <w:tcBorders>
              <w:top w:val="single" w:sz="2" w:space="0" w:color="000000"/>
              <w:left w:val="single" w:sz="2" w:space="0" w:color="000000"/>
              <w:bottom w:val="single" w:sz="2" w:space="0" w:color="000000"/>
            </w:tcBorders>
          </w:tcPr>
          <w:p w14:paraId="2E3B2711" w14:textId="77777777" w:rsidR="00D16328" w:rsidDel="004D66A0" w:rsidRDefault="00D16328" w:rsidP="00D16328">
            <w:pPr>
              <w:pStyle w:val="TableContents"/>
              <w:keepLines/>
              <w:snapToGrid w:val="0"/>
              <w:jc w:val="both"/>
              <w:rPr>
                <w:ins w:id="2415" w:author="Jared" w:date="2010-12-09T19:37:00Z"/>
                <w:del w:id="2416" w:author="John" w:date="2010-10-19T16:11:00Z"/>
              </w:rPr>
            </w:pPr>
            <w:ins w:id="2417" w:author="Jared" w:date="2010-12-09T19:37:00Z">
              <w:del w:id="2418" w:author="John" w:date="2010-10-19T16:11:00Z">
                <w:r w:rsidDel="004D66A0">
                  <w:delText>ATMega328</w:delText>
                </w:r>
              </w:del>
            </w:ins>
          </w:p>
        </w:tc>
        <w:tc>
          <w:tcPr>
            <w:tcW w:w="2113" w:type="dxa"/>
            <w:tcBorders>
              <w:top w:val="single" w:sz="2" w:space="0" w:color="000000"/>
              <w:left w:val="single" w:sz="2" w:space="0" w:color="000000"/>
              <w:bottom w:val="single" w:sz="2" w:space="0" w:color="000000"/>
            </w:tcBorders>
          </w:tcPr>
          <w:p w14:paraId="2E569344" w14:textId="77777777" w:rsidR="00D16328" w:rsidDel="004D66A0" w:rsidRDefault="00D16328" w:rsidP="00D16328">
            <w:pPr>
              <w:pStyle w:val="TableContents"/>
              <w:keepLines/>
              <w:snapToGrid w:val="0"/>
              <w:jc w:val="both"/>
              <w:rPr>
                <w:ins w:id="2419" w:author="Jared" w:date="2010-12-09T19:37:00Z"/>
                <w:del w:id="2420" w:author="John" w:date="2010-10-19T16:11:00Z"/>
              </w:rPr>
            </w:pPr>
            <w:ins w:id="2421" w:author="Jared" w:date="2010-12-09T19:37:00Z">
              <w:del w:id="2422" w:author="John" w:date="2010-10-19T16:11:00Z">
                <w:r w:rsidDel="004D66A0">
                  <w:delText>dsPIC30F4011</w:delText>
                </w:r>
              </w:del>
            </w:ins>
          </w:p>
        </w:tc>
        <w:tc>
          <w:tcPr>
            <w:tcW w:w="2214" w:type="dxa"/>
            <w:tcBorders>
              <w:top w:val="single" w:sz="2" w:space="0" w:color="000000"/>
              <w:left w:val="single" w:sz="2" w:space="0" w:color="000000"/>
              <w:bottom w:val="single" w:sz="2" w:space="0" w:color="000000"/>
              <w:right w:val="single" w:sz="2" w:space="0" w:color="000000"/>
            </w:tcBorders>
          </w:tcPr>
          <w:p w14:paraId="4A5C543F" w14:textId="77777777" w:rsidR="00D16328" w:rsidDel="004D66A0" w:rsidRDefault="00D16328" w:rsidP="00D16328">
            <w:pPr>
              <w:pStyle w:val="TableContents"/>
              <w:keepLines/>
              <w:snapToGrid w:val="0"/>
              <w:jc w:val="both"/>
              <w:rPr>
                <w:ins w:id="2423" w:author="Jared" w:date="2010-12-09T19:37:00Z"/>
                <w:del w:id="2424" w:author="John" w:date="2010-10-19T16:11:00Z"/>
              </w:rPr>
            </w:pPr>
            <w:ins w:id="2425" w:author="Jared" w:date="2010-12-09T19:37:00Z">
              <w:del w:id="2426" w:author="John" w:date="2010-10-19T16:11:00Z">
                <w:r w:rsidDel="004D66A0">
                  <w:delText>STM32F103CBT6</w:delText>
                </w:r>
              </w:del>
            </w:ins>
          </w:p>
        </w:tc>
      </w:tr>
      <w:tr w:rsidR="00D16328" w:rsidDel="004D66A0" w14:paraId="3DE6FC51" w14:textId="77777777" w:rsidTr="00D16328">
        <w:trPr>
          <w:cantSplit/>
          <w:trHeight w:val="119"/>
          <w:ins w:id="2427" w:author="Jared" w:date="2010-12-09T19:37:00Z"/>
          <w:del w:id="2428" w:author="John" w:date="2010-10-19T16:11:00Z"/>
        </w:trPr>
        <w:tc>
          <w:tcPr>
            <w:tcW w:w="2192" w:type="dxa"/>
            <w:tcBorders>
              <w:left w:val="single" w:sz="2" w:space="0" w:color="000000"/>
              <w:bottom w:val="single" w:sz="2" w:space="0" w:color="000000"/>
            </w:tcBorders>
          </w:tcPr>
          <w:p w14:paraId="786696C2" w14:textId="77777777" w:rsidR="00D16328" w:rsidDel="004D66A0" w:rsidRDefault="00D16328" w:rsidP="00D16328">
            <w:pPr>
              <w:pStyle w:val="TableContents"/>
              <w:keepLines/>
              <w:snapToGrid w:val="0"/>
              <w:jc w:val="both"/>
              <w:rPr>
                <w:ins w:id="2429" w:author="Jared" w:date="2010-12-09T19:37:00Z"/>
                <w:del w:id="2430" w:author="John" w:date="2010-10-19T16:11:00Z"/>
              </w:rPr>
            </w:pPr>
            <w:ins w:id="2431" w:author="Jared" w:date="2010-12-09T19:37:00Z">
              <w:del w:id="2432" w:author="John" w:date="2010-10-19T16:11:00Z">
                <w:r w:rsidDel="004D66A0">
                  <w:delText>Data Bus Width</w:delText>
                </w:r>
              </w:del>
            </w:ins>
          </w:p>
        </w:tc>
        <w:tc>
          <w:tcPr>
            <w:tcW w:w="2050" w:type="dxa"/>
            <w:tcBorders>
              <w:left w:val="single" w:sz="2" w:space="0" w:color="000000"/>
              <w:bottom w:val="single" w:sz="2" w:space="0" w:color="000000"/>
            </w:tcBorders>
          </w:tcPr>
          <w:p w14:paraId="12B28C09" w14:textId="77777777" w:rsidR="00D16328" w:rsidDel="004D66A0" w:rsidRDefault="00D16328" w:rsidP="00D16328">
            <w:pPr>
              <w:pStyle w:val="TableContents"/>
              <w:keepLines/>
              <w:snapToGrid w:val="0"/>
              <w:jc w:val="both"/>
              <w:rPr>
                <w:ins w:id="2433" w:author="Jared" w:date="2010-12-09T19:37:00Z"/>
                <w:del w:id="2434" w:author="John" w:date="2010-10-19T16:11:00Z"/>
              </w:rPr>
            </w:pPr>
            <w:ins w:id="2435" w:author="Jared" w:date="2010-12-09T19:37:00Z">
              <w:del w:id="2436" w:author="John" w:date="2010-10-19T16:11:00Z">
                <w:r w:rsidDel="004D66A0">
                  <w:delText>8-bit</w:delText>
                </w:r>
              </w:del>
            </w:ins>
          </w:p>
        </w:tc>
        <w:tc>
          <w:tcPr>
            <w:tcW w:w="2113" w:type="dxa"/>
            <w:tcBorders>
              <w:left w:val="single" w:sz="2" w:space="0" w:color="000000"/>
              <w:bottom w:val="single" w:sz="2" w:space="0" w:color="000000"/>
            </w:tcBorders>
          </w:tcPr>
          <w:p w14:paraId="66B2FCF9" w14:textId="77777777" w:rsidR="00D16328" w:rsidDel="004D66A0" w:rsidRDefault="00D16328" w:rsidP="00D16328">
            <w:pPr>
              <w:pStyle w:val="TableContents"/>
              <w:keepLines/>
              <w:snapToGrid w:val="0"/>
              <w:jc w:val="both"/>
              <w:rPr>
                <w:ins w:id="2437" w:author="Jared" w:date="2010-12-09T19:37:00Z"/>
                <w:del w:id="2438" w:author="John" w:date="2010-10-19T16:11:00Z"/>
              </w:rPr>
            </w:pPr>
            <w:ins w:id="2439" w:author="Jared" w:date="2010-12-09T19:37:00Z">
              <w:del w:id="2440" w:author="John" w:date="2010-10-19T16:11:00Z">
                <w:r w:rsidDel="004D66A0">
                  <w:delText>16-bit</w:delText>
                </w:r>
              </w:del>
            </w:ins>
          </w:p>
        </w:tc>
        <w:tc>
          <w:tcPr>
            <w:tcW w:w="2214" w:type="dxa"/>
            <w:tcBorders>
              <w:left w:val="single" w:sz="2" w:space="0" w:color="000000"/>
              <w:bottom w:val="single" w:sz="2" w:space="0" w:color="000000"/>
              <w:right w:val="single" w:sz="2" w:space="0" w:color="000000"/>
            </w:tcBorders>
          </w:tcPr>
          <w:p w14:paraId="7B9FD623" w14:textId="77777777" w:rsidR="00D16328" w:rsidDel="004D66A0" w:rsidRDefault="00D16328" w:rsidP="00D16328">
            <w:pPr>
              <w:pStyle w:val="TableContents"/>
              <w:keepLines/>
              <w:snapToGrid w:val="0"/>
              <w:jc w:val="both"/>
              <w:rPr>
                <w:ins w:id="2441" w:author="Jared" w:date="2010-12-09T19:37:00Z"/>
                <w:del w:id="2442" w:author="John" w:date="2010-10-19T16:11:00Z"/>
              </w:rPr>
            </w:pPr>
            <w:ins w:id="2443" w:author="Jared" w:date="2010-12-09T19:37:00Z">
              <w:del w:id="2444" w:author="John" w:date="2010-10-19T16:11:00Z">
                <w:r w:rsidDel="004D66A0">
                  <w:delText>32-bit</w:delText>
                </w:r>
              </w:del>
            </w:ins>
          </w:p>
        </w:tc>
      </w:tr>
      <w:tr w:rsidR="00D16328" w:rsidDel="004D66A0" w14:paraId="24196EAF" w14:textId="77777777" w:rsidTr="00D16328">
        <w:trPr>
          <w:cantSplit/>
          <w:trHeight w:val="271"/>
          <w:ins w:id="2445" w:author="Jared" w:date="2010-12-09T19:37:00Z"/>
          <w:del w:id="2446" w:author="John" w:date="2010-10-19T16:11:00Z"/>
        </w:trPr>
        <w:tc>
          <w:tcPr>
            <w:tcW w:w="2192" w:type="dxa"/>
            <w:tcBorders>
              <w:left w:val="single" w:sz="2" w:space="0" w:color="000000"/>
              <w:bottom w:val="single" w:sz="2" w:space="0" w:color="000000"/>
            </w:tcBorders>
          </w:tcPr>
          <w:p w14:paraId="616A9627" w14:textId="77777777" w:rsidR="00D16328" w:rsidDel="004D66A0" w:rsidRDefault="00D16328" w:rsidP="00D16328">
            <w:pPr>
              <w:pStyle w:val="TableContents"/>
              <w:keepLines/>
              <w:snapToGrid w:val="0"/>
              <w:jc w:val="both"/>
              <w:rPr>
                <w:ins w:id="2447" w:author="Jared" w:date="2010-12-09T19:37:00Z"/>
                <w:del w:id="2448" w:author="John" w:date="2010-10-19T16:11:00Z"/>
              </w:rPr>
            </w:pPr>
            <w:ins w:id="2449" w:author="Jared" w:date="2010-12-09T19:37:00Z">
              <w:del w:id="2450" w:author="John" w:date="2010-10-19T16:11:00Z">
                <w:r w:rsidDel="004D66A0">
                  <w:delText>Clock Speed</w:delText>
                </w:r>
              </w:del>
            </w:ins>
          </w:p>
        </w:tc>
        <w:tc>
          <w:tcPr>
            <w:tcW w:w="2050" w:type="dxa"/>
            <w:tcBorders>
              <w:left w:val="single" w:sz="2" w:space="0" w:color="000000"/>
              <w:bottom w:val="single" w:sz="2" w:space="0" w:color="000000"/>
            </w:tcBorders>
          </w:tcPr>
          <w:p w14:paraId="510F3121" w14:textId="77777777" w:rsidR="00D16328" w:rsidDel="004D66A0" w:rsidRDefault="00D16328" w:rsidP="00D16328">
            <w:pPr>
              <w:pStyle w:val="TableContents"/>
              <w:keepLines/>
              <w:snapToGrid w:val="0"/>
              <w:jc w:val="both"/>
              <w:rPr>
                <w:ins w:id="2451" w:author="Jared" w:date="2010-12-09T19:37:00Z"/>
                <w:del w:id="2452" w:author="John" w:date="2010-10-19T16:11:00Z"/>
              </w:rPr>
            </w:pPr>
            <w:ins w:id="2453" w:author="Jared" w:date="2010-12-09T19:37:00Z">
              <w:del w:id="2454" w:author="John" w:date="2010-10-19T16:11:00Z">
                <w:r w:rsidDel="004D66A0">
                  <w:delText>20 MHz</w:delText>
                </w:r>
              </w:del>
            </w:ins>
          </w:p>
        </w:tc>
        <w:tc>
          <w:tcPr>
            <w:tcW w:w="2113" w:type="dxa"/>
            <w:tcBorders>
              <w:left w:val="single" w:sz="2" w:space="0" w:color="000000"/>
              <w:bottom w:val="single" w:sz="2" w:space="0" w:color="000000"/>
            </w:tcBorders>
          </w:tcPr>
          <w:p w14:paraId="4EDCAC75" w14:textId="77777777" w:rsidR="00D16328" w:rsidDel="004D66A0" w:rsidRDefault="00D16328" w:rsidP="00D16328">
            <w:pPr>
              <w:pStyle w:val="TableContents"/>
              <w:keepLines/>
              <w:snapToGrid w:val="0"/>
              <w:jc w:val="both"/>
              <w:rPr>
                <w:ins w:id="2455" w:author="Jared" w:date="2010-12-09T19:37:00Z"/>
                <w:del w:id="2456" w:author="John" w:date="2010-10-19T16:11:00Z"/>
              </w:rPr>
            </w:pPr>
            <w:ins w:id="2457" w:author="Jared" w:date="2010-12-09T19:37:00Z">
              <w:del w:id="2458" w:author="John" w:date="2010-10-19T16:11:00Z">
                <w:r w:rsidDel="004D66A0">
                  <w:delText>40 MHz</w:delText>
                </w:r>
              </w:del>
            </w:ins>
          </w:p>
        </w:tc>
        <w:tc>
          <w:tcPr>
            <w:tcW w:w="2214" w:type="dxa"/>
            <w:tcBorders>
              <w:left w:val="single" w:sz="2" w:space="0" w:color="000000"/>
              <w:bottom w:val="single" w:sz="2" w:space="0" w:color="000000"/>
              <w:right w:val="single" w:sz="2" w:space="0" w:color="000000"/>
            </w:tcBorders>
          </w:tcPr>
          <w:p w14:paraId="02D0ECCF" w14:textId="77777777" w:rsidR="00D16328" w:rsidDel="004D66A0" w:rsidRDefault="00D16328" w:rsidP="00D16328">
            <w:pPr>
              <w:pStyle w:val="TableContents"/>
              <w:keepLines/>
              <w:snapToGrid w:val="0"/>
              <w:jc w:val="both"/>
              <w:rPr>
                <w:ins w:id="2459" w:author="Jared" w:date="2010-12-09T19:37:00Z"/>
                <w:del w:id="2460" w:author="John" w:date="2010-10-19T16:11:00Z"/>
              </w:rPr>
            </w:pPr>
            <w:ins w:id="2461" w:author="Jared" w:date="2010-12-09T19:37:00Z">
              <w:del w:id="2462" w:author="John" w:date="2010-10-19T16:11:00Z">
                <w:r w:rsidDel="004D66A0">
                  <w:delText>72 MHz</w:delText>
                </w:r>
              </w:del>
            </w:ins>
          </w:p>
        </w:tc>
      </w:tr>
      <w:tr w:rsidR="00D16328" w:rsidDel="004D66A0" w14:paraId="09C42AC6" w14:textId="77777777" w:rsidTr="00D16328">
        <w:trPr>
          <w:cantSplit/>
          <w:trHeight w:val="271"/>
          <w:ins w:id="2463" w:author="Jared" w:date="2010-12-09T19:37:00Z"/>
          <w:del w:id="2464" w:author="John" w:date="2010-10-19T16:11:00Z"/>
        </w:trPr>
        <w:tc>
          <w:tcPr>
            <w:tcW w:w="2192" w:type="dxa"/>
            <w:tcBorders>
              <w:left w:val="single" w:sz="2" w:space="0" w:color="000000"/>
              <w:bottom w:val="single" w:sz="2" w:space="0" w:color="000000"/>
            </w:tcBorders>
          </w:tcPr>
          <w:p w14:paraId="7EB7ECDD" w14:textId="77777777" w:rsidR="00D16328" w:rsidDel="004D66A0" w:rsidRDefault="00D16328" w:rsidP="00D16328">
            <w:pPr>
              <w:pStyle w:val="TableContents"/>
              <w:keepLines/>
              <w:snapToGrid w:val="0"/>
              <w:jc w:val="both"/>
              <w:rPr>
                <w:ins w:id="2465" w:author="Jared" w:date="2010-12-09T19:37:00Z"/>
                <w:del w:id="2466" w:author="John" w:date="2010-10-19T16:11:00Z"/>
              </w:rPr>
            </w:pPr>
            <w:ins w:id="2467" w:author="Jared" w:date="2010-12-09T19:37:00Z">
              <w:del w:id="2468" w:author="John" w:date="2010-10-19T16:11:00Z">
                <w:r w:rsidDel="004D66A0">
                  <w:delText>Execution Speed</w:delText>
                </w:r>
              </w:del>
            </w:ins>
          </w:p>
        </w:tc>
        <w:tc>
          <w:tcPr>
            <w:tcW w:w="2050" w:type="dxa"/>
            <w:tcBorders>
              <w:left w:val="single" w:sz="2" w:space="0" w:color="000000"/>
              <w:bottom w:val="single" w:sz="2" w:space="0" w:color="000000"/>
            </w:tcBorders>
          </w:tcPr>
          <w:p w14:paraId="7106E174" w14:textId="77777777" w:rsidR="00D16328" w:rsidDel="004D66A0" w:rsidRDefault="00D16328" w:rsidP="00D16328">
            <w:pPr>
              <w:pStyle w:val="TableContents"/>
              <w:keepLines/>
              <w:snapToGrid w:val="0"/>
              <w:jc w:val="both"/>
              <w:rPr>
                <w:ins w:id="2469" w:author="Jared" w:date="2010-12-09T19:37:00Z"/>
                <w:del w:id="2470" w:author="John" w:date="2010-10-19T16:11:00Z"/>
              </w:rPr>
            </w:pPr>
            <w:ins w:id="2471" w:author="Jared" w:date="2010-12-09T19:37:00Z">
              <w:del w:id="2472" w:author="John" w:date="2010-10-19T16:11:00Z">
                <w:r w:rsidDel="004D66A0">
                  <w:delText>20 MIPS</w:delText>
                </w:r>
              </w:del>
            </w:ins>
          </w:p>
        </w:tc>
        <w:tc>
          <w:tcPr>
            <w:tcW w:w="2113" w:type="dxa"/>
            <w:tcBorders>
              <w:left w:val="single" w:sz="2" w:space="0" w:color="000000"/>
              <w:bottom w:val="single" w:sz="2" w:space="0" w:color="000000"/>
            </w:tcBorders>
          </w:tcPr>
          <w:p w14:paraId="3004130E" w14:textId="77777777" w:rsidR="00D16328" w:rsidDel="004D66A0" w:rsidRDefault="00D16328" w:rsidP="00D16328">
            <w:pPr>
              <w:pStyle w:val="TableContents"/>
              <w:keepLines/>
              <w:snapToGrid w:val="0"/>
              <w:jc w:val="both"/>
              <w:rPr>
                <w:ins w:id="2473" w:author="Jared" w:date="2010-12-09T19:37:00Z"/>
                <w:del w:id="2474" w:author="John" w:date="2010-10-19T16:11:00Z"/>
              </w:rPr>
            </w:pPr>
            <w:ins w:id="2475" w:author="Jared" w:date="2010-12-09T19:37:00Z">
              <w:del w:id="2476" w:author="John" w:date="2010-10-19T16:11:00Z">
                <w:r w:rsidDel="004D66A0">
                  <w:delText>30 MIPS</w:delText>
                </w:r>
              </w:del>
            </w:ins>
          </w:p>
        </w:tc>
        <w:tc>
          <w:tcPr>
            <w:tcW w:w="2214" w:type="dxa"/>
            <w:tcBorders>
              <w:left w:val="single" w:sz="2" w:space="0" w:color="000000"/>
              <w:bottom w:val="single" w:sz="2" w:space="0" w:color="000000"/>
              <w:right w:val="single" w:sz="2" w:space="0" w:color="000000"/>
            </w:tcBorders>
          </w:tcPr>
          <w:p w14:paraId="275BD9ED" w14:textId="77777777" w:rsidR="00D16328" w:rsidDel="004D66A0" w:rsidRDefault="00D16328" w:rsidP="00D16328">
            <w:pPr>
              <w:pStyle w:val="TableContents"/>
              <w:keepLines/>
              <w:snapToGrid w:val="0"/>
              <w:jc w:val="both"/>
              <w:rPr>
                <w:ins w:id="2477" w:author="Jared" w:date="2010-12-09T19:37:00Z"/>
                <w:del w:id="2478" w:author="John" w:date="2010-10-19T16:11:00Z"/>
              </w:rPr>
            </w:pPr>
            <w:ins w:id="2479" w:author="Jared" w:date="2010-12-09T19:37:00Z">
              <w:del w:id="2480" w:author="John" w:date="2010-10-19T16:11:00Z">
                <w:r w:rsidDel="004D66A0">
                  <w:delText>90 MIPS</w:delText>
                </w:r>
              </w:del>
            </w:ins>
          </w:p>
        </w:tc>
      </w:tr>
      <w:tr w:rsidR="00D16328" w:rsidDel="004D66A0" w14:paraId="38FCE064" w14:textId="77777777" w:rsidTr="00D16328">
        <w:trPr>
          <w:cantSplit/>
          <w:trHeight w:val="271"/>
          <w:ins w:id="2481" w:author="Jared" w:date="2010-12-09T19:37:00Z"/>
          <w:del w:id="2482" w:author="John" w:date="2010-10-19T16:11:00Z"/>
        </w:trPr>
        <w:tc>
          <w:tcPr>
            <w:tcW w:w="2192" w:type="dxa"/>
            <w:tcBorders>
              <w:left w:val="single" w:sz="2" w:space="0" w:color="000000"/>
              <w:bottom w:val="single" w:sz="2" w:space="0" w:color="000000"/>
            </w:tcBorders>
          </w:tcPr>
          <w:p w14:paraId="45A9A0F5" w14:textId="77777777" w:rsidR="00D16328" w:rsidDel="004D66A0" w:rsidRDefault="00D16328" w:rsidP="00D16328">
            <w:pPr>
              <w:pStyle w:val="TableContents"/>
              <w:keepLines/>
              <w:snapToGrid w:val="0"/>
              <w:jc w:val="both"/>
              <w:rPr>
                <w:ins w:id="2483" w:author="Jared" w:date="2010-12-09T19:37:00Z"/>
                <w:del w:id="2484" w:author="John" w:date="2010-10-19T16:11:00Z"/>
              </w:rPr>
            </w:pPr>
            <w:ins w:id="2485" w:author="Jared" w:date="2010-12-09T19:37:00Z">
              <w:del w:id="2486" w:author="John" w:date="2010-10-19T16:11:00Z">
                <w:r w:rsidDel="004D66A0">
                  <w:delText>Operating Voltage</w:delText>
                </w:r>
              </w:del>
            </w:ins>
          </w:p>
        </w:tc>
        <w:tc>
          <w:tcPr>
            <w:tcW w:w="2050" w:type="dxa"/>
            <w:tcBorders>
              <w:left w:val="single" w:sz="2" w:space="0" w:color="000000"/>
              <w:bottom w:val="single" w:sz="2" w:space="0" w:color="000000"/>
            </w:tcBorders>
          </w:tcPr>
          <w:p w14:paraId="1790A53B" w14:textId="77777777" w:rsidR="00D16328" w:rsidDel="004D66A0" w:rsidRDefault="00D16328" w:rsidP="00D16328">
            <w:pPr>
              <w:pStyle w:val="TableContents"/>
              <w:keepLines/>
              <w:snapToGrid w:val="0"/>
              <w:jc w:val="both"/>
              <w:rPr>
                <w:ins w:id="2487" w:author="Jared" w:date="2010-12-09T19:37:00Z"/>
                <w:del w:id="2488" w:author="John" w:date="2010-10-19T16:11:00Z"/>
              </w:rPr>
            </w:pPr>
            <w:ins w:id="2489" w:author="Jared" w:date="2010-12-09T19:37:00Z">
              <w:del w:id="2490" w:author="John" w:date="2010-10-19T16:11:00Z">
                <w:r w:rsidDel="004D66A0">
                  <w:delText>5 V</w:delText>
                </w:r>
              </w:del>
            </w:ins>
          </w:p>
        </w:tc>
        <w:tc>
          <w:tcPr>
            <w:tcW w:w="2113" w:type="dxa"/>
            <w:tcBorders>
              <w:left w:val="single" w:sz="2" w:space="0" w:color="000000"/>
              <w:bottom w:val="single" w:sz="2" w:space="0" w:color="000000"/>
            </w:tcBorders>
          </w:tcPr>
          <w:p w14:paraId="231F9430" w14:textId="77777777" w:rsidR="00D16328" w:rsidDel="004D66A0" w:rsidRDefault="00D16328" w:rsidP="00D16328">
            <w:pPr>
              <w:pStyle w:val="TableContents"/>
              <w:keepLines/>
              <w:snapToGrid w:val="0"/>
              <w:jc w:val="both"/>
              <w:rPr>
                <w:ins w:id="2491" w:author="Jared" w:date="2010-12-09T19:37:00Z"/>
                <w:del w:id="2492" w:author="John" w:date="2010-10-19T16:11:00Z"/>
              </w:rPr>
            </w:pPr>
            <w:ins w:id="2493" w:author="Jared" w:date="2010-12-09T19:37:00Z">
              <w:del w:id="2494" w:author="John" w:date="2010-10-19T16:11:00Z">
                <w:r w:rsidDel="004D66A0">
                  <w:delText>5 V</w:delText>
                </w:r>
              </w:del>
            </w:ins>
          </w:p>
        </w:tc>
        <w:tc>
          <w:tcPr>
            <w:tcW w:w="2214" w:type="dxa"/>
            <w:tcBorders>
              <w:left w:val="single" w:sz="2" w:space="0" w:color="000000"/>
              <w:bottom w:val="single" w:sz="2" w:space="0" w:color="000000"/>
              <w:right w:val="single" w:sz="2" w:space="0" w:color="000000"/>
            </w:tcBorders>
          </w:tcPr>
          <w:p w14:paraId="0D84C16B" w14:textId="77777777" w:rsidR="00D16328" w:rsidDel="004D66A0" w:rsidRDefault="00D16328" w:rsidP="00D16328">
            <w:pPr>
              <w:pStyle w:val="TableContents"/>
              <w:keepLines/>
              <w:snapToGrid w:val="0"/>
              <w:jc w:val="both"/>
              <w:rPr>
                <w:ins w:id="2495" w:author="Jared" w:date="2010-12-09T19:37:00Z"/>
                <w:del w:id="2496" w:author="John" w:date="2010-10-19T16:11:00Z"/>
              </w:rPr>
            </w:pPr>
            <w:ins w:id="2497" w:author="Jared" w:date="2010-12-09T19:37:00Z">
              <w:del w:id="2498" w:author="John" w:date="2010-10-19T16:11:00Z">
                <w:r w:rsidDel="004D66A0">
                  <w:delText>2.4-3.6 V</w:delText>
                </w:r>
              </w:del>
            </w:ins>
          </w:p>
        </w:tc>
      </w:tr>
      <w:tr w:rsidR="00D16328" w:rsidDel="004D66A0" w14:paraId="3819199C" w14:textId="77777777" w:rsidTr="00D16328">
        <w:trPr>
          <w:cantSplit/>
          <w:trHeight w:val="257"/>
          <w:ins w:id="2499" w:author="Jared" w:date="2010-12-09T19:37:00Z"/>
          <w:del w:id="2500" w:author="John" w:date="2010-10-19T16:11:00Z"/>
        </w:trPr>
        <w:tc>
          <w:tcPr>
            <w:tcW w:w="2192" w:type="dxa"/>
            <w:tcBorders>
              <w:left w:val="single" w:sz="2" w:space="0" w:color="000000"/>
              <w:bottom w:val="single" w:sz="2" w:space="0" w:color="000000"/>
            </w:tcBorders>
          </w:tcPr>
          <w:p w14:paraId="583930D9" w14:textId="77777777" w:rsidR="00D16328" w:rsidDel="004D66A0" w:rsidRDefault="00D16328" w:rsidP="00D16328">
            <w:pPr>
              <w:pStyle w:val="TableContents"/>
              <w:keepLines/>
              <w:snapToGrid w:val="0"/>
              <w:jc w:val="both"/>
              <w:rPr>
                <w:ins w:id="2501" w:author="Jared" w:date="2010-12-09T19:37:00Z"/>
                <w:del w:id="2502" w:author="John" w:date="2010-10-19T16:11:00Z"/>
              </w:rPr>
            </w:pPr>
            <w:ins w:id="2503" w:author="Jared" w:date="2010-12-09T19:37:00Z">
              <w:del w:id="2504" w:author="John" w:date="2010-10-19T16:11:00Z">
                <w:r w:rsidDel="004D66A0">
                  <w:delText>Current Consumption</w:delText>
                </w:r>
              </w:del>
            </w:ins>
          </w:p>
        </w:tc>
        <w:tc>
          <w:tcPr>
            <w:tcW w:w="2050" w:type="dxa"/>
            <w:tcBorders>
              <w:left w:val="single" w:sz="2" w:space="0" w:color="000000"/>
              <w:bottom w:val="single" w:sz="2" w:space="0" w:color="000000"/>
            </w:tcBorders>
          </w:tcPr>
          <w:p w14:paraId="2513CA7A" w14:textId="77777777" w:rsidR="00D16328" w:rsidDel="004D66A0" w:rsidRDefault="00D16328" w:rsidP="00D16328">
            <w:pPr>
              <w:pStyle w:val="TableContents"/>
              <w:keepLines/>
              <w:snapToGrid w:val="0"/>
              <w:jc w:val="both"/>
              <w:rPr>
                <w:ins w:id="2505" w:author="Jared" w:date="2010-12-09T19:37:00Z"/>
                <w:del w:id="2506" w:author="John" w:date="2010-10-19T16:11:00Z"/>
              </w:rPr>
            </w:pPr>
            <w:ins w:id="2507" w:author="Jared" w:date="2010-12-09T19:37:00Z">
              <w:del w:id="2508" w:author="John" w:date="2010-10-19T16:11:00Z">
                <w:r w:rsidDel="004D66A0">
                  <w:delText>Not Given</w:delText>
                </w:r>
              </w:del>
            </w:ins>
          </w:p>
        </w:tc>
        <w:tc>
          <w:tcPr>
            <w:tcW w:w="2113" w:type="dxa"/>
            <w:tcBorders>
              <w:left w:val="single" w:sz="2" w:space="0" w:color="000000"/>
              <w:bottom w:val="single" w:sz="2" w:space="0" w:color="000000"/>
            </w:tcBorders>
          </w:tcPr>
          <w:p w14:paraId="034B7567" w14:textId="77777777" w:rsidR="00D16328" w:rsidDel="004D66A0" w:rsidRDefault="00D16328" w:rsidP="00D16328">
            <w:pPr>
              <w:pStyle w:val="TableContents"/>
              <w:keepLines/>
              <w:snapToGrid w:val="0"/>
              <w:jc w:val="both"/>
              <w:rPr>
                <w:ins w:id="2509" w:author="Jared" w:date="2010-12-09T19:37:00Z"/>
                <w:del w:id="2510" w:author="John" w:date="2010-10-19T16:11:00Z"/>
              </w:rPr>
            </w:pPr>
            <w:ins w:id="2511" w:author="Jared" w:date="2010-12-09T19:37:00Z">
              <w:del w:id="2512" w:author="John" w:date="2010-10-19T16:11:00Z">
                <w:r w:rsidDel="004D66A0">
                  <w:delText>132 mA</w:delText>
                </w:r>
              </w:del>
            </w:ins>
          </w:p>
        </w:tc>
        <w:tc>
          <w:tcPr>
            <w:tcW w:w="2214" w:type="dxa"/>
            <w:tcBorders>
              <w:left w:val="single" w:sz="2" w:space="0" w:color="000000"/>
              <w:bottom w:val="single" w:sz="2" w:space="0" w:color="000000"/>
              <w:right w:val="single" w:sz="2" w:space="0" w:color="000000"/>
            </w:tcBorders>
          </w:tcPr>
          <w:p w14:paraId="00E3A40C" w14:textId="77777777" w:rsidR="00D16328" w:rsidDel="004D66A0" w:rsidRDefault="00D16328" w:rsidP="00D16328">
            <w:pPr>
              <w:pStyle w:val="TableContents"/>
              <w:keepLines/>
              <w:snapToGrid w:val="0"/>
              <w:jc w:val="both"/>
              <w:rPr>
                <w:ins w:id="2513" w:author="Jared" w:date="2010-12-09T19:37:00Z"/>
                <w:del w:id="2514" w:author="John" w:date="2010-10-19T16:11:00Z"/>
              </w:rPr>
            </w:pPr>
            <w:ins w:id="2515" w:author="Jared" w:date="2010-12-09T19:37:00Z">
              <w:del w:id="2516" w:author="John" w:date="2010-10-19T16:11:00Z">
                <w:r w:rsidDel="004D66A0">
                  <w:delText>36 mA</w:delText>
                </w:r>
              </w:del>
            </w:ins>
          </w:p>
        </w:tc>
      </w:tr>
      <w:tr w:rsidR="00D16328" w:rsidDel="004D66A0" w14:paraId="609894AD" w14:textId="77777777" w:rsidTr="00D16328">
        <w:trPr>
          <w:cantSplit/>
          <w:trHeight w:val="271"/>
          <w:ins w:id="2517" w:author="Jared" w:date="2010-12-09T19:37:00Z"/>
          <w:del w:id="2518" w:author="John" w:date="2010-10-19T16:11:00Z"/>
        </w:trPr>
        <w:tc>
          <w:tcPr>
            <w:tcW w:w="2192" w:type="dxa"/>
            <w:tcBorders>
              <w:left w:val="single" w:sz="2" w:space="0" w:color="000000"/>
              <w:bottom w:val="single" w:sz="2" w:space="0" w:color="000000"/>
            </w:tcBorders>
          </w:tcPr>
          <w:p w14:paraId="35F83774" w14:textId="77777777" w:rsidR="00D16328" w:rsidDel="004D66A0" w:rsidRDefault="00D16328" w:rsidP="00D16328">
            <w:pPr>
              <w:pStyle w:val="TableContents"/>
              <w:keepLines/>
              <w:snapToGrid w:val="0"/>
              <w:jc w:val="both"/>
              <w:rPr>
                <w:ins w:id="2519" w:author="Jared" w:date="2010-12-09T19:37:00Z"/>
                <w:del w:id="2520" w:author="John" w:date="2010-10-19T16:11:00Z"/>
              </w:rPr>
            </w:pPr>
            <w:ins w:id="2521" w:author="Jared" w:date="2010-12-09T19:37:00Z">
              <w:del w:id="2522" w:author="John" w:date="2010-10-19T16:11:00Z">
                <w:r w:rsidDel="004D66A0">
                  <w:delText>ADCs</w:delText>
                </w:r>
              </w:del>
            </w:ins>
          </w:p>
        </w:tc>
        <w:tc>
          <w:tcPr>
            <w:tcW w:w="2050" w:type="dxa"/>
            <w:tcBorders>
              <w:left w:val="single" w:sz="2" w:space="0" w:color="000000"/>
              <w:bottom w:val="single" w:sz="2" w:space="0" w:color="000000"/>
            </w:tcBorders>
          </w:tcPr>
          <w:p w14:paraId="0E74364F" w14:textId="77777777" w:rsidR="00D16328" w:rsidDel="004D66A0" w:rsidRDefault="00D16328" w:rsidP="00D16328">
            <w:pPr>
              <w:pStyle w:val="TableContents"/>
              <w:keepLines/>
              <w:snapToGrid w:val="0"/>
              <w:jc w:val="both"/>
              <w:rPr>
                <w:ins w:id="2523" w:author="Jared" w:date="2010-12-09T19:37:00Z"/>
                <w:del w:id="2524" w:author="John" w:date="2010-10-19T16:11:00Z"/>
              </w:rPr>
            </w:pPr>
            <w:ins w:id="2525" w:author="Jared" w:date="2010-12-09T19:37:00Z">
              <w:del w:id="2526" w:author="John" w:date="2010-10-19T16:11:00Z">
                <w:r w:rsidDel="004D66A0">
                  <w:delText>10-bit, 8 ch.</w:delText>
                </w:r>
              </w:del>
            </w:ins>
          </w:p>
        </w:tc>
        <w:tc>
          <w:tcPr>
            <w:tcW w:w="2113" w:type="dxa"/>
            <w:tcBorders>
              <w:left w:val="single" w:sz="2" w:space="0" w:color="000000"/>
              <w:bottom w:val="single" w:sz="2" w:space="0" w:color="000000"/>
            </w:tcBorders>
          </w:tcPr>
          <w:p w14:paraId="1B542E06" w14:textId="77777777" w:rsidR="00D16328" w:rsidDel="004D66A0" w:rsidRDefault="00D16328" w:rsidP="00D16328">
            <w:pPr>
              <w:pStyle w:val="TableContents"/>
              <w:keepLines/>
              <w:snapToGrid w:val="0"/>
              <w:jc w:val="both"/>
              <w:rPr>
                <w:ins w:id="2527" w:author="Jared" w:date="2010-12-09T19:37:00Z"/>
                <w:del w:id="2528" w:author="John" w:date="2010-10-19T16:11:00Z"/>
              </w:rPr>
            </w:pPr>
            <w:ins w:id="2529" w:author="Jared" w:date="2010-12-09T19:37:00Z">
              <w:del w:id="2530" w:author="John" w:date="2010-10-19T16:11:00Z">
                <w:r w:rsidDel="004D66A0">
                  <w:delText>10-bit, 9 ch.</w:delText>
                </w:r>
              </w:del>
            </w:ins>
          </w:p>
        </w:tc>
        <w:tc>
          <w:tcPr>
            <w:tcW w:w="2214" w:type="dxa"/>
            <w:tcBorders>
              <w:left w:val="single" w:sz="2" w:space="0" w:color="000000"/>
              <w:bottom w:val="single" w:sz="2" w:space="0" w:color="000000"/>
              <w:right w:val="single" w:sz="2" w:space="0" w:color="000000"/>
            </w:tcBorders>
          </w:tcPr>
          <w:p w14:paraId="07764DF0" w14:textId="77777777" w:rsidR="00D16328" w:rsidDel="004D66A0" w:rsidRDefault="00D16328" w:rsidP="00D16328">
            <w:pPr>
              <w:pStyle w:val="TableContents"/>
              <w:keepLines/>
              <w:snapToGrid w:val="0"/>
              <w:jc w:val="both"/>
              <w:rPr>
                <w:ins w:id="2531" w:author="Jared" w:date="2010-12-09T19:37:00Z"/>
                <w:del w:id="2532" w:author="John" w:date="2010-10-19T16:11:00Z"/>
              </w:rPr>
            </w:pPr>
            <w:ins w:id="2533" w:author="Jared" w:date="2010-12-09T19:37:00Z">
              <w:del w:id="2534" w:author="John" w:date="2010-10-19T16:11:00Z">
                <w:r w:rsidDel="004D66A0">
                  <w:delText>2x 12-bit, 10 ch.</w:delText>
                </w:r>
              </w:del>
            </w:ins>
          </w:p>
        </w:tc>
      </w:tr>
      <w:tr w:rsidR="00D16328" w:rsidDel="004D66A0" w14:paraId="3A840C1A" w14:textId="77777777" w:rsidTr="00D16328">
        <w:trPr>
          <w:cantSplit/>
          <w:trHeight w:val="257"/>
          <w:ins w:id="2535" w:author="Jared" w:date="2010-12-09T19:37:00Z"/>
          <w:del w:id="2536" w:author="John" w:date="2010-10-19T16:11:00Z"/>
        </w:trPr>
        <w:tc>
          <w:tcPr>
            <w:tcW w:w="2192" w:type="dxa"/>
            <w:tcBorders>
              <w:left w:val="single" w:sz="2" w:space="0" w:color="000000"/>
              <w:bottom w:val="single" w:sz="2" w:space="0" w:color="000000"/>
            </w:tcBorders>
          </w:tcPr>
          <w:p w14:paraId="588C9C4B" w14:textId="77777777" w:rsidR="00D16328" w:rsidDel="004D66A0" w:rsidRDefault="00D16328" w:rsidP="00D16328">
            <w:pPr>
              <w:pStyle w:val="TableContents"/>
              <w:keepLines/>
              <w:snapToGrid w:val="0"/>
              <w:jc w:val="both"/>
              <w:rPr>
                <w:ins w:id="2537" w:author="Jared" w:date="2010-12-09T19:37:00Z"/>
                <w:del w:id="2538" w:author="John" w:date="2010-10-19T16:11:00Z"/>
              </w:rPr>
            </w:pPr>
            <w:ins w:id="2539" w:author="Jared" w:date="2010-12-09T19:37:00Z">
              <w:del w:id="2540" w:author="John" w:date="2010-10-19T16:11:00Z">
                <w:r w:rsidDel="004D66A0">
                  <w:delText>Communication</w:delText>
                </w:r>
              </w:del>
            </w:ins>
          </w:p>
        </w:tc>
        <w:tc>
          <w:tcPr>
            <w:tcW w:w="2050" w:type="dxa"/>
            <w:tcBorders>
              <w:left w:val="single" w:sz="2" w:space="0" w:color="000000"/>
              <w:bottom w:val="single" w:sz="2" w:space="0" w:color="000000"/>
            </w:tcBorders>
          </w:tcPr>
          <w:p w14:paraId="2554D538" w14:textId="77777777" w:rsidR="00D16328" w:rsidDel="004D66A0" w:rsidRDefault="00D16328" w:rsidP="00D16328">
            <w:pPr>
              <w:pStyle w:val="TableContents"/>
              <w:keepLines/>
              <w:snapToGrid w:val="0"/>
              <w:jc w:val="both"/>
              <w:rPr>
                <w:ins w:id="2541" w:author="Jared" w:date="2010-12-09T19:37:00Z"/>
                <w:del w:id="2542" w:author="John" w:date="2010-10-19T16:11:00Z"/>
              </w:rPr>
            </w:pPr>
            <w:ins w:id="2543" w:author="Jared" w:date="2010-12-09T19:37:00Z">
              <w:del w:id="2544" w:author="John" w:date="2010-10-19T16:11:00Z">
                <w:r w:rsidDel="004D66A0">
                  <w:delText>USART, SPI, I2C</w:delText>
                </w:r>
              </w:del>
            </w:ins>
          </w:p>
        </w:tc>
        <w:tc>
          <w:tcPr>
            <w:tcW w:w="2113" w:type="dxa"/>
            <w:tcBorders>
              <w:left w:val="single" w:sz="2" w:space="0" w:color="000000"/>
              <w:bottom w:val="single" w:sz="2" w:space="0" w:color="000000"/>
            </w:tcBorders>
          </w:tcPr>
          <w:p w14:paraId="4284955E" w14:textId="77777777" w:rsidR="00D16328" w:rsidDel="004D66A0" w:rsidRDefault="00D16328" w:rsidP="00D16328">
            <w:pPr>
              <w:pStyle w:val="TableContents"/>
              <w:keepLines/>
              <w:snapToGrid w:val="0"/>
              <w:jc w:val="both"/>
              <w:rPr>
                <w:ins w:id="2545" w:author="Jared" w:date="2010-12-09T19:37:00Z"/>
                <w:del w:id="2546" w:author="John" w:date="2010-10-19T16:11:00Z"/>
              </w:rPr>
            </w:pPr>
            <w:ins w:id="2547" w:author="Jared" w:date="2010-12-09T19:37:00Z">
              <w:del w:id="2548" w:author="John" w:date="2010-10-19T16:11:00Z">
                <w:r w:rsidDel="004D66A0">
                  <w:delText>2x(UART), SPI, I2C</w:delText>
                </w:r>
              </w:del>
            </w:ins>
          </w:p>
        </w:tc>
        <w:tc>
          <w:tcPr>
            <w:tcW w:w="2214" w:type="dxa"/>
            <w:tcBorders>
              <w:left w:val="single" w:sz="2" w:space="0" w:color="000000"/>
              <w:bottom w:val="single" w:sz="2" w:space="0" w:color="000000"/>
              <w:right w:val="single" w:sz="2" w:space="0" w:color="000000"/>
            </w:tcBorders>
          </w:tcPr>
          <w:p w14:paraId="736310AF" w14:textId="77777777" w:rsidR="00D16328" w:rsidDel="004D66A0" w:rsidRDefault="00D16328" w:rsidP="00D16328">
            <w:pPr>
              <w:pStyle w:val="TableContents"/>
              <w:keepLines/>
              <w:snapToGrid w:val="0"/>
              <w:jc w:val="both"/>
              <w:rPr>
                <w:ins w:id="2549" w:author="Jared" w:date="2010-12-09T19:37:00Z"/>
                <w:del w:id="2550" w:author="John" w:date="2010-10-19T16:11:00Z"/>
              </w:rPr>
            </w:pPr>
            <w:ins w:id="2551" w:author="Jared" w:date="2010-12-09T19:37:00Z">
              <w:del w:id="2552" w:author="John" w:date="2010-10-19T16:11:00Z">
                <w:r w:rsidDel="004D66A0">
                  <w:delText>2x(USART, SPI, I2C)</w:delText>
                </w:r>
              </w:del>
            </w:ins>
          </w:p>
        </w:tc>
      </w:tr>
      <w:tr w:rsidR="00D16328" w:rsidDel="004D66A0" w14:paraId="5B39C2DA" w14:textId="77777777" w:rsidTr="00D16328">
        <w:trPr>
          <w:cantSplit/>
          <w:trHeight w:val="271"/>
          <w:ins w:id="2553" w:author="Jared" w:date="2010-12-09T19:37:00Z"/>
          <w:del w:id="2554" w:author="John" w:date="2010-10-19T16:11:00Z"/>
        </w:trPr>
        <w:tc>
          <w:tcPr>
            <w:tcW w:w="2192" w:type="dxa"/>
            <w:tcBorders>
              <w:left w:val="single" w:sz="2" w:space="0" w:color="000000"/>
              <w:bottom w:val="single" w:sz="2" w:space="0" w:color="000000"/>
            </w:tcBorders>
          </w:tcPr>
          <w:p w14:paraId="76D1051A" w14:textId="77777777" w:rsidR="00D16328" w:rsidDel="004D66A0" w:rsidRDefault="00D16328" w:rsidP="00D16328">
            <w:pPr>
              <w:pStyle w:val="TableContents"/>
              <w:keepLines/>
              <w:snapToGrid w:val="0"/>
              <w:jc w:val="both"/>
              <w:rPr>
                <w:ins w:id="2555" w:author="Jared" w:date="2010-12-09T19:37:00Z"/>
                <w:del w:id="2556" w:author="John" w:date="2010-10-19T16:11:00Z"/>
              </w:rPr>
            </w:pPr>
            <w:ins w:id="2557" w:author="Jared" w:date="2010-12-09T19:37:00Z">
              <w:del w:id="2558" w:author="John" w:date="2010-10-19T16:11:00Z">
                <w:r w:rsidDel="004D66A0">
                  <w:delText>Timers</w:delText>
                </w:r>
              </w:del>
            </w:ins>
          </w:p>
        </w:tc>
        <w:tc>
          <w:tcPr>
            <w:tcW w:w="2050" w:type="dxa"/>
            <w:tcBorders>
              <w:left w:val="single" w:sz="2" w:space="0" w:color="000000"/>
              <w:bottom w:val="single" w:sz="2" w:space="0" w:color="000000"/>
            </w:tcBorders>
          </w:tcPr>
          <w:p w14:paraId="4BBDB779" w14:textId="77777777" w:rsidR="00D16328" w:rsidDel="004D66A0" w:rsidRDefault="00D16328" w:rsidP="00D16328">
            <w:pPr>
              <w:pStyle w:val="TableContents"/>
              <w:keepLines/>
              <w:snapToGrid w:val="0"/>
              <w:jc w:val="both"/>
              <w:rPr>
                <w:ins w:id="2559" w:author="Jared" w:date="2010-12-09T19:37:00Z"/>
                <w:del w:id="2560" w:author="John" w:date="2010-10-19T16:11:00Z"/>
              </w:rPr>
            </w:pPr>
            <w:ins w:id="2561" w:author="Jared" w:date="2010-12-09T19:37:00Z">
              <w:del w:id="2562" w:author="John" w:date="2010-10-19T16:11:00Z">
                <w:r w:rsidDel="004D66A0">
                  <w:delText>2x(8-bit), 16-bit</w:delText>
                </w:r>
              </w:del>
            </w:ins>
          </w:p>
        </w:tc>
        <w:tc>
          <w:tcPr>
            <w:tcW w:w="2113" w:type="dxa"/>
            <w:tcBorders>
              <w:left w:val="single" w:sz="2" w:space="0" w:color="000000"/>
              <w:bottom w:val="single" w:sz="2" w:space="0" w:color="000000"/>
            </w:tcBorders>
          </w:tcPr>
          <w:p w14:paraId="48346EB4" w14:textId="77777777" w:rsidR="00D16328" w:rsidDel="004D66A0" w:rsidRDefault="00D16328" w:rsidP="00D16328">
            <w:pPr>
              <w:pStyle w:val="TableContents"/>
              <w:keepLines/>
              <w:snapToGrid w:val="0"/>
              <w:jc w:val="both"/>
              <w:rPr>
                <w:ins w:id="2563" w:author="Jared" w:date="2010-12-09T19:37:00Z"/>
                <w:del w:id="2564" w:author="John" w:date="2010-10-19T16:11:00Z"/>
              </w:rPr>
            </w:pPr>
            <w:ins w:id="2565" w:author="Jared" w:date="2010-12-09T19:37:00Z">
              <w:del w:id="2566" w:author="John" w:date="2010-10-19T16:11:00Z">
                <w:r w:rsidDel="004D66A0">
                  <w:delText>5x(16-bit)</w:delText>
                </w:r>
              </w:del>
            </w:ins>
          </w:p>
        </w:tc>
        <w:tc>
          <w:tcPr>
            <w:tcW w:w="2214" w:type="dxa"/>
            <w:tcBorders>
              <w:left w:val="single" w:sz="2" w:space="0" w:color="000000"/>
              <w:bottom w:val="single" w:sz="2" w:space="0" w:color="000000"/>
              <w:right w:val="single" w:sz="2" w:space="0" w:color="000000"/>
            </w:tcBorders>
          </w:tcPr>
          <w:p w14:paraId="1E87CFC0" w14:textId="77777777" w:rsidR="00D16328" w:rsidDel="004D66A0" w:rsidRDefault="00D16328" w:rsidP="00D16328">
            <w:pPr>
              <w:pStyle w:val="TableContents"/>
              <w:keepLines/>
              <w:snapToGrid w:val="0"/>
              <w:jc w:val="both"/>
              <w:rPr>
                <w:ins w:id="2567" w:author="Jared" w:date="2010-12-09T19:37:00Z"/>
                <w:del w:id="2568" w:author="John" w:date="2010-10-19T16:11:00Z"/>
              </w:rPr>
            </w:pPr>
            <w:ins w:id="2569" w:author="Jared" w:date="2010-12-09T19:37:00Z">
              <w:del w:id="2570" w:author="John" w:date="2010-10-19T16:11:00Z">
                <w:r w:rsidDel="004D66A0">
                  <w:delText>4x(16-bit)</w:delText>
                </w:r>
              </w:del>
            </w:ins>
          </w:p>
        </w:tc>
      </w:tr>
      <w:tr w:rsidR="00D16328" w:rsidDel="004D66A0" w14:paraId="5E49EC72" w14:textId="77777777" w:rsidTr="00D16328">
        <w:trPr>
          <w:cantSplit/>
          <w:trHeight w:val="257"/>
          <w:ins w:id="2571" w:author="Jared" w:date="2010-12-09T19:37:00Z"/>
          <w:del w:id="2572" w:author="John" w:date="2010-10-19T16:11:00Z"/>
        </w:trPr>
        <w:tc>
          <w:tcPr>
            <w:tcW w:w="2192" w:type="dxa"/>
            <w:tcBorders>
              <w:left w:val="single" w:sz="2" w:space="0" w:color="000000"/>
              <w:bottom w:val="single" w:sz="2" w:space="0" w:color="000000"/>
            </w:tcBorders>
          </w:tcPr>
          <w:p w14:paraId="51F517AF" w14:textId="77777777" w:rsidR="00D16328" w:rsidDel="004D66A0" w:rsidRDefault="00D16328" w:rsidP="00D16328">
            <w:pPr>
              <w:pStyle w:val="TableContents"/>
              <w:keepLines/>
              <w:snapToGrid w:val="0"/>
              <w:jc w:val="both"/>
              <w:rPr>
                <w:ins w:id="2573" w:author="Jared" w:date="2010-12-09T19:37:00Z"/>
                <w:del w:id="2574" w:author="John" w:date="2010-10-19T16:11:00Z"/>
              </w:rPr>
            </w:pPr>
            <w:ins w:id="2575" w:author="Jared" w:date="2010-12-09T19:37:00Z">
              <w:del w:id="2576" w:author="John" w:date="2010-10-19T16:11:00Z">
                <w:r w:rsidDel="004D66A0">
                  <w:delText>Memory</w:delText>
                </w:r>
              </w:del>
            </w:ins>
          </w:p>
        </w:tc>
        <w:tc>
          <w:tcPr>
            <w:tcW w:w="2050" w:type="dxa"/>
            <w:tcBorders>
              <w:left w:val="single" w:sz="2" w:space="0" w:color="000000"/>
              <w:bottom w:val="single" w:sz="2" w:space="0" w:color="000000"/>
            </w:tcBorders>
          </w:tcPr>
          <w:p w14:paraId="429A8365" w14:textId="77777777" w:rsidR="00D16328" w:rsidDel="004D66A0" w:rsidRDefault="00D16328" w:rsidP="00D16328">
            <w:pPr>
              <w:pStyle w:val="TableContents"/>
              <w:keepLines/>
              <w:snapToGrid w:val="0"/>
              <w:jc w:val="both"/>
              <w:rPr>
                <w:ins w:id="2577" w:author="Jared" w:date="2010-12-09T19:37:00Z"/>
                <w:del w:id="2578" w:author="John" w:date="2010-10-19T16:11:00Z"/>
              </w:rPr>
            </w:pPr>
            <w:ins w:id="2579" w:author="Jared" w:date="2010-12-09T19:37:00Z">
              <w:del w:id="2580" w:author="John" w:date="2010-10-19T16:11:00Z">
                <w:r w:rsidDel="004D66A0">
                  <w:delText>32 KB, 1 KB</w:delText>
                </w:r>
              </w:del>
            </w:ins>
          </w:p>
        </w:tc>
        <w:tc>
          <w:tcPr>
            <w:tcW w:w="2113" w:type="dxa"/>
            <w:tcBorders>
              <w:left w:val="single" w:sz="2" w:space="0" w:color="000000"/>
              <w:bottom w:val="single" w:sz="2" w:space="0" w:color="000000"/>
            </w:tcBorders>
          </w:tcPr>
          <w:p w14:paraId="3CAF85F8" w14:textId="77777777" w:rsidR="00D16328" w:rsidDel="004D66A0" w:rsidRDefault="00D16328" w:rsidP="00D16328">
            <w:pPr>
              <w:pStyle w:val="TableContents"/>
              <w:keepLines/>
              <w:snapToGrid w:val="0"/>
              <w:jc w:val="both"/>
              <w:rPr>
                <w:ins w:id="2581" w:author="Jared" w:date="2010-12-09T19:37:00Z"/>
                <w:del w:id="2582" w:author="John" w:date="2010-10-19T16:11:00Z"/>
              </w:rPr>
            </w:pPr>
            <w:ins w:id="2583" w:author="Jared" w:date="2010-12-09T19:37:00Z">
              <w:del w:id="2584" w:author="John" w:date="2010-10-19T16:11:00Z">
                <w:r w:rsidDel="004D66A0">
                  <w:delText>48 KB, 2 KB</w:delText>
                </w:r>
              </w:del>
            </w:ins>
          </w:p>
        </w:tc>
        <w:tc>
          <w:tcPr>
            <w:tcW w:w="2214" w:type="dxa"/>
            <w:tcBorders>
              <w:left w:val="single" w:sz="2" w:space="0" w:color="000000"/>
              <w:bottom w:val="single" w:sz="2" w:space="0" w:color="000000"/>
              <w:right w:val="single" w:sz="2" w:space="0" w:color="000000"/>
            </w:tcBorders>
          </w:tcPr>
          <w:p w14:paraId="34B3517D" w14:textId="77777777" w:rsidR="00D16328" w:rsidDel="004D66A0" w:rsidRDefault="00D16328" w:rsidP="00D16328">
            <w:pPr>
              <w:pStyle w:val="TableContents"/>
              <w:keepLines/>
              <w:snapToGrid w:val="0"/>
              <w:jc w:val="both"/>
              <w:rPr>
                <w:ins w:id="2585" w:author="Jared" w:date="2010-12-09T19:37:00Z"/>
                <w:del w:id="2586" w:author="John" w:date="2010-10-19T16:11:00Z"/>
              </w:rPr>
            </w:pPr>
            <w:ins w:id="2587" w:author="Jared" w:date="2010-12-09T19:37:00Z">
              <w:del w:id="2588" w:author="John" w:date="2010-10-19T16:11:00Z">
                <w:r w:rsidDel="004D66A0">
                  <w:delText>128 KB, 20 KB</w:delText>
                </w:r>
              </w:del>
            </w:ins>
          </w:p>
        </w:tc>
      </w:tr>
      <w:tr w:rsidR="00D16328" w:rsidDel="004D66A0" w14:paraId="7CC8FC7A" w14:textId="77777777" w:rsidTr="00D16328">
        <w:trPr>
          <w:cantSplit/>
          <w:trHeight w:val="257"/>
          <w:ins w:id="2589" w:author="Jared" w:date="2010-12-09T19:37:00Z"/>
          <w:del w:id="2590" w:author="John" w:date="2010-10-19T16:11:00Z"/>
        </w:trPr>
        <w:tc>
          <w:tcPr>
            <w:tcW w:w="2192" w:type="dxa"/>
            <w:tcBorders>
              <w:left w:val="single" w:sz="2" w:space="0" w:color="000000"/>
              <w:bottom w:val="single" w:sz="2" w:space="0" w:color="000000"/>
            </w:tcBorders>
          </w:tcPr>
          <w:p w14:paraId="5500A88E" w14:textId="77777777" w:rsidR="00D16328" w:rsidDel="004D66A0" w:rsidRDefault="00D16328" w:rsidP="00D16328">
            <w:pPr>
              <w:pStyle w:val="TableContents"/>
              <w:keepLines/>
              <w:snapToGrid w:val="0"/>
              <w:jc w:val="both"/>
              <w:rPr>
                <w:ins w:id="2591" w:author="Jared" w:date="2010-12-09T19:37:00Z"/>
                <w:del w:id="2592" w:author="John" w:date="2010-10-19T16:11:00Z"/>
              </w:rPr>
            </w:pPr>
            <w:ins w:id="2593" w:author="Jared" w:date="2010-12-09T19:37:00Z">
              <w:del w:id="2594" w:author="John" w:date="2010-10-19T16:11:00Z">
                <w:r w:rsidDel="004D66A0">
                  <w:delText>Price</w:delText>
                </w:r>
              </w:del>
            </w:ins>
          </w:p>
        </w:tc>
        <w:tc>
          <w:tcPr>
            <w:tcW w:w="2050" w:type="dxa"/>
            <w:tcBorders>
              <w:left w:val="single" w:sz="2" w:space="0" w:color="000000"/>
              <w:bottom w:val="single" w:sz="2" w:space="0" w:color="000000"/>
            </w:tcBorders>
          </w:tcPr>
          <w:p w14:paraId="154F32F2" w14:textId="77777777" w:rsidR="00D16328" w:rsidDel="004D66A0" w:rsidRDefault="00D16328" w:rsidP="00D16328">
            <w:pPr>
              <w:pStyle w:val="TableContents"/>
              <w:keepLines/>
              <w:snapToGrid w:val="0"/>
              <w:jc w:val="both"/>
              <w:rPr>
                <w:ins w:id="2595" w:author="Jared" w:date="2010-12-09T19:37:00Z"/>
                <w:del w:id="2596" w:author="John" w:date="2010-10-19T16:11:00Z"/>
              </w:rPr>
            </w:pPr>
            <w:ins w:id="2597" w:author="Jared" w:date="2010-12-09T19:37:00Z">
              <w:del w:id="2598" w:author="John" w:date="2010-10-19T16:11:00Z">
                <w:r w:rsidDel="004D66A0">
                  <w:delText xml:space="preserve">$4-5 </w:delText>
                </w:r>
              </w:del>
            </w:ins>
          </w:p>
        </w:tc>
        <w:tc>
          <w:tcPr>
            <w:tcW w:w="2113" w:type="dxa"/>
            <w:tcBorders>
              <w:left w:val="single" w:sz="2" w:space="0" w:color="000000"/>
              <w:bottom w:val="single" w:sz="2" w:space="0" w:color="000000"/>
            </w:tcBorders>
          </w:tcPr>
          <w:p w14:paraId="1A621BD9" w14:textId="77777777" w:rsidR="00D16328" w:rsidDel="004D66A0" w:rsidRDefault="00D16328" w:rsidP="00D16328">
            <w:pPr>
              <w:pStyle w:val="TableContents"/>
              <w:keepLines/>
              <w:snapToGrid w:val="0"/>
              <w:jc w:val="both"/>
              <w:rPr>
                <w:ins w:id="2599" w:author="Jared" w:date="2010-12-09T19:37:00Z"/>
                <w:del w:id="2600" w:author="John" w:date="2010-10-19T16:11:00Z"/>
              </w:rPr>
            </w:pPr>
            <w:ins w:id="2601" w:author="Jared" w:date="2010-12-09T19:37:00Z">
              <w:del w:id="2602" w:author="John" w:date="2010-10-19T16:11:00Z">
                <w:r w:rsidDel="004D66A0">
                  <w:delText>$7-8</w:delText>
                </w:r>
              </w:del>
            </w:ins>
          </w:p>
        </w:tc>
        <w:tc>
          <w:tcPr>
            <w:tcW w:w="2214" w:type="dxa"/>
            <w:tcBorders>
              <w:left w:val="single" w:sz="2" w:space="0" w:color="000000"/>
              <w:bottom w:val="single" w:sz="2" w:space="0" w:color="000000"/>
              <w:right w:val="single" w:sz="2" w:space="0" w:color="000000"/>
            </w:tcBorders>
          </w:tcPr>
          <w:p w14:paraId="40D31492" w14:textId="77777777" w:rsidR="00D16328" w:rsidDel="004D66A0" w:rsidRDefault="00D16328" w:rsidP="00D16328">
            <w:pPr>
              <w:pStyle w:val="TableContents"/>
              <w:keepLines/>
              <w:snapToGrid w:val="0"/>
              <w:jc w:val="both"/>
              <w:rPr>
                <w:ins w:id="2603" w:author="Jared" w:date="2010-12-09T19:37:00Z"/>
                <w:del w:id="2604" w:author="John" w:date="2010-10-19T16:11:00Z"/>
              </w:rPr>
            </w:pPr>
            <w:ins w:id="2605" w:author="Jared" w:date="2010-12-09T19:37:00Z">
              <w:del w:id="2606" w:author="John" w:date="2010-10-19T16:11:00Z">
                <w:r w:rsidDel="004D66A0">
                  <w:delText>$8-10</w:delText>
                </w:r>
              </w:del>
            </w:ins>
          </w:p>
        </w:tc>
      </w:tr>
    </w:tbl>
    <w:p w14:paraId="458AD38C" w14:textId="77777777" w:rsidR="00D16328" w:rsidDel="004D66A0" w:rsidRDefault="00D16328" w:rsidP="00D16328">
      <w:pPr>
        <w:keepLines/>
        <w:jc w:val="center"/>
        <w:rPr>
          <w:ins w:id="2607" w:author="Jared" w:date="2010-12-09T19:37:00Z"/>
          <w:del w:id="2608" w:author="John" w:date="2010-10-19T16:11:00Z"/>
        </w:rPr>
      </w:pPr>
    </w:p>
    <w:p w14:paraId="79E28C2E" w14:textId="77777777" w:rsidR="00D16328" w:rsidDel="004D66A0" w:rsidRDefault="00D16328" w:rsidP="00D16328">
      <w:pPr>
        <w:pStyle w:val="Table"/>
        <w:keepLines/>
        <w:rPr>
          <w:ins w:id="2609" w:author="Jared" w:date="2010-12-09T19:37:00Z"/>
          <w:del w:id="2610" w:author="John" w:date="2010-10-19T16:11:00Z"/>
        </w:rPr>
      </w:pPr>
      <w:ins w:id="2611" w:author="Jared" w:date="2010-12-09T19:37:00Z">
        <w:del w:id="2612" w:author="John" w:date="2010-10-19T16:11:00Z">
          <w:r w:rsidDel="004D66A0">
            <w:delText>Microcontroller Comparison that summarizes the features that are useful for the project</w:delText>
          </w:r>
        </w:del>
      </w:ins>
    </w:p>
    <w:p w14:paraId="0328B740" w14:textId="77777777" w:rsidR="00D16328" w:rsidDel="004D66A0" w:rsidRDefault="00D16328" w:rsidP="00D16328">
      <w:pPr>
        <w:jc w:val="both"/>
        <w:rPr>
          <w:ins w:id="2613" w:author="Jared" w:date="2010-12-09T19:37:00Z"/>
          <w:del w:id="2614" w:author="John" w:date="2010-10-19T16:11:00Z"/>
          <w:rFonts w:ascii="Arial" w:hAnsi="Arial" w:cs="Arial"/>
        </w:rPr>
      </w:pPr>
    </w:p>
    <w:p w14:paraId="4C0AD383" w14:textId="77777777" w:rsidR="00D16328" w:rsidRDefault="00D16328" w:rsidP="00D16328">
      <w:pPr>
        <w:jc w:val="both"/>
        <w:rPr>
          <w:ins w:id="2615" w:author="Jared" w:date="2010-12-09T19:37:00Z"/>
          <w:rFonts w:ascii="Arial" w:hAnsi="Arial" w:cs="Arial"/>
        </w:rPr>
      </w:pPr>
    </w:p>
    <w:p w14:paraId="56612A73" w14:textId="77777777" w:rsidR="00D16328" w:rsidDel="004D66A0" w:rsidRDefault="00D16328" w:rsidP="00D16328">
      <w:pPr>
        <w:jc w:val="both"/>
        <w:rPr>
          <w:ins w:id="2616" w:author="Jared" w:date="2010-12-09T19:37:00Z"/>
          <w:del w:id="2617" w:author="John" w:date="2010-10-19T16:12:00Z"/>
          <w:rFonts w:ascii="Arial" w:hAnsi="Arial" w:cs="Arial"/>
        </w:rPr>
      </w:pPr>
      <w:ins w:id="2618" w:author="Jared" w:date="2010-12-09T19:37:00Z">
        <w:r>
          <w:rPr>
            <w:rFonts w:ascii="Arial" w:hAnsi="Arial" w:cs="Arial"/>
          </w:rPr>
          <w:t xml:space="preserve">While the ATMega328 has all the features needed for the project there was a concern that it did not have enough processing ability to keep the quad-copter running properly because it only operates at 20 MIPS and its 8-bit architecture limits the precision that can be achieved by arithmetic operations which is important for doing the various calculations required by the project firmware. Another concern about the ATMega328 was that the 32 KB of Flash might not be enough memory to store the firmware for the project. For the two reasons above the ATMega328 was not selected as the microcontroller for the project. Just like the ATMega328 the </w:t>
        </w:r>
        <w:proofErr w:type="spellStart"/>
        <w:r>
          <w:rPr>
            <w:rFonts w:ascii="Arial" w:hAnsi="Arial" w:cs="Arial"/>
          </w:rPr>
          <w:t>dsPIC</w:t>
        </w:r>
        <w:proofErr w:type="spellEnd"/>
        <w:r>
          <w:rPr>
            <w:rFonts w:ascii="Arial" w:hAnsi="Arial" w:cs="Arial"/>
          </w:rPr>
          <w:t xml:space="preserve"> has all the features required for the project but there is still concern that there is not enough processing power at 30 MIPS to run the firmware fast enough to achieve proper operation. The </w:t>
        </w:r>
        <w:proofErr w:type="spellStart"/>
        <w:r>
          <w:rPr>
            <w:rFonts w:ascii="Arial" w:hAnsi="Arial" w:cs="Arial"/>
          </w:rPr>
          <w:t>dsPIC</w:t>
        </w:r>
        <w:proofErr w:type="spellEnd"/>
        <w:r>
          <w:rPr>
            <w:rFonts w:ascii="Arial" w:hAnsi="Arial" w:cs="Arial"/>
          </w:rPr>
          <w:t xml:space="preserve"> also has a very high current consumption that will adversely affect the run time of the quad-copter. </w:t>
        </w:r>
        <w:proofErr w:type="gramStart"/>
        <w:r>
          <w:rPr>
            <w:rFonts w:ascii="Arial" w:hAnsi="Arial" w:cs="Arial"/>
          </w:rPr>
          <w:t>and</w:t>
        </w:r>
        <w:proofErr w:type="gramEnd"/>
        <w:r>
          <w:rPr>
            <w:rFonts w:ascii="Arial" w:hAnsi="Arial" w:cs="Arial"/>
          </w:rPr>
          <w:t xml:space="preserve"> this is the reason that contributed the most for not selecting it as the microcontroller for the project. For the microcontroller the group ended up deciding on the STM32F103CBT6. The STM32 was chosen above the other microcontrollers for two reasons. The first reason is because it was superior to the other two microcontrollers in almost all the categories under consideration for the project, from processing speed to current consumption and peripheral set the other two microcontrollers could not compete. The second reason is that STMicroelectronics gives out free samples of the STM32. This was used to receive two free STM32s, so that a backup is available just in case the first one is damaged during design and testing.</w:t>
        </w:r>
      </w:ins>
    </w:p>
    <w:p w14:paraId="68A650CC" w14:textId="77777777" w:rsidR="00D16328" w:rsidRDefault="00D16328" w:rsidP="00D16328">
      <w:pPr>
        <w:jc w:val="both"/>
        <w:rPr>
          <w:ins w:id="2619" w:author="Jared" w:date="2010-12-09T19:37:00Z"/>
          <w:rFonts w:ascii="Arial" w:hAnsi="Arial" w:cs="Arial"/>
          <w:sz w:val="36"/>
          <w:szCs w:val="36"/>
        </w:rPr>
      </w:pPr>
    </w:p>
    <w:p w14:paraId="4F7685D7" w14:textId="77777777" w:rsidR="00D16328" w:rsidRDefault="00D16328" w:rsidP="00D16328">
      <w:pPr>
        <w:jc w:val="both"/>
        <w:rPr>
          <w:ins w:id="2620" w:author="Jared" w:date="2010-12-09T19:37:00Z"/>
          <w:rFonts w:ascii="Arial" w:hAnsi="Arial" w:cs="Arial"/>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192"/>
        <w:gridCol w:w="2050"/>
        <w:gridCol w:w="2113"/>
        <w:gridCol w:w="2214"/>
      </w:tblGrid>
      <w:tr w:rsidR="00D16328" w14:paraId="37F7A89F" w14:textId="77777777" w:rsidTr="00D16328">
        <w:trPr>
          <w:cantSplit/>
          <w:trHeight w:val="257"/>
          <w:ins w:id="2621" w:author="Jared" w:date="2010-12-09T19:37:00Z"/>
        </w:trPr>
        <w:tc>
          <w:tcPr>
            <w:tcW w:w="2192" w:type="dxa"/>
            <w:tcBorders>
              <w:top w:val="single" w:sz="2" w:space="0" w:color="000000"/>
              <w:left w:val="single" w:sz="2" w:space="0" w:color="000000"/>
              <w:bottom w:val="single" w:sz="2" w:space="0" w:color="000000"/>
            </w:tcBorders>
          </w:tcPr>
          <w:p w14:paraId="10F959E2" w14:textId="77777777" w:rsidR="00D16328" w:rsidRDefault="00D16328" w:rsidP="00D16328">
            <w:pPr>
              <w:pStyle w:val="TableContents"/>
              <w:keepLines/>
              <w:snapToGrid w:val="0"/>
              <w:ind w:firstLine="720"/>
              <w:jc w:val="both"/>
              <w:rPr>
                <w:ins w:id="2622" w:author="Jared" w:date="2010-12-09T19:37:00Z"/>
              </w:rPr>
            </w:pPr>
          </w:p>
        </w:tc>
        <w:tc>
          <w:tcPr>
            <w:tcW w:w="2050" w:type="dxa"/>
            <w:tcBorders>
              <w:top w:val="single" w:sz="2" w:space="0" w:color="000000"/>
              <w:left w:val="single" w:sz="2" w:space="0" w:color="000000"/>
              <w:bottom w:val="single" w:sz="2" w:space="0" w:color="000000"/>
            </w:tcBorders>
          </w:tcPr>
          <w:p w14:paraId="48F9DF3C" w14:textId="77777777" w:rsidR="00D16328" w:rsidRDefault="00D16328" w:rsidP="00D16328">
            <w:pPr>
              <w:pStyle w:val="TableContents"/>
              <w:keepLines/>
              <w:snapToGrid w:val="0"/>
              <w:jc w:val="both"/>
              <w:rPr>
                <w:ins w:id="2623" w:author="Jared" w:date="2010-12-09T19:37:00Z"/>
              </w:rPr>
            </w:pPr>
            <w:ins w:id="2624" w:author="Jared" w:date="2010-12-09T19:37:00Z">
              <w:r>
                <w:t>ATMega328</w:t>
              </w:r>
            </w:ins>
          </w:p>
        </w:tc>
        <w:tc>
          <w:tcPr>
            <w:tcW w:w="2113" w:type="dxa"/>
            <w:tcBorders>
              <w:top w:val="single" w:sz="2" w:space="0" w:color="000000"/>
              <w:left w:val="single" w:sz="2" w:space="0" w:color="000000"/>
              <w:bottom w:val="single" w:sz="2" w:space="0" w:color="000000"/>
            </w:tcBorders>
          </w:tcPr>
          <w:p w14:paraId="34F5DA1D" w14:textId="77777777" w:rsidR="00D16328" w:rsidRDefault="00D16328" w:rsidP="00D16328">
            <w:pPr>
              <w:pStyle w:val="TableContents"/>
              <w:keepLines/>
              <w:snapToGrid w:val="0"/>
              <w:jc w:val="both"/>
              <w:rPr>
                <w:ins w:id="2625" w:author="Jared" w:date="2010-12-09T19:37:00Z"/>
              </w:rPr>
            </w:pPr>
            <w:proofErr w:type="gramStart"/>
            <w:ins w:id="2626" w:author="Jared" w:date="2010-12-09T19:37:00Z">
              <w:r>
                <w:t>dsPIC30F4011</w:t>
              </w:r>
              <w:proofErr w:type="gramEnd"/>
            </w:ins>
          </w:p>
        </w:tc>
        <w:tc>
          <w:tcPr>
            <w:tcW w:w="2214" w:type="dxa"/>
            <w:tcBorders>
              <w:top w:val="single" w:sz="2" w:space="0" w:color="000000"/>
              <w:left w:val="single" w:sz="2" w:space="0" w:color="000000"/>
              <w:bottom w:val="single" w:sz="2" w:space="0" w:color="000000"/>
              <w:right w:val="single" w:sz="2" w:space="0" w:color="000000"/>
            </w:tcBorders>
          </w:tcPr>
          <w:p w14:paraId="56BD51CA" w14:textId="77777777" w:rsidR="00D16328" w:rsidRDefault="00D16328" w:rsidP="00D16328">
            <w:pPr>
              <w:pStyle w:val="TableContents"/>
              <w:keepLines/>
              <w:snapToGrid w:val="0"/>
              <w:jc w:val="both"/>
              <w:rPr>
                <w:ins w:id="2627" w:author="Jared" w:date="2010-12-09T19:37:00Z"/>
              </w:rPr>
            </w:pPr>
            <w:ins w:id="2628" w:author="Jared" w:date="2010-12-09T19:37:00Z">
              <w:r>
                <w:t>STM32F103CBT6</w:t>
              </w:r>
            </w:ins>
          </w:p>
        </w:tc>
      </w:tr>
      <w:tr w:rsidR="00D16328" w14:paraId="6FA5AF76" w14:textId="77777777" w:rsidTr="00D16328">
        <w:trPr>
          <w:cantSplit/>
          <w:trHeight w:val="119"/>
          <w:ins w:id="2629" w:author="Jared" w:date="2010-12-09T19:37:00Z"/>
        </w:trPr>
        <w:tc>
          <w:tcPr>
            <w:tcW w:w="2192" w:type="dxa"/>
            <w:tcBorders>
              <w:left w:val="single" w:sz="2" w:space="0" w:color="000000"/>
              <w:bottom w:val="single" w:sz="2" w:space="0" w:color="000000"/>
            </w:tcBorders>
          </w:tcPr>
          <w:p w14:paraId="330CA75E" w14:textId="77777777" w:rsidR="00D16328" w:rsidRDefault="00D16328" w:rsidP="00D16328">
            <w:pPr>
              <w:pStyle w:val="TableContents"/>
              <w:keepLines/>
              <w:snapToGrid w:val="0"/>
              <w:jc w:val="both"/>
              <w:rPr>
                <w:ins w:id="2630" w:author="Jared" w:date="2010-12-09T19:37:00Z"/>
              </w:rPr>
            </w:pPr>
            <w:ins w:id="2631" w:author="Jared" w:date="2010-12-09T19:37:00Z">
              <w:r>
                <w:t>Data Bus Width</w:t>
              </w:r>
            </w:ins>
          </w:p>
        </w:tc>
        <w:tc>
          <w:tcPr>
            <w:tcW w:w="2050" w:type="dxa"/>
            <w:tcBorders>
              <w:left w:val="single" w:sz="2" w:space="0" w:color="000000"/>
              <w:bottom w:val="single" w:sz="2" w:space="0" w:color="000000"/>
            </w:tcBorders>
          </w:tcPr>
          <w:p w14:paraId="077D7F31" w14:textId="77777777" w:rsidR="00D16328" w:rsidRDefault="00D16328" w:rsidP="00D16328">
            <w:pPr>
              <w:pStyle w:val="TableContents"/>
              <w:keepLines/>
              <w:snapToGrid w:val="0"/>
              <w:jc w:val="both"/>
              <w:rPr>
                <w:ins w:id="2632" w:author="Jared" w:date="2010-12-09T19:37:00Z"/>
              </w:rPr>
            </w:pPr>
            <w:ins w:id="2633" w:author="Jared" w:date="2010-12-09T19:37:00Z">
              <w:r>
                <w:t>8-bit</w:t>
              </w:r>
            </w:ins>
          </w:p>
        </w:tc>
        <w:tc>
          <w:tcPr>
            <w:tcW w:w="2113" w:type="dxa"/>
            <w:tcBorders>
              <w:left w:val="single" w:sz="2" w:space="0" w:color="000000"/>
              <w:bottom w:val="single" w:sz="2" w:space="0" w:color="000000"/>
            </w:tcBorders>
          </w:tcPr>
          <w:p w14:paraId="74853D8F" w14:textId="77777777" w:rsidR="00D16328" w:rsidRDefault="00D16328" w:rsidP="00D16328">
            <w:pPr>
              <w:pStyle w:val="TableContents"/>
              <w:keepLines/>
              <w:snapToGrid w:val="0"/>
              <w:jc w:val="both"/>
              <w:rPr>
                <w:ins w:id="2634" w:author="Jared" w:date="2010-12-09T19:37:00Z"/>
              </w:rPr>
            </w:pPr>
            <w:ins w:id="2635" w:author="Jared" w:date="2010-12-09T19:37:00Z">
              <w:r>
                <w:t>16-bit</w:t>
              </w:r>
            </w:ins>
          </w:p>
        </w:tc>
        <w:tc>
          <w:tcPr>
            <w:tcW w:w="2214" w:type="dxa"/>
            <w:tcBorders>
              <w:left w:val="single" w:sz="2" w:space="0" w:color="000000"/>
              <w:bottom w:val="single" w:sz="2" w:space="0" w:color="000000"/>
              <w:right w:val="single" w:sz="2" w:space="0" w:color="000000"/>
            </w:tcBorders>
          </w:tcPr>
          <w:p w14:paraId="36979115" w14:textId="77777777" w:rsidR="00D16328" w:rsidRDefault="00D16328" w:rsidP="00D16328">
            <w:pPr>
              <w:pStyle w:val="TableContents"/>
              <w:keepLines/>
              <w:snapToGrid w:val="0"/>
              <w:jc w:val="both"/>
              <w:rPr>
                <w:ins w:id="2636" w:author="Jared" w:date="2010-12-09T19:37:00Z"/>
              </w:rPr>
            </w:pPr>
            <w:ins w:id="2637" w:author="Jared" w:date="2010-12-09T19:37:00Z">
              <w:r>
                <w:t>32-bit</w:t>
              </w:r>
            </w:ins>
          </w:p>
        </w:tc>
      </w:tr>
      <w:tr w:rsidR="00D16328" w14:paraId="6C87D4C2" w14:textId="77777777" w:rsidTr="00D16328">
        <w:trPr>
          <w:cantSplit/>
          <w:trHeight w:val="271"/>
          <w:ins w:id="2638" w:author="Jared" w:date="2010-12-09T19:37:00Z"/>
        </w:trPr>
        <w:tc>
          <w:tcPr>
            <w:tcW w:w="2192" w:type="dxa"/>
            <w:tcBorders>
              <w:left w:val="single" w:sz="2" w:space="0" w:color="000000"/>
              <w:bottom w:val="single" w:sz="2" w:space="0" w:color="000000"/>
            </w:tcBorders>
          </w:tcPr>
          <w:p w14:paraId="42494418" w14:textId="77777777" w:rsidR="00D16328" w:rsidRDefault="00D16328" w:rsidP="00D16328">
            <w:pPr>
              <w:pStyle w:val="TableContents"/>
              <w:keepLines/>
              <w:snapToGrid w:val="0"/>
              <w:jc w:val="both"/>
              <w:rPr>
                <w:ins w:id="2639" w:author="Jared" w:date="2010-12-09T19:37:00Z"/>
              </w:rPr>
            </w:pPr>
            <w:ins w:id="2640" w:author="Jared" w:date="2010-12-09T19:37:00Z">
              <w:r>
                <w:t>Clock Speed</w:t>
              </w:r>
            </w:ins>
          </w:p>
        </w:tc>
        <w:tc>
          <w:tcPr>
            <w:tcW w:w="2050" w:type="dxa"/>
            <w:tcBorders>
              <w:left w:val="single" w:sz="2" w:space="0" w:color="000000"/>
              <w:bottom w:val="single" w:sz="2" w:space="0" w:color="000000"/>
            </w:tcBorders>
          </w:tcPr>
          <w:p w14:paraId="0FC61ADF" w14:textId="77777777" w:rsidR="00D16328" w:rsidRDefault="00D16328" w:rsidP="00D16328">
            <w:pPr>
              <w:pStyle w:val="TableContents"/>
              <w:keepLines/>
              <w:snapToGrid w:val="0"/>
              <w:jc w:val="both"/>
              <w:rPr>
                <w:ins w:id="2641" w:author="Jared" w:date="2010-12-09T19:37:00Z"/>
              </w:rPr>
            </w:pPr>
            <w:ins w:id="2642" w:author="Jared" w:date="2010-12-09T19:37:00Z">
              <w:r>
                <w:t>20 MHz</w:t>
              </w:r>
            </w:ins>
          </w:p>
        </w:tc>
        <w:tc>
          <w:tcPr>
            <w:tcW w:w="2113" w:type="dxa"/>
            <w:tcBorders>
              <w:left w:val="single" w:sz="2" w:space="0" w:color="000000"/>
              <w:bottom w:val="single" w:sz="2" w:space="0" w:color="000000"/>
            </w:tcBorders>
          </w:tcPr>
          <w:p w14:paraId="3E01A1CC" w14:textId="77777777" w:rsidR="00D16328" w:rsidRDefault="00D16328" w:rsidP="00D16328">
            <w:pPr>
              <w:pStyle w:val="TableContents"/>
              <w:keepLines/>
              <w:snapToGrid w:val="0"/>
              <w:jc w:val="both"/>
              <w:rPr>
                <w:ins w:id="2643" w:author="Jared" w:date="2010-12-09T19:37:00Z"/>
              </w:rPr>
            </w:pPr>
            <w:ins w:id="2644" w:author="Jared" w:date="2010-12-09T19:37:00Z">
              <w:r>
                <w:t>40 MHz</w:t>
              </w:r>
            </w:ins>
          </w:p>
        </w:tc>
        <w:tc>
          <w:tcPr>
            <w:tcW w:w="2214" w:type="dxa"/>
            <w:tcBorders>
              <w:left w:val="single" w:sz="2" w:space="0" w:color="000000"/>
              <w:bottom w:val="single" w:sz="2" w:space="0" w:color="000000"/>
              <w:right w:val="single" w:sz="2" w:space="0" w:color="000000"/>
            </w:tcBorders>
          </w:tcPr>
          <w:p w14:paraId="5FA8DF35" w14:textId="77777777" w:rsidR="00D16328" w:rsidRDefault="00D16328" w:rsidP="00D16328">
            <w:pPr>
              <w:pStyle w:val="TableContents"/>
              <w:keepLines/>
              <w:snapToGrid w:val="0"/>
              <w:jc w:val="both"/>
              <w:rPr>
                <w:ins w:id="2645" w:author="Jared" w:date="2010-12-09T19:37:00Z"/>
              </w:rPr>
            </w:pPr>
            <w:ins w:id="2646" w:author="Jared" w:date="2010-12-09T19:37:00Z">
              <w:r>
                <w:t>72 MHz</w:t>
              </w:r>
            </w:ins>
          </w:p>
        </w:tc>
      </w:tr>
      <w:tr w:rsidR="00D16328" w14:paraId="6D98F419" w14:textId="77777777" w:rsidTr="00D16328">
        <w:trPr>
          <w:cantSplit/>
          <w:trHeight w:val="271"/>
          <w:ins w:id="2647" w:author="Jared" w:date="2010-12-09T19:37:00Z"/>
        </w:trPr>
        <w:tc>
          <w:tcPr>
            <w:tcW w:w="2192" w:type="dxa"/>
            <w:tcBorders>
              <w:left w:val="single" w:sz="2" w:space="0" w:color="000000"/>
              <w:bottom w:val="single" w:sz="2" w:space="0" w:color="000000"/>
            </w:tcBorders>
          </w:tcPr>
          <w:p w14:paraId="31FA14E2" w14:textId="77777777" w:rsidR="00D16328" w:rsidRDefault="00D16328" w:rsidP="00D16328">
            <w:pPr>
              <w:pStyle w:val="TableContents"/>
              <w:keepLines/>
              <w:snapToGrid w:val="0"/>
              <w:jc w:val="both"/>
              <w:rPr>
                <w:ins w:id="2648" w:author="Jared" w:date="2010-12-09T19:37:00Z"/>
              </w:rPr>
            </w:pPr>
            <w:ins w:id="2649" w:author="Jared" w:date="2010-12-09T19:37:00Z">
              <w:r>
                <w:t>Execution Speed</w:t>
              </w:r>
            </w:ins>
          </w:p>
        </w:tc>
        <w:tc>
          <w:tcPr>
            <w:tcW w:w="2050" w:type="dxa"/>
            <w:tcBorders>
              <w:left w:val="single" w:sz="2" w:space="0" w:color="000000"/>
              <w:bottom w:val="single" w:sz="2" w:space="0" w:color="000000"/>
            </w:tcBorders>
          </w:tcPr>
          <w:p w14:paraId="61FFE60F" w14:textId="77777777" w:rsidR="00D16328" w:rsidRDefault="00D16328" w:rsidP="00D16328">
            <w:pPr>
              <w:pStyle w:val="TableContents"/>
              <w:keepLines/>
              <w:snapToGrid w:val="0"/>
              <w:jc w:val="both"/>
              <w:rPr>
                <w:ins w:id="2650" w:author="Jared" w:date="2010-12-09T19:37:00Z"/>
              </w:rPr>
            </w:pPr>
            <w:ins w:id="2651" w:author="Jared" w:date="2010-12-09T19:37:00Z">
              <w:r>
                <w:t>20 MIPS</w:t>
              </w:r>
            </w:ins>
          </w:p>
        </w:tc>
        <w:tc>
          <w:tcPr>
            <w:tcW w:w="2113" w:type="dxa"/>
            <w:tcBorders>
              <w:left w:val="single" w:sz="2" w:space="0" w:color="000000"/>
              <w:bottom w:val="single" w:sz="2" w:space="0" w:color="000000"/>
            </w:tcBorders>
          </w:tcPr>
          <w:p w14:paraId="3129C3FD" w14:textId="77777777" w:rsidR="00D16328" w:rsidRDefault="00D16328" w:rsidP="00D16328">
            <w:pPr>
              <w:pStyle w:val="TableContents"/>
              <w:keepLines/>
              <w:snapToGrid w:val="0"/>
              <w:jc w:val="both"/>
              <w:rPr>
                <w:ins w:id="2652" w:author="Jared" w:date="2010-12-09T19:37:00Z"/>
              </w:rPr>
            </w:pPr>
            <w:ins w:id="2653" w:author="Jared" w:date="2010-12-09T19:37:00Z">
              <w:r>
                <w:t>30 MIPS</w:t>
              </w:r>
            </w:ins>
          </w:p>
        </w:tc>
        <w:tc>
          <w:tcPr>
            <w:tcW w:w="2214" w:type="dxa"/>
            <w:tcBorders>
              <w:left w:val="single" w:sz="2" w:space="0" w:color="000000"/>
              <w:bottom w:val="single" w:sz="2" w:space="0" w:color="000000"/>
              <w:right w:val="single" w:sz="2" w:space="0" w:color="000000"/>
            </w:tcBorders>
          </w:tcPr>
          <w:p w14:paraId="2A508206" w14:textId="77777777" w:rsidR="00D16328" w:rsidRDefault="00D16328" w:rsidP="00D16328">
            <w:pPr>
              <w:pStyle w:val="TableContents"/>
              <w:keepLines/>
              <w:snapToGrid w:val="0"/>
              <w:jc w:val="both"/>
              <w:rPr>
                <w:ins w:id="2654" w:author="Jared" w:date="2010-12-09T19:37:00Z"/>
              </w:rPr>
            </w:pPr>
            <w:ins w:id="2655" w:author="Jared" w:date="2010-12-09T19:37:00Z">
              <w:r>
                <w:t>90 MIPS</w:t>
              </w:r>
            </w:ins>
          </w:p>
        </w:tc>
      </w:tr>
      <w:tr w:rsidR="00D16328" w14:paraId="0BC081F9" w14:textId="77777777" w:rsidTr="00D16328">
        <w:trPr>
          <w:cantSplit/>
          <w:trHeight w:val="271"/>
          <w:ins w:id="2656" w:author="Jared" w:date="2010-12-09T19:37:00Z"/>
        </w:trPr>
        <w:tc>
          <w:tcPr>
            <w:tcW w:w="2192" w:type="dxa"/>
            <w:tcBorders>
              <w:left w:val="single" w:sz="2" w:space="0" w:color="000000"/>
              <w:bottom w:val="single" w:sz="2" w:space="0" w:color="000000"/>
            </w:tcBorders>
          </w:tcPr>
          <w:p w14:paraId="1FD94DB5" w14:textId="77777777" w:rsidR="00D16328" w:rsidRDefault="00D16328" w:rsidP="00D16328">
            <w:pPr>
              <w:pStyle w:val="TableContents"/>
              <w:keepLines/>
              <w:snapToGrid w:val="0"/>
              <w:jc w:val="both"/>
              <w:rPr>
                <w:ins w:id="2657" w:author="Jared" w:date="2010-12-09T19:37:00Z"/>
              </w:rPr>
            </w:pPr>
            <w:ins w:id="2658" w:author="Jared" w:date="2010-12-09T19:37:00Z">
              <w:r>
                <w:t>Operating Voltage</w:t>
              </w:r>
            </w:ins>
          </w:p>
        </w:tc>
        <w:tc>
          <w:tcPr>
            <w:tcW w:w="2050" w:type="dxa"/>
            <w:tcBorders>
              <w:left w:val="single" w:sz="2" w:space="0" w:color="000000"/>
              <w:bottom w:val="single" w:sz="2" w:space="0" w:color="000000"/>
            </w:tcBorders>
          </w:tcPr>
          <w:p w14:paraId="6E86DE82" w14:textId="77777777" w:rsidR="00D16328" w:rsidRDefault="00D16328" w:rsidP="00D16328">
            <w:pPr>
              <w:pStyle w:val="TableContents"/>
              <w:keepLines/>
              <w:snapToGrid w:val="0"/>
              <w:jc w:val="both"/>
              <w:rPr>
                <w:ins w:id="2659" w:author="Jared" w:date="2010-12-09T19:37:00Z"/>
              </w:rPr>
            </w:pPr>
            <w:ins w:id="2660" w:author="Jared" w:date="2010-12-09T19:37:00Z">
              <w:r>
                <w:t>5 V</w:t>
              </w:r>
            </w:ins>
          </w:p>
        </w:tc>
        <w:tc>
          <w:tcPr>
            <w:tcW w:w="2113" w:type="dxa"/>
            <w:tcBorders>
              <w:left w:val="single" w:sz="2" w:space="0" w:color="000000"/>
              <w:bottom w:val="single" w:sz="2" w:space="0" w:color="000000"/>
            </w:tcBorders>
          </w:tcPr>
          <w:p w14:paraId="4713258D" w14:textId="77777777" w:rsidR="00D16328" w:rsidRDefault="00D16328" w:rsidP="00D16328">
            <w:pPr>
              <w:pStyle w:val="TableContents"/>
              <w:keepLines/>
              <w:snapToGrid w:val="0"/>
              <w:jc w:val="both"/>
              <w:rPr>
                <w:ins w:id="2661" w:author="Jared" w:date="2010-12-09T19:37:00Z"/>
              </w:rPr>
            </w:pPr>
            <w:ins w:id="2662" w:author="Jared" w:date="2010-12-09T19:37:00Z">
              <w:r>
                <w:t>5 V</w:t>
              </w:r>
            </w:ins>
          </w:p>
        </w:tc>
        <w:tc>
          <w:tcPr>
            <w:tcW w:w="2214" w:type="dxa"/>
            <w:tcBorders>
              <w:left w:val="single" w:sz="2" w:space="0" w:color="000000"/>
              <w:bottom w:val="single" w:sz="2" w:space="0" w:color="000000"/>
              <w:right w:val="single" w:sz="2" w:space="0" w:color="000000"/>
            </w:tcBorders>
          </w:tcPr>
          <w:p w14:paraId="449463AB" w14:textId="77777777" w:rsidR="00D16328" w:rsidRDefault="00D16328" w:rsidP="00D16328">
            <w:pPr>
              <w:pStyle w:val="TableContents"/>
              <w:keepLines/>
              <w:snapToGrid w:val="0"/>
              <w:jc w:val="both"/>
              <w:rPr>
                <w:ins w:id="2663" w:author="Jared" w:date="2010-12-09T19:37:00Z"/>
              </w:rPr>
            </w:pPr>
            <w:ins w:id="2664" w:author="Jared" w:date="2010-12-09T19:37:00Z">
              <w:r>
                <w:t>2.4-3.6 V</w:t>
              </w:r>
            </w:ins>
          </w:p>
        </w:tc>
      </w:tr>
      <w:tr w:rsidR="00D16328" w14:paraId="015A900D" w14:textId="77777777" w:rsidTr="00D16328">
        <w:trPr>
          <w:cantSplit/>
          <w:trHeight w:val="257"/>
          <w:ins w:id="2665" w:author="Jared" w:date="2010-12-09T19:37:00Z"/>
        </w:trPr>
        <w:tc>
          <w:tcPr>
            <w:tcW w:w="2192" w:type="dxa"/>
            <w:tcBorders>
              <w:left w:val="single" w:sz="2" w:space="0" w:color="000000"/>
              <w:bottom w:val="single" w:sz="2" w:space="0" w:color="000000"/>
            </w:tcBorders>
          </w:tcPr>
          <w:p w14:paraId="7346E1AE" w14:textId="77777777" w:rsidR="00D16328" w:rsidRDefault="00D16328" w:rsidP="00D16328">
            <w:pPr>
              <w:pStyle w:val="TableContents"/>
              <w:keepLines/>
              <w:snapToGrid w:val="0"/>
              <w:jc w:val="both"/>
              <w:rPr>
                <w:ins w:id="2666" w:author="Jared" w:date="2010-12-09T19:37:00Z"/>
              </w:rPr>
            </w:pPr>
            <w:ins w:id="2667" w:author="Jared" w:date="2010-12-09T19:37:00Z">
              <w:r>
                <w:t>Current Consumption</w:t>
              </w:r>
            </w:ins>
          </w:p>
        </w:tc>
        <w:tc>
          <w:tcPr>
            <w:tcW w:w="2050" w:type="dxa"/>
            <w:tcBorders>
              <w:left w:val="single" w:sz="2" w:space="0" w:color="000000"/>
              <w:bottom w:val="single" w:sz="2" w:space="0" w:color="000000"/>
            </w:tcBorders>
          </w:tcPr>
          <w:p w14:paraId="014CC135" w14:textId="77777777" w:rsidR="00D16328" w:rsidRDefault="00D16328" w:rsidP="00D16328">
            <w:pPr>
              <w:pStyle w:val="TableContents"/>
              <w:keepLines/>
              <w:snapToGrid w:val="0"/>
              <w:jc w:val="both"/>
              <w:rPr>
                <w:ins w:id="2668" w:author="Jared" w:date="2010-12-09T19:37:00Z"/>
              </w:rPr>
            </w:pPr>
            <w:ins w:id="2669" w:author="Jared" w:date="2010-12-09T19:37:00Z">
              <w:r>
                <w:t>Not Given</w:t>
              </w:r>
            </w:ins>
          </w:p>
        </w:tc>
        <w:tc>
          <w:tcPr>
            <w:tcW w:w="2113" w:type="dxa"/>
            <w:tcBorders>
              <w:left w:val="single" w:sz="2" w:space="0" w:color="000000"/>
              <w:bottom w:val="single" w:sz="2" w:space="0" w:color="000000"/>
            </w:tcBorders>
          </w:tcPr>
          <w:p w14:paraId="789CBE6E" w14:textId="77777777" w:rsidR="00D16328" w:rsidRDefault="00D16328" w:rsidP="00D16328">
            <w:pPr>
              <w:pStyle w:val="TableContents"/>
              <w:keepLines/>
              <w:snapToGrid w:val="0"/>
              <w:jc w:val="both"/>
              <w:rPr>
                <w:ins w:id="2670" w:author="Jared" w:date="2010-12-09T19:37:00Z"/>
              </w:rPr>
            </w:pPr>
            <w:ins w:id="2671" w:author="Jared" w:date="2010-12-09T19:37:00Z">
              <w:r>
                <w:t>132 mA</w:t>
              </w:r>
            </w:ins>
          </w:p>
        </w:tc>
        <w:tc>
          <w:tcPr>
            <w:tcW w:w="2214" w:type="dxa"/>
            <w:tcBorders>
              <w:left w:val="single" w:sz="2" w:space="0" w:color="000000"/>
              <w:bottom w:val="single" w:sz="2" w:space="0" w:color="000000"/>
              <w:right w:val="single" w:sz="2" w:space="0" w:color="000000"/>
            </w:tcBorders>
          </w:tcPr>
          <w:p w14:paraId="30427A4C" w14:textId="77777777" w:rsidR="00D16328" w:rsidRDefault="00D16328" w:rsidP="00D16328">
            <w:pPr>
              <w:pStyle w:val="TableContents"/>
              <w:keepLines/>
              <w:snapToGrid w:val="0"/>
              <w:jc w:val="both"/>
              <w:rPr>
                <w:ins w:id="2672" w:author="Jared" w:date="2010-12-09T19:37:00Z"/>
              </w:rPr>
            </w:pPr>
            <w:ins w:id="2673" w:author="Jared" w:date="2010-12-09T19:37:00Z">
              <w:r>
                <w:t>36 mA</w:t>
              </w:r>
            </w:ins>
          </w:p>
        </w:tc>
      </w:tr>
      <w:tr w:rsidR="00D16328" w14:paraId="35213BE0" w14:textId="77777777" w:rsidTr="00D16328">
        <w:trPr>
          <w:cantSplit/>
          <w:trHeight w:val="271"/>
          <w:ins w:id="2674" w:author="Jared" w:date="2010-12-09T19:37:00Z"/>
        </w:trPr>
        <w:tc>
          <w:tcPr>
            <w:tcW w:w="2192" w:type="dxa"/>
            <w:tcBorders>
              <w:left w:val="single" w:sz="2" w:space="0" w:color="000000"/>
              <w:bottom w:val="single" w:sz="2" w:space="0" w:color="000000"/>
            </w:tcBorders>
          </w:tcPr>
          <w:p w14:paraId="0A54FF6B" w14:textId="77777777" w:rsidR="00D16328" w:rsidRDefault="00D16328" w:rsidP="00D16328">
            <w:pPr>
              <w:pStyle w:val="TableContents"/>
              <w:keepLines/>
              <w:snapToGrid w:val="0"/>
              <w:jc w:val="both"/>
              <w:rPr>
                <w:ins w:id="2675" w:author="Jared" w:date="2010-12-09T19:37:00Z"/>
              </w:rPr>
            </w:pPr>
            <w:ins w:id="2676" w:author="Jared" w:date="2010-12-09T19:37:00Z">
              <w:r>
                <w:t>ADCs</w:t>
              </w:r>
            </w:ins>
          </w:p>
        </w:tc>
        <w:tc>
          <w:tcPr>
            <w:tcW w:w="2050" w:type="dxa"/>
            <w:tcBorders>
              <w:left w:val="single" w:sz="2" w:space="0" w:color="000000"/>
              <w:bottom w:val="single" w:sz="2" w:space="0" w:color="000000"/>
            </w:tcBorders>
          </w:tcPr>
          <w:p w14:paraId="79D7644A" w14:textId="77777777" w:rsidR="00D16328" w:rsidRDefault="00D16328" w:rsidP="00D16328">
            <w:pPr>
              <w:pStyle w:val="TableContents"/>
              <w:keepLines/>
              <w:snapToGrid w:val="0"/>
              <w:jc w:val="both"/>
              <w:rPr>
                <w:ins w:id="2677" w:author="Jared" w:date="2010-12-09T19:37:00Z"/>
              </w:rPr>
            </w:pPr>
            <w:ins w:id="2678" w:author="Jared" w:date="2010-12-09T19:37:00Z">
              <w:r>
                <w:t xml:space="preserve">10-bit, 8 </w:t>
              </w:r>
              <w:proofErr w:type="spellStart"/>
              <w:r>
                <w:t>ch.</w:t>
              </w:r>
              <w:proofErr w:type="spellEnd"/>
            </w:ins>
          </w:p>
        </w:tc>
        <w:tc>
          <w:tcPr>
            <w:tcW w:w="2113" w:type="dxa"/>
            <w:tcBorders>
              <w:left w:val="single" w:sz="2" w:space="0" w:color="000000"/>
              <w:bottom w:val="single" w:sz="2" w:space="0" w:color="000000"/>
            </w:tcBorders>
          </w:tcPr>
          <w:p w14:paraId="572F6DF8" w14:textId="77777777" w:rsidR="00D16328" w:rsidRDefault="00D16328" w:rsidP="00D16328">
            <w:pPr>
              <w:pStyle w:val="TableContents"/>
              <w:keepLines/>
              <w:snapToGrid w:val="0"/>
              <w:jc w:val="both"/>
              <w:rPr>
                <w:ins w:id="2679" w:author="Jared" w:date="2010-12-09T19:37:00Z"/>
              </w:rPr>
            </w:pPr>
            <w:ins w:id="2680" w:author="Jared" w:date="2010-12-09T19:37:00Z">
              <w:r>
                <w:t xml:space="preserve">10-bit, 9 </w:t>
              </w:r>
              <w:proofErr w:type="spellStart"/>
              <w:r>
                <w:t>ch.</w:t>
              </w:r>
              <w:proofErr w:type="spellEnd"/>
            </w:ins>
          </w:p>
        </w:tc>
        <w:tc>
          <w:tcPr>
            <w:tcW w:w="2214" w:type="dxa"/>
            <w:tcBorders>
              <w:left w:val="single" w:sz="2" w:space="0" w:color="000000"/>
              <w:bottom w:val="single" w:sz="2" w:space="0" w:color="000000"/>
              <w:right w:val="single" w:sz="2" w:space="0" w:color="000000"/>
            </w:tcBorders>
          </w:tcPr>
          <w:p w14:paraId="519AA7B9" w14:textId="77777777" w:rsidR="00D16328" w:rsidRDefault="00D16328" w:rsidP="00D16328">
            <w:pPr>
              <w:pStyle w:val="TableContents"/>
              <w:keepLines/>
              <w:snapToGrid w:val="0"/>
              <w:jc w:val="both"/>
              <w:rPr>
                <w:ins w:id="2681" w:author="Jared" w:date="2010-12-09T19:37:00Z"/>
              </w:rPr>
            </w:pPr>
            <w:ins w:id="2682" w:author="Jared" w:date="2010-12-09T19:37:00Z">
              <w:r>
                <w:t xml:space="preserve">2x 12-bit, 10 </w:t>
              </w:r>
              <w:proofErr w:type="spellStart"/>
              <w:r>
                <w:t>ch.</w:t>
              </w:r>
              <w:proofErr w:type="spellEnd"/>
            </w:ins>
          </w:p>
        </w:tc>
      </w:tr>
      <w:tr w:rsidR="00D16328" w14:paraId="7B45A1D3" w14:textId="77777777" w:rsidTr="00D16328">
        <w:trPr>
          <w:cantSplit/>
          <w:trHeight w:val="257"/>
          <w:ins w:id="2683" w:author="Jared" w:date="2010-12-09T19:37:00Z"/>
        </w:trPr>
        <w:tc>
          <w:tcPr>
            <w:tcW w:w="2192" w:type="dxa"/>
            <w:tcBorders>
              <w:left w:val="single" w:sz="2" w:space="0" w:color="000000"/>
              <w:bottom w:val="single" w:sz="2" w:space="0" w:color="000000"/>
            </w:tcBorders>
          </w:tcPr>
          <w:p w14:paraId="5702C7C8" w14:textId="77777777" w:rsidR="00D16328" w:rsidRDefault="00D16328" w:rsidP="00D16328">
            <w:pPr>
              <w:pStyle w:val="TableContents"/>
              <w:keepLines/>
              <w:snapToGrid w:val="0"/>
              <w:jc w:val="both"/>
              <w:rPr>
                <w:ins w:id="2684" w:author="Jared" w:date="2010-12-09T19:37:00Z"/>
              </w:rPr>
            </w:pPr>
            <w:ins w:id="2685" w:author="Jared" w:date="2010-12-09T19:37:00Z">
              <w:r>
                <w:t>Communication</w:t>
              </w:r>
            </w:ins>
          </w:p>
        </w:tc>
        <w:tc>
          <w:tcPr>
            <w:tcW w:w="2050" w:type="dxa"/>
            <w:tcBorders>
              <w:left w:val="single" w:sz="2" w:space="0" w:color="000000"/>
              <w:bottom w:val="single" w:sz="2" w:space="0" w:color="000000"/>
            </w:tcBorders>
          </w:tcPr>
          <w:p w14:paraId="20B72178" w14:textId="77777777" w:rsidR="00D16328" w:rsidRDefault="00D16328" w:rsidP="00D16328">
            <w:pPr>
              <w:pStyle w:val="TableContents"/>
              <w:keepLines/>
              <w:snapToGrid w:val="0"/>
              <w:jc w:val="both"/>
              <w:rPr>
                <w:ins w:id="2686" w:author="Jared" w:date="2010-12-09T19:37:00Z"/>
              </w:rPr>
            </w:pPr>
            <w:ins w:id="2687" w:author="Jared" w:date="2010-12-09T19:37:00Z">
              <w:r>
                <w:t>USART, SPI, I2C</w:t>
              </w:r>
            </w:ins>
          </w:p>
        </w:tc>
        <w:tc>
          <w:tcPr>
            <w:tcW w:w="2113" w:type="dxa"/>
            <w:tcBorders>
              <w:left w:val="single" w:sz="2" w:space="0" w:color="000000"/>
              <w:bottom w:val="single" w:sz="2" w:space="0" w:color="000000"/>
            </w:tcBorders>
          </w:tcPr>
          <w:p w14:paraId="2C8BBBF5" w14:textId="77777777" w:rsidR="00D16328" w:rsidRDefault="00D16328" w:rsidP="00D16328">
            <w:pPr>
              <w:pStyle w:val="TableContents"/>
              <w:keepLines/>
              <w:snapToGrid w:val="0"/>
              <w:jc w:val="both"/>
              <w:rPr>
                <w:ins w:id="2688" w:author="Jared" w:date="2010-12-09T19:37:00Z"/>
              </w:rPr>
            </w:pPr>
            <w:ins w:id="2689" w:author="Jared" w:date="2010-12-09T19:37:00Z">
              <w:r>
                <w:t>2x(UART), SPI, I2C</w:t>
              </w:r>
            </w:ins>
          </w:p>
        </w:tc>
        <w:tc>
          <w:tcPr>
            <w:tcW w:w="2214" w:type="dxa"/>
            <w:tcBorders>
              <w:left w:val="single" w:sz="2" w:space="0" w:color="000000"/>
              <w:bottom w:val="single" w:sz="2" w:space="0" w:color="000000"/>
              <w:right w:val="single" w:sz="2" w:space="0" w:color="000000"/>
            </w:tcBorders>
          </w:tcPr>
          <w:p w14:paraId="07B664CC" w14:textId="77777777" w:rsidR="00D16328" w:rsidRDefault="00D16328" w:rsidP="00D16328">
            <w:pPr>
              <w:pStyle w:val="TableContents"/>
              <w:keepLines/>
              <w:snapToGrid w:val="0"/>
              <w:jc w:val="both"/>
              <w:rPr>
                <w:ins w:id="2690" w:author="Jared" w:date="2010-12-09T19:37:00Z"/>
              </w:rPr>
            </w:pPr>
            <w:ins w:id="2691" w:author="Jared" w:date="2010-12-09T19:37:00Z">
              <w:r>
                <w:t>2x(USART, SPI, I2C)</w:t>
              </w:r>
            </w:ins>
          </w:p>
        </w:tc>
      </w:tr>
      <w:tr w:rsidR="00D16328" w14:paraId="2F7A0C95" w14:textId="77777777" w:rsidTr="00D16328">
        <w:trPr>
          <w:cantSplit/>
          <w:trHeight w:val="271"/>
          <w:ins w:id="2692" w:author="Jared" w:date="2010-12-09T19:37:00Z"/>
        </w:trPr>
        <w:tc>
          <w:tcPr>
            <w:tcW w:w="2192" w:type="dxa"/>
            <w:tcBorders>
              <w:left w:val="single" w:sz="2" w:space="0" w:color="000000"/>
              <w:bottom w:val="single" w:sz="2" w:space="0" w:color="000000"/>
            </w:tcBorders>
          </w:tcPr>
          <w:p w14:paraId="395E12F0" w14:textId="77777777" w:rsidR="00D16328" w:rsidRDefault="00D16328" w:rsidP="00D16328">
            <w:pPr>
              <w:pStyle w:val="TableContents"/>
              <w:keepLines/>
              <w:snapToGrid w:val="0"/>
              <w:jc w:val="both"/>
              <w:rPr>
                <w:ins w:id="2693" w:author="Jared" w:date="2010-12-09T19:37:00Z"/>
              </w:rPr>
            </w:pPr>
            <w:ins w:id="2694" w:author="Jared" w:date="2010-12-09T19:37:00Z">
              <w:r>
                <w:t>Timers</w:t>
              </w:r>
            </w:ins>
          </w:p>
        </w:tc>
        <w:tc>
          <w:tcPr>
            <w:tcW w:w="2050" w:type="dxa"/>
            <w:tcBorders>
              <w:left w:val="single" w:sz="2" w:space="0" w:color="000000"/>
              <w:bottom w:val="single" w:sz="2" w:space="0" w:color="000000"/>
            </w:tcBorders>
          </w:tcPr>
          <w:p w14:paraId="6909619E" w14:textId="77777777" w:rsidR="00D16328" w:rsidRDefault="00D16328" w:rsidP="00D16328">
            <w:pPr>
              <w:pStyle w:val="TableContents"/>
              <w:keepLines/>
              <w:snapToGrid w:val="0"/>
              <w:jc w:val="both"/>
              <w:rPr>
                <w:ins w:id="2695" w:author="Jared" w:date="2010-12-09T19:37:00Z"/>
              </w:rPr>
            </w:pPr>
            <w:ins w:id="2696" w:author="Jared" w:date="2010-12-09T19:37:00Z">
              <w:r>
                <w:t>2x(8-bit), 16-bit</w:t>
              </w:r>
            </w:ins>
          </w:p>
        </w:tc>
        <w:tc>
          <w:tcPr>
            <w:tcW w:w="2113" w:type="dxa"/>
            <w:tcBorders>
              <w:left w:val="single" w:sz="2" w:space="0" w:color="000000"/>
              <w:bottom w:val="single" w:sz="2" w:space="0" w:color="000000"/>
            </w:tcBorders>
          </w:tcPr>
          <w:p w14:paraId="27F2E1D6" w14:textId="77777777" w:rsidR="00D16328" w:rsidRDefault="00D16328" w:rsidP="00D16328">
            <w:pPr>
              <w:pStyle w:val="TableContents"/>
              <w:keepLines/>
              <w:snapToGrid w:val="0"/>
              <w:jc w:val="both"/>
              <w:rPr>
                <w:ins w:id="2697" w:author="Jared" w:date="2010-12-09T19:37:00Z"/>
              </w:rPr>
            </w:pPr>
            <w:ins w:id="2698" w:author="Jared" w:date="2010-12-09T19:37:00Z">
              <w:r>
                <w:t>5x(16-bit)</w:t>
              </w:r>
            </w:ins>
          </w:p>
        </w:tc>
        <w:tc>
          <w:tcPr>
            <w:tcW w:w="2214" w:type="dxa"/>
            <w:tcBorders>
              <w:left w:val="single" w:sz="2" w:space="0" w:color="000000"/>
              <w:bottom w:val="single" w:sz="2" w:space="0" w:color="000000"/>
              <w:right w:val="single" w:sz="2" w:space="0" w:color="000000"/>
            </w:tcBorders>
          </w:tcPr>
          <w:p w14:paraId="2BCE96C0" w14:textId="77777777" w:rsidR="00D16328" w:rsidRDefault="00D16328" w:rsidP="00D16328">
            <w:pPr>
              <w:pStyle w:val="TableContents"/>
              <w:keepLines/>
              <w:snapToGrid w:val="0"/>
              <w:jc w:val="both"/>
              <w:rPr>
                <w:ins w:id="2699" w:author="Jared" w:date="2010-12-09T19:37:00Z"/>
              </w:rPr>
            </w:pPr>
            <w:ins w:id="2700" w:author="Jared" w:date="2010-12-09T19:37:00Z">
              <w:r>
                <w:t>4x(16-bit)</w:t>
              </w:r>
            </w:ins>
          </w:p>
        </w:tc>
      </w:tr>
      <w:tr w:rsidR="00D16328" w14:paraId="1CA5D4D3" w14:textId="77777777" w:rsidTr="00D16328">
        <w:trPr>
          <w:cantSplit/>
          <w:trHeight w:val="257"/>
          <w:ins w:id="2701" w:author="Jared" w:date="2010-12-09T19:37:00Z"/>
        </w:trPr>
        <w:tc>
          <w:tcPr>
            <w:tcW w:w="2192" w:type="dxa"/>
            <w:tcBorders>
              <w:left w:val="single" w:sz="2" w:space="0" w:color="000000"/>
              <w:bottom w:val="single" w:sz="2" w:space="0" w:color="000000"/>
            </w:tcBorders>
          </w:tcPr>
          <w:p w14:paraId="784178E2" w14:textId="77777777" w:rsidR="00D16328" w:rsidRDefault="00D16328" w:rsidP="00D16328">
            <w:pPr>
              <w:pStyle w:val="TableContents"/>
              <w:keepLines/>
              <w:snapToGrid w:val="0"/>
              <w:jc w:val="both"/>
              <w:rPr>
                <w:ins w:id="2702" w:author="Jared" w:date="2010-12-09T19:37:00Z"/>
              </w:rPr>
            </w:pPr>
            <w:ins w:id="2703" w:author="Jared" w:date="2010-12-09T19:37:00Z">
              <w:r>
                <w:t>Memory</w:t>
              </w:r>
            </w:ins>
          </w:p>
        </w:tc>
        <w:tc>
          <w:tcPr>
            <w:tcW w:w="2050" w:type="dxa"/>
            <w:tcBorders>
              <w:left w:val="single" w:sz="2" w:space="0" w:color="000000"/>
              <w:bottom w:val="single" w:sz="2" w:space="0" w:color="000000"/>
            </w:tcBorders>
          </w:tcPr>
          <w:p w14:paraId="02C75E42" w14:textId="77777777" w:rsidR="00D16328" w:rsidRDefault="00D16328" w:rsidP="00D16328">
            <w:pPr>
              <w:pStyle w:val="TableContents"/>
              <w:keepLines/>
              <w:snapToGrid w:val="0"/>
              <w:jc w:val="both"/>
              <w:rPr>
                <w:ins w:id="2704" w:author="Jared" w:date="2010-12-09T19:37:00Z"/>
              </w:rPr>
            </w:pPr>
            <w:ins w:id="2705" w:author="Jared" w:date="2010-12-09T19:37:00Z">
              <w:r>
                <w:t>32 KB, 1 KB</w:t>
              </w:r>
            </w:ins>
          </w:p>
        </w:tc>
        <w:tc>
          <w:tcPr>
            <w:tcW w:w="2113" w:type="dxa"/>
            <w:tcBorders>
              <w:left w:val="single" w:sz="2" w:space="0" w:color="000000"/>
              <w:bottom w:val="single" w:sz="2" w:space="0" w:color="000000"/>
            </w:tcBorders>
          </w:tcPr>
          <w:p w14:paraId="3577A9AC" w14:textId="77777777" w:rsidR="00D16328" w:rsidRDefault="00D16328" w:rsidP="00D16328">
            <w:pPr>
              <w:pStyle w:val="TableContents"/>
              <w:keepLines/>
              <w:snapToGrid w:val="0"/>
              <w:jc w:val="both"/>
              <w:rPr>
                <w:ins w:id="2706" w:author="Jared" w:date="2010-12-09T19:37:00Z"/>
              </w:rPr>
            </w:pPr>
            <w:ins w:id="2707" w:author="Jared" w:date="2010-12-09T19:37:00Z">
              <w:r>
                <w:t>48 KB, 2 KB</w:t>
              </w:r>
            </w:ins>
          </w:p>
        </w:tc>
        <w:tc>
          <w:tcPr>
            <w:tcW w:w="2214" w:type="dxa"/>
            <w:tcBorders>
              <w:left w:val="single" w:sz="2" w:space="0" w:color="000000"/>
              <w:bottom w:val="single" w:sz="2" w:space="0" w:color="000000"/>
              <w:right w:val="single" w:sz="2" w:space="0" w:color="000000"/>
            </w:tcBorders>
          </w:tcPr>
          <w:p w14:paraId="4AB4FEF5" w14:textId="77777777" w:rsidR="00D16328" w:rsidRDefault="00D16328" w:rsidP="00D16328">
            <w:pPr>
              <w:pStyle w:val="TableContents"/>
              <w:keepLines/>
              <w:snapToGrid w:val="0"/>
              <w:jc w:val="both"/>
              <w:rPr>
                <w:ins w:id="2708" w:author="Jared" w:date="2010-12-09T19:37:00Z"/>
              </w:rPr>
            </w:pPr>
            <w:ins w:id="2709" w:author="Jared" w:date="2010-12-09T19:37:00Z">
              <w:r>
                <w:t>128 KB, 20 KB</w:t>
              </w:r>
            </w:ins>
          </w:p>
        </w:tc>
      </w:tr>
      <w:tr w:rsidR="00D16328" w14:paraId="68B16C7F" w14:textId="77777777" w:rsidTr="00D16328">
        <w:trPr>
          <w:cantSplit/>
          <w:trHeight w:val="257"/>
          <w:ins w:id="2710" w:author="Jared" w:date="2010-12-09T19:37:00Z"/>
        </w:trPr>
        <w:tc>
          <w:tcPr>
            <w:tcW w:w="2192" w:type="dxa"/>
            <w:tcBorders>
              <w:left w:val="single" w:sz="2" w:space="0" w:color="000000"/>
              <w:bottom w:val="single" w:sz="2" w:space="0" w:color="000000"/>
            </w:tcBorders>
          </w:tcPr>
          <w:p w14:paraId="20E251A2" w14:textId="77777777" w:rsidR="00D16328" w:rsidRDefault="00D16328" w:rsidP="00D16328">
            <w:pPr>
              <w:pStyle w:val="TableContents"/>
              <w:keepLines/>
              <w:snapToGrid w:val="0"/>
              <w:jc w:val="both"/>
              <w:rPr>
                <w:ins w:id="2711" w:author="Jared" w:date="2010-12-09T19:37:00Z"/>
              </w:rPr>
            </w:pPr>
            <w:ins w:id="2712" w:author="Jared" w:date="2010-12-09T19:37:00Z">
              <w:r>
                <w:t>Price</w:t>
              </w:r>
            </w:ins>
          </w:p>
        </w:tc>
        <w:tc>
          <w:tcPr>
            <w:tcW w:w="2050" w:type="dxa"/>
            <w:tcBorders>
              <w:left w:val="single" w:sz="2" w:space="0" w:color="000000"/>
              <w:bottom w:val="single" w:sz="2" w:space="0" w:color="000000"/>
            </w:tcBorders>
          </w:tcPr>
          <w:p w14:paraId="2562896C" w14:textId="77777777" w:rsidR="00D16328" w:rsidRDefault="00D16328" w:rsidP="00D16328">
            <w:pPr>
              <w:pStyle w:val="TableContents"/>
              <w:keepLines/>
              <w:snapToGrid w:val="0"/>
              <w:jc w:val="both"/>
              <w:rPr>
                <w:ins w:id="2713" w:author="Jared" w:date="2010-12-09T19:37:00Z"/>
              </w:rPr>
            </w:pPr>
            <w:ins w:id="2714" w:author="Jared" w:date="2010-12-09T19:37:00Z">
              <w:r>
                <w:t xml:space="preserve">$4-5 </w:t>
              </w:r>
            </w:ins>
          </w:p>
        </w:tc>
        <w:tc>
          <w:tcPr>
            <w:tcW w:w="2113" w:type="dxa"/>
            <w:tcBorders>
              <w:left w:val="single" w:sz="2" w:space="0" w:color="000000"/>
              <w:bottom w:val="single" w:sz="2" w:space="0" w:color="000000"/>
            </w:tcBorders>
          </w:tcPr>
          <w:p w14:paraId="503EB858" w14:textId="77777777" w:rsidR="00D16328" w:rsidRDefault="00D16328" w:rsidP="00D16328">
            <w:pPr>
              <w:pStyle w:val="TableContents"/>
              <w:keepLines/>
              <w:snapToGrid w:val="0"/>
              <w:jc w:val="both"/>
              <w:rPr>
                <w:ins w:id="2715" w:author="Jared" w:date="2010-12-09T19:37:00Z"/>
              </w:rPr>
            </w:pPr>
            <w:ins w:id="2716" w:author="Jared" w:date="2010-12-09T19:37:00Z">
              <w:r>
                <w:t>$7-8</w:t>
              </w:r>
            </w:ins>
          </w:p>
        </w:tc>
        <w:tc>
          <w:tcPr>
            <w:tcW w:w="2214" w:type="dxa"/>
            <w:tcBorders>
              <w:left w:val="single" w:sz="2" w:space="0" w:color="000000"/>
              <w:bottom w:val="single" w:sz="2" w:space="0" w:color="000000"/>
              <w:right w:val="single" w:sz="2" w:space="0" w:color="000000"/>
            </w:tcBorders>
          </w:tcPr>
          <w:p w14:paraId="1132E615" w14:textId="77777777" w:rsidR="00D16328" w:rsidRDefault="00D16328" w:rsidP="00D16328">
            <w:pPr>
              <w:pStyle w:val="TableContents"/>
              <w:keepLines/>
              <w:snapToGrid w:val="0"/>
              <w:jc w:val="both"/>
              <w:rPr>
                <w:ins w:id="2717" w:author="Jared" w:date="2010-12-09T19:37:00Z"/>
              </w:rPr>
            </w:pPr>
            <w:ins w:id="2718" w:author="Jared" w:date="2010-12-09T19:37:00Z">
              <w:r>
                <w:t>$8-10</w:t>
              </w:r>
            </w:ins>
          </w:p>
        </w:tc>
      </w:tr>
    </w:tbl>
    <w:p w14:paraId="799C3F2A" w14:textId="77777777" w:rsidR="00D16328" w:rsidRDefault="00D16328" w:rsidP="00D16328">
      <w:pPr>
        <w:keepLines/>
        <w:jc w:val="center"/>
        <w:rPr>
          <w:ins w:id="2719" w:author="Jared" w:date="2010-12-09T19:37:00Z"/>
        </w:rPr>
      </w:pPr>
    </w:p>
    <w:p w14:paraId="7A303833" w14:textId="77777777" w:rsidR="00D16328" w:rsidRDefault="00D16328" w:rsidP="00D16328">
      <w:pPr>
        <w:pStyle w:val="Table"/>
        <w:keepLines/>
        <w:rPr>
          <w:ins w:id="2720" w:author="Jared" w:date="2010-12-09T19:37:00Z"/>
        </w:rPr>
      </w:pPr>
      <w:ins w:id="2721" w:author="Jared" w:date="2010-12-09T19:37:00Z">
        <w:r>
          <w:t>Microcontroller Comparison that summarizes the features that are useful for the project</w:t>
        </w:r>
      </w:ins>
    </w:p>
    <w:p w14:paraId="26E8E5CE" w14:textId="77777777" w:rsidR="00D16328" w:rsidRDefault="00D16328" w:rsidP="00D16328">
      <w:pPr>
        <w:jc w:val="both"/>
        <w:rPr>
          <w:ins w:id="2722" w:author="Jared" w:date="2010-12-09T19:37:00Z"/>
          <w:rFonts w:ascii="Arial" w:hAnsi="Arial" w:cs="Arial"/>
          <w:sz w:val="36"/>
          <w:szCs w:val="36"/>
        </w:rPr>
      </w:pPr>
    </w:p>
    <w:p w14:paraId="4FC4CB41" w14:textId="77777777" w:rsidR="00D16328" w:rsidRDefault="00D16328" w:rsidP="00D16328">
      <w:pPr>
        <w:pStyle w:val="Heading2"/>
        <w:rPr>
          <w:ins w:id="2723" w:author="Jared" w:date="2010-12-09T19:37:00Z"/>
        </w:rPr>
      </w:pPr>
      <w:ins w:id="2724" w:author="Jared" w:date="2010-12-09T19:37:00Z">
        <w:r>
          <w:t>Development Board Research</w:t>
        </w:r>
      </w:ins>
    </w:p>
    <w:p w14:paraId="4BB65807" w14:textId="77777777" w:rsidR="00D16328" w:rsidRDefault="00D16328" w:rsidP="00D16328">
      <w:pPr>
        <w:jc w:val="both"/>
        <w:rPr>
          <w:ins w:id="2725" w:author="Jared" w:date="2010-12-09T19:37:00Z"/>
          <w:rFonts w:ascii="Arial" w:hAnsi="Arial" w:cs="Arial"/>
          <w:sz w:val="36"/>
          <w:szCs w:val="36"/>
        </w:rPr>
      </w:pPr>
    </w:p>
    <w:p w14:paraId="2D5BCF19" w14:textId="77777777" w:rsidR="00D16328" w:rsidRDefault="00D16328" w:rsidP="00D16328">
      <w:pPr>
        <w:jc w:val="both"/>
        <w:rPr>
          <w:ins w:id="2726" w:author="Jared" w:date="2010-12-09T19:37:00Z"/>
          <w:rFonts w:ascii="Arial" w:hAnsi="Arial"/>
        </w:rPr>
      </w:pPr>
      <w:ins w:id="2727" w:author="Jared" w:date="2010-12-09T19:37:00Z">
        <w:r>
          <w:rPr>
            <w:rFonts w:ascii="Arial" w:hAnsi="Arial"/>
          </w:rPr>
          <w:t>In order to design and test firmware for the STM32, a development board will be needed. There three development boards the group was considered for the project were the STM3210B-EVAL, STM32-P103, and STM32-H103. These three development boards were looked at because they were recommended by the STMicroelectronics website as a starting point for low cost development. The development boards are discussed in more detail below.</w:t>
        </w:r>
      </w:ins>
    </w:p>
    <w:p w14:paraId="3624C1A8" w14:textId="77777777" w:rsidR="00D16328" w:rsidRDefault="00D16328" w:rsidP="00D16328">
      <w:pPr>
        <w:jc w:val="both"/>
        <w:rPr>
          <w:ins w:id="2728" w:author="Jared" w:date="2010-12-09T19:37:00Z"/>
          <w:rFonts w:ascii="Arial" w:hAnsi="Arial" w:cs="Arial"/>
          <w:sz w:val="28"/>
          <w:szCs w:val="28"/>
        </w:rPr>
      </w:pPr>
    </w:p>
    <w:p w14:paraId="3B262020" w14:textId="77777777" w:rsidR="00D16328" w:rsidRDefault="00D16328" w:rsidP="00D16328">
      <w:pPr>
        <w:pStyle w:val="Heading3"/>
        <w:rPr>
          <w:ins w:id="2729" w:author="Jared" w:date="2010-12-09T19:37:00Z"/>
        </w:rPr>
      </w:pPr>
      <w:ins w:id="2730" w:author="Jared" w:date="2010-12-09T19:37:00Z">
        <w:r>
          <w:t>STM3210B-EVAL</w:t>
        </w:r>
      </w:ins>
    </w:p>
    <w:p w14:paraId="40AB3A26" w14:textId="77777777" w:rsidR="00D16328" w:rsidRDefault="00D16328" w:rsidP="00D16328">
      <w:pPr>
        <w:jc w:val="both"/>
        <w:rPr>
          <w:ins w:id="2731" w:author="Jared" w:date="2010-12-09T19:37:00Z"/>
          <w:rFonts w:ascii="Arial" w:hAnsi="Arial" w:cs="Arial"/>
          <w:sz w:val="28"/>
          <w:szCs w:val="28"/>
        </w:rPr>
      </w:pPr>
    </w:p>
    <w:p w14:paraId="03E2AB6F" w14:textId="77777777" w:rsidR="00D16328" w:rsidRDefault="00D16328" w:rsidP="00D16328">
      <w:pPr>
        <w:jc w:val="both"/>
        <w:rPr>
          <w:ins w:id="2732" w:author="Jared" w:date="2010-12-09T19:37:00Z"/>
          <w:rFonts w:ascii="Arial" w:hAnsi="Arial"/>
        </w:rPr>
      </w:pPr>
      <w:ins w:id="2733" w:author="Jared" w:date="2010-12-09T19:37:00Z">
        <w:r>
          <w:rPr>
            <w:rFonts w:ascii="Arial" w:hAnsi="Arial"/>
          </w:rPr>
          <w:t>The STM3210B-EVAL development board is produced by STMicroelectronics. Its feature set includes the following items. This board has an LCD built in to it for applications that require a display. It has a full speed USB port, two RS-232 serial ports, and many other kinds of communication connections. There are also many built in devices like a joystick and LEDs, which are used to evaluate the different features of the STM32. The pins on the STM32 on this development board are accessed by way of two male daughter board extension connectors. It can be powered in three ways, using a 5V power adapter, using its USB connector, or receiving power from another device that is connected to it. The board is connected to a PC through a JTAG interface.  The price for this development board is around 250 dollars. This development board was not chosen for two reasons. The first reason is it has too many features that are useless for the project. The second reason was that its price is outside of what the group is willing to pay for a development board.</w:t>
        </w:r>
      </w:ins>
    </w:p>
    <w:p w14:paraId="29D77CD2" w14:textId="77777777" w:rsidR="00D16328" w:rsidRDefault="00D16328" w:rsidP="00D16328">
      <w:pPr>
        <w:jc w:val="both"/>
        <w:rPr>
          <w:ins w:id="2734" w:author="Jared" w:date="2010-12-09T19:37:00Z"/>
          <w:rFonts w:ascii="Arial" w:hAnsi="Arial" w:cs="Arial"/>
          <w:sz w:val="28"/>
          <w:szCs w:val="28"/>
        </w:rPr>
      </w:pPr>
    </w:p>
    <w:p w14:paraId="4ADC404E" w14:textId="77777777" w:rsidR="00D16328" w:rsidRDefault="00D16328" w:rsidP="00D16328">
      <w:pPr>
        <w:pStyle w:val="Heading3"/>
        <w:rPr>
          <w:ins w:id="2735" w:author="Jared" w:date="2010-12-09T19:37:00Z"/>
        </w:rPr>
      </w:pPr>
      <w:ins w:id="2736" w:author="Jared" w:date="2010-12-09T19:37:00Z">
        <w:r>
          <w:t>STM32 Development Environment</w:t>
        </w:r>
      </w:ins>
    </w:p>
    <w:p w14:paraId="7E9BDD21" w14:textId="77777777" w:rsidR="00D16328" w:rsidRPr="00534025" w:rsidRDefault="00D16328" w:rsidP="00D16328">
      <w:pPr>
        <w:jc w:val="both"/>
        <w:rPr>
          <w:ins w:id="2737" w:author="Jared" w:date="2010-12-09T19:37:00Z"/>
          <w:rFonts w:ascii="Arial" w:hAnsi="Arial" w:cs="Arial"/>
        </w:rPr>
      </w:pPr>
    </w:p>
    <w:p w14:paraId="3C7F314D" w14:textId="77777777" w:rsidR="00D16328" w:rsidRDefault="00D16328" w:rsidP="00D16328">
      <w:pPr>
        <w:jc w:val="both"/>
        <w:rPr>
          <w:ins w:id="2738" w:author="Jared" w:date="2010-12-09T19:37:00Z"/>
          <w:rFonts w:ascii="Arial" w:hAnsi="Arial" w:cs="Arial"/>
          <w:color w:val="000000"/>
        </w:rPr>
      </w:pPr>
      <w:ins w:id="2739" w:author="Jared" w:date="2010-12-09T19:37:00Z">
        <w:r>
          <w:rPr>
            <w:rFonts w:ascii="Arial" w:hAnsi="Arial" w:cs="Arial"/>
            <w:color w:val="000000"/>
          </w:rPr>
          <w:t xml:space="preserve">The development software being used for the project came with the JTAG programmer. The reasons this included software is being used are that the included software has a demo firmware programmed for use on the development board, the development software is free, and it is the recommended software environment for the JTAG programmer. The included demo firmware will be used as a reference for both configuring the STM32 when the firmware for the project is being developed and for learning the procedures that are required to compile a project successfully. Even though there are better development tools available out there they cost too much for the group to afford them and the JTAG programmer being used is only supported by two commercial development environments, the IAR Embedded Workbench EWARM and the </w:t>
        </w:r>
        <w:r>
          <w:rPr>
            <w:rFonts w:ascii="Arial" w:hAnsi="Arial" w:cs="Arial"/>
          </w:rPr>
          <w:t xml:space="preserve">Rowley Associates </w:t>
        </w:r>
        <w:proofErr w:type="spellStart"/>
        <w:r>
          <w:rPr>
            <w:rFonts w:ascii="Arial" w:hAnsi="Arial" w:cs="Arial"/>
          </w:rPr>
          <w:t>CrossWorks</w:t>
        </w:r>
        <w:proofErr w:type="spellEnd"/>
        <w:r>
          <w:rPr>
            <w:rFonts w:ascii="Arial" w:hAnsi="Arial" w:cs="Arial"/>
            <w:color w:val="000000"/>
          </w:rPr>
          <w:t xml:space="preserve">. </w:t>
        </w:r>
      </w:ins>
    </w:p>
    <w:p w14:paraId="7693299E" w14:textId="77777777" w:rsidR="00D16328" w:rsidRDefault="00D16328" w:rsidP="00D16328">
      <w:pPr>
        <w:jc w:val="both"/>
        <w:rPr>
          <w:ins w:id="2740" w:author="Jared" w:date="2010-12-09T19:37:00Z"/>
          <w:rFonts w:ascii="Arial" w:hAnsi="Arial" w:cs="Arial"/>
        </w:rPr>
      </w:pPr>
    </w:p>
    <w:p w14:paraId="06B079A7" w14:textId="77777777" w:rsidR="00D16328" w:rsidRPr="00534025" w:rsidRDefault="00D16328" w:rsidP="00D16328">
      <w:pPr>
        <w:jc w:val="both"/>
        <w:rPr>
          <w:ins w:id="2741" w:author="Jared" w:date="2010-12-09T19:37:00Z"/>
          <w:rFonts w:ascii="Arial" w:hAnsi="Arial" w:cs="Arial"/>
        </w:rPr>
      </w:pPr>
      <w:ins w:id="2742" w:author="Jared" w:date="2010-12-09T19:37:00Z">
        <w:r>
          <w:rPr>
            <w:rFonts w:ascii="Arial" w:hAnsi="Arial" w:cs="Arial"/>
          </w:rPr>
          <w:t xml:space="preserve">The free development environment supplied by </w:t>
        </w:r>
        <w:proofErr w:type="spellStart"/>
        <w:r>
          <w:rPr>
            <w:rFonts w:ascii="Arial" w:hAnsi="Arial" w:cs="Arial"/>
          </w:rPr>
          <w:t>Olimex</w:t>
        </w:r>
        <w:proofErr w:type="spellEnd"/>
        <w:r>
          <w:rPr>
            <w:rFonts w:ascii="Arial" w:hAnsi="Arial" w:cs="Arial"/>
          </w:rPr>
          <w:t xml:space="preserve"> is composed of the Eclipse IDE, GNU C compiler, and </w:t>
        </w:r>
        <w:proofErr w:type="spellStart"/>
        <w:r>
          <w:rPr>
            <w:rFonts w:ascii="Arial" w:hAnsi="Arial" w:cs="Arial"/>
          </w:rPr>
          <w:t>OpenOCD</w:t>
        </w:r>
        <w:proofErr w:type="spellEnd"/>
        <w:r>
          <w:rPr>
            <w:rFonts w:ascii="Arial" w:hAnsi="Arial" w:cs="Arial"/>
          </w:rPr>
          <w:t xml:space="preserve">. The Eclipse IDE is an open source project manager and is where the C code for the project will be written. The GNU C compiler is what will convert the C code into instructions that the STM32 can execute. The GNU C compiler is not as efficient in optimizing C code to assembler as the C compilers available on commercial development environments but it has to be used because the commercial compilers have to be licensed, while the GNU C compiler costs nothing to use. The </w:t>
        </w:r>
        <w:proofErr w:type="spellStart"/>
        <w:r>
          <w:rPr>
            <w:rFonts w:ascii="Arial" w:hAnsi="Arial" w:cs="Arial"/>
          </w:rPr>
          <w:t>OpenOCD</w:t>
        </w:r>
        <w:proofErr w:type="spellEnd"/>
        <w:r>
          <w:rPr>
            <w:rFonts w:ascii="Arial" w:hAnsi="Arial" w:cs="Arial"/>
          </w:rPr>
          <w:t xml:space="preserve"> is open source software that is used for two functions.  The first function is to write the firmware for the project to the STM32. The other function of the </w:t>
        </w:r>
        <w:proofErr w:type="spellStart"/>
        <w:r>
          <w:rPr>
            <w:rFonts w:ascii="Arial" w:hAnsi="Arial" w:cs="Arial"/>
          </w:rPr>
          <w:t>OpenOCD</w:t>
        </w:r>
        <w:proofErr w:type="spellEnd"/>
        <w:r>
          <w:rPr>
            <w:rFonts w:ascii="Arial" w:hAnsi="Arial" w:cs="Arial"/>
          </w:rPr>
          <w:t xml:space="preserve"> software, which is also its main function, is to debug the firmware while it is running on the STM32. </w:t>
        </w:r>
        <w:proofErr w:type="spellStart"/>
        <w:r>
          <w:rPr>
            <w:rFonts w:ascii="Arial" w:hAnsi="Arial" w:cs="Arial"/>
          </w:rPr>
          <w:t>OpenOCD</w:t>
        </w:r>
        <w:proofErr w:type="spellEnd"/>
        <w:r>
          <w:rPr>
            <w:rFonts w:ascii="Arial" w:hAnsi="Arial" w:cs="Arial"/>
          </w:rPr>
          <w:t xml:space="preserve"> has to be used as the firmware writer and debugger because it is the only software of this kind fully supported by the JTAG programmer. All the individual software parts above are integrated into the Eclipse IDE so all the parts of firmware development are accessed from within Eclipse. Figure 13 shows an image of the Eclipse development platform being used to develop the firmware and shows how </w:t>
        </w:r>
        <w:proofErr w:type="spellStart"/>
        <w:r>
          <w:rPr>
            <w:rFonts w:ascii="Arial" w:hAnsi="Arial" w:cs="Arial"/>
          </w:rPr>
          <w:t>OpenOCD</w:t>
        </w:r>
        <w:proofErr w:type="spellEnd"/>
        <w:r>
          <w:rPr>
            <w:rFonts w:ascii="Arial" w:hAnsi="Arial" w:cs="Arial"/>
          </w:rPr>
          <w:t xml:space="preserve"> is integrated into it so that debugging happens from within Eclipse.</w:t>
        </w:r>
      </w:ins>
    </w:p>
    <w:p w14:paraId="3B37BAD5" w14:textId="77777777" w:rsidR="00D16328" w:rsidRDefault="00D16328" w:rsidP="00D16328">
      <w:pPr>
        <w:pStyle w:val="Figure"/>
        <w:rPr>
          <w:ins w:id="2743" w:author="Jared" w:date="2010-12-09T19:37:00Z"/>
        </w:rPr>
      </w:pPr>
      <w:ins w:id="2744" w:author="Jared" w:date="2010-12-09T19:37:00Z">
        <w:r>
          <w:rPr>
            <w:b/>
            <w:bCs/>
          </w:rPr>
          <w:t xml:space="preserve"> </w:t>
        </w:r>
        <w:r>
          <w:rPr>
            <w:lang w:eastAsia="en-US" w:bidi="ar-SA"/>
            <w:rPrChange w:id="2745" w:author="Unknown">
              <w:rPr>
                <w:rFonts w:ascii="Times New Roman" w:hAnsi="Times New Roman"/>
                <w:lang w:eastAsia="en-US" w:bidi="ar-SA"/>
              </w:rPr>
            </w:rPrChange>
          </w:rPr>
          <w:drawing>
            <wp:anchor distT="0" distB="0" distL="0" distR="0" simplePos="0" relativeHeight="251736064" behindDoc="0" locked="0" layoutInCell="1" allowOverlap="1" wp14:anchorId="39AF8027" wp14:editId="1CD42965">
              <wp:simplePos x="0" y="0"/>
              <wp:positionH relativeFrom="column">
                <wp:align>center</wp:align>
              </wp:positionH>
              <wp:positionV relativeFrom="paragraph">
                <wp:posOffset>0</wp:posOffset>
              </wp:positionV>
              <wp:extent cx="5485130" cy="5233035"/>
              <wp:effectExtent l="0" t="0" r="1270" b="571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5130" cy="5233035"/>
                      </a:xfrm>
                      <a:prstGeom prst="rect">
                        <a:avLst/>
                      </a:prstGeom>
                      <a:solidFill>
                        <a:srgbClr val="FFFFFF"/>
                      </a:solidFill>
                    </pic:spPr>
                  </pic:pic>
                </a:graphicData>
              </a:graphic>
            </wp:anchor>
          </w:drawing>
        </w:r>
        <w:r>
          <w:t>Eclipse development environment accessing OpenOCD to write the firmware to the development board for debugging</w:t>
        </w:r>
      </w:ins>
    </w:p>
    <w:p w14:paraId="64075BF0" w14:textId="77777777" w:rsidR="00D16328" w:rsidRDefault="00D16328" w:rsidP="00D16328">
      <w:pPr>
        <w:jc w:val="both"/>
        <w:rPr>
          <w:ins w:id="2746" w:author="Jared" w:date="2010-12-09T19:37:00Z"/>
          <w:rFonts w:ascii="Arial" w:hAnsi="Arial" w:cs="Arial"/>
          <w:sz w:val="28"/>
          <w:szCs w:val="28"/>
        </w:rPr>
      </w:pPr>
    </w:p>
    <w:p w14:paraId="095EE8DF" w14:textId="77777777" w:rsidR="00D16328" w:rsidRDefault="00D16328" w:rsidP="00D16328">
      <w:pPr>
        <w:jc w:val="both"/>
        <w:rPr>
          <w:ins w:id="2747" w:author="Jared" w:date="2010-12-09T19:37:00Z"/>
          <w:rFonts w:ascii="Arial" w:hAnsi="Arial" w:cs="Arial"/>
          <w:sz w:val="28"/>
          <w:szCs w:val="28"/>
        </w:rPr>
      </w:pPr>
    </w:p>
    <w:p w14:paraId="19186EF5" w14:textId="77777777" w:rsidR="00D16328" w:rsidRDefault="00D16328" w:rsidP="00D16328">
      <w:pPr>
        <w:pStyle w:val="Heading3"/>
        <w:rPr>
          <w:ins w:id="2748" w:author="Jared" w:date="2010-12-09T19:37:00Z"/>
        </w:rPr>
      </w:pPr>
      <w:ins w:id="2749" w:author="Jared" w:date="2010-12-09T19:37:00Z">
        <w:r>
          <w:t>STM32-P103 and STM32-H103</w:t>
        </w:r>
      </w:ins>
    </w:p>
    <w:p w14:paraId="59656C78" w14:textId="77777777" w:rsidR="00D16328" w:rsidRDefault="00D16328" w:rsidP="00D16328">
      <w:pPr>
        <w:jc w:val="both"/>
        <w:rPr>
          <w:ins w:id="2750" w:author="Jared" w:date="2010-12-09T19:37:00Z"/>
          <w:rFonts w:ascii="Arial" w:hAnsi="Arial" w:cs="Arial"/>
          <w:sz w:val="28"/>
          <w:szCs w:val="28"/>
        </w:rPr>
      </w:pPr>
    </w:p>
    <w:p w14:paraId="22FF0BAA" w14:textId="77777777" w:rsidR="00D16328" w:rsidRDefault="00D16328" w:rsidP="00D16328">
      <w:pPr>
        <w:jc w:val="both"/>
        <w:rPr>
          <w:ins w:id="2751" w:author="Jared" w:date="2010-12-09T19:37:00Z"/>
          <w:rFonts w:ascii="Arial" w:hAnsi="Arial"/>
        </w:rPr>
      </w:pPr>
      <w:ins w:id="2752" w:author="Jared" w:date="2010-12-09T19:37:00Z">
        <w:r>
          <w:rPr>
            <w:rFonts w:ascii="Arial" w:hAnsi="Arial"/>
          </w:rPr>
          <w:t xml:space="preserve">The other two development boards that were being considered for the project are called the STM32-P103 and the STM32-H103. </w:t>
        </w:r>
        <w:proofErr w:type="gramStart"/>
        <w:r>
          <w:rPr>
            <w:rFonts w:ascii="Arial" w:hAnsi="Arial"/>
          </w:rPr>
          <w:t xml:space="preserve">Both of these development boards are produced by </w:t>
        </w:r>
        <w:proofErr w:type="spellStart"/>
        <w:r>
          <w:rPr>
            <w:rFonts w:ascii="Arial" w:hAnsi="Arial"/>
          </w:rPr>
          <w:t>Olimex</w:t>
        </w:r>
        <w:proofErr w:type="spellEnd"/>
        <w:r>
          <w:rPr>
            <w:rFonts w:ascii="Arial" w:hAnsi="Arial"/>
          </w:rPr>
          <w:t xml:space="preserve"> Ltd</w:t>
        </w:r>
        <w:proofErr w:type="gramEnd"/>
        <w:r>
          <w:rPr>
            <w:rFonts w:ascii="Arial" w:hAnsi="Arial"/>
          </w:rPr>
          <w:t xml:space="preserve">. Both boards share many of the same features the only differences between them are that the STM32-P103 board has an area for prototyping circuits, a CAN connector, an RS232 serial port, and an SD-MMC connector. These extra features also make the STM32-P103 larger and more expensive than the STM32-H103. The development board the group ended up choosing to develop the firmware for the quad-copter was the STM32-H103 because even though it is missing some features that the other board has those features had no value to the project so the group went with the cheaper development board. The development board is very small and has two extension ports on the bottom side to allow access to the STM32 pins. The board uses a JTAG interface located on the top of the board to allow the STM32 to be debugged and programmed. Power is delivered to the board through a USB cable connected between the development board and a PC. The board is very small and has dimensions of 2.4” x 1.3". </w:t>
        </w:r>
        <w:del w:id="2753" w:author="John" w:date="2010-10-19T20:42:00Z">
          <w:r w:rsidDel="00292A30">
            <w:rPr>
              <w:rFonts w:ascii="Arial" w:hAnsi="Arial"/>
            </w:rPr>
            <w:delText xml:space="preserve">The </w:delText>
          </w:r>
        </w:del>
        <w:r>
          <w:rPr>
            <w:rFonts w:ascii="Arial" w:hAnsi="Arial"/>
          </w:rPr>
          <w:t>F</w:t>
        </w:r>
        <w:del w:id="2754" w:author="John" w:date="2010-10-19T20:42:00Z">
          <w:r w:rsidDel="00292A30">
            <w:rPr>
              <w:rFonts w:ascii="Arial" w:hAnsi="Arial"/>
            </w:rPr>
            <w:delText>f</w:delText>
          </w:r>
        </w:del>
        <w:r>
          <w:rPr>
            <w:rFonts w:ascii="Arial" w:hAnsi="Arial"/>
          </w:rPr>
          <w:t>igure 14</w:t>
        </w:r>
        <w:del w:id="2755" w:author="John" w:date="2010-10-19T00:22:00Z">
          <w:r w:rsidDel="00CE34D1">
            <w:rPr>
              <w:rFonts w:ascii="Arial" w:hAnsi="Arial"/>
            </w:rPr>
            <w:delText>below</w:delText>
          </w:r>
        </w:del>
        <w:r>
          <w:rPr>
            <w:rFonts w:ascii="Arial" w:hAnsi="Arial"/>
          </w:rPr>
          <w:t xml:space="preserve"> shows the appearance and dimensions of the STM32-H103 development board and the locations of the JTAG, USB power connector, and extension ports.</w:t>
        </w:r>
      </w:ins>
    </w:p>
    <w:p w14:paraId="2D6F4AF5" w14:textId="77777777" w:rsidR="00D16328" w:rsidRDefault="00D16328" w:rsidP="00D16328">
      <w:pPr>
        <w:jc w:val="both"/>
        <w:rPr>
          <w:ins w:id="2756" w:author="Jared" w:date="2010-12-09T19:37:00Z"/>
          <w:rFonts w:ascii="Arial" w:hAnsi="Arial" w:cs="Arial"/>
        </w:rPr>
      </w:pPr>
    </w:p>
    <w:p w14:paraId="219B5673" w14:textId="77777777" w:rsidR="00D16328" w:rsidRDefault="00D16328" w:rsidP="00D16328">
      <w:pPr>
        <w:jc w:val="both"/>
        <w:rPr>
          <w:ins w:id="2757" w:author="Jared" w:date="2010-12-09T19:37:00Z"/>
        </w:rPr>
      </w:pPr>
      <w:ins w:id="2758" w:author="Jared" w:date="2010-12-09T19:37:00Z">
        <w:r>
          <w:rPr>
            <w:rFonts w:ascii="Arial" w:hAnsi="Arial" w:cs="Arial"/>
            <w:noProof/>
            <w:lang w:eastAsia="en-US" w:bidi="ar-SA"/>
          </w:rPr>
          <w:drawing>
            <wp:inline distT="0" distB="0" distL="0" distR="0" wp14:anchorId="1244B746" wp14:editId="7137B904">
              <wp:extent cx="5435600" cy="151130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600" cy="1511300"/>
                      </a:xfrm>
                      <a:prstGeom prst="rect">
                        <a:avLst/>
                      </a:prstGeom>
                      <a:solidFill>
                        <a:srgbClr val="FFFFFF"/>
                      </a:solidFill>
                      <a:ln>
                        <a:noFill/>
                      </a:ln>
                    </pic:spPr>
                  </pic:pic>
                </a:graphicData>
              </a:graphic>
            </wp:inline>
          </w:drawing>
        </w:r>
      </w:ins>
    </w:p>
    <w:p w14:paraId="5F502B27" w14:textId="77777777" w:rsidR="00D16328" w:rsidRDefault="00D16328" w:rsidP="00D16328">
      <w:pPr>
        <w:jc w:val="center"/>
        <w:rPr>
          <w:ins w:id="2759" w:author="Jared" w:date="2010-12-09T19:37:00Z"/>
        </w:rPr>
      </w:pPr>
    </w:p>
    <w:p w14:paraId="21946BE9" w14:textId="77777777" w:rsidR="00D16328" w:rsidRDefault="00D16328" w:rsidP="00D16328">
      <w:pPr>
        <w:pStyle w:val="Figure"/>
        <w:rPr>
          <w:ins w:id="2760" w:author="Jared" w:date="2010-12-09T19:37:00Z"/>
        </w:rPr>
      </w:pPr>
      <w:ins w:id="2761" w:author="Jared" w:date="2010-12-09T19:37:00Z">
        <w:r>
          <w:t xml:space="preserve">STM32-H103, Left is the top side of board, Right is the bottom side of board, image copyright of Olimex Ltd and reprinted with their permission </w:t>
        </w:r>
      </w:ins>
    </w:p>
    <w:p w14:paraId="55FC7CF8" w14:textId="77777777" w:rsidR="00D16328" w:rsidRDefault="00D16328" w:rsidP="00D16328">
      <w:pPr>
        <w:jc w:val="both"/>
        <w:rPr>
          <w:ins w:id="2762" w:author="Jared" w:date="2010-12-09T19:37:00Z"/>
          <w:rFonts w:ascii="Arial" w:hAnsi="Arial" w:cs="Arial"/>
        </w:rPr>
      </w:pPr>
    </w:p>
    <w:p w14:paraId="52532031" w14:textId="77777777" w:rsidR="00D16328" w:rsidRDefault="00D16328" w:rsidP="00D16328">
      <w:pPr>
        <w:jc w:val="both"/>
        <w:rPr>
          <w:ins w:id="2763" w:author="Jared" w:date="2010-12-09T19:37:00Z"/>
          <w:rFonts w:ascii="Arial" w:hAnsi="Arial" w:cs="Arial"/>
        </w:rPr>
      </w:pPr>
      <w:ins w:id="2764" w:author="Jared" w:date="2010-12-09T19:37:00Z">
        <w:r>
          <w:rPr>
            <w:rFonts w:ascii="Arial" w:hAnsi="Arial"/>
          </w:rPr>
          <w:t>In order to use the development board a JTAG programmer cable has to be used. The JTAG programmer chosen for the development board was the ARM-USB-</w:t>
        </w:r>
        <w:proofErr w:type="gramStart"/>
        <w:r>
          <w:rPr>
            <w:rFonts w:ascii="Arial" w:hAnsi="Arial"/>
          </w:rPr>
          <w:t>TINY which</w:t>
        </w:r>
        <w:proofErr w:type="gramEnd"/>
        <w:r>
          <w:rPr>
            <w:rFonts w:ascii="Arial" w:hAnsi="Arial"/>
          </w:rPr>
          <w:t xml:space="preserve"> is also made by </w:t>
        </w:r>
        <w:proofErr w:type="spellStart"/>
        <w:r>
          <w:rPr>
            <w:rFonts w:ascii="Arial" w:hAnsi="Arial"/>
          </w:rPr>
          <w:t>Olimex</w:t>
        </w:r>
        <w:proofErr w:type="spellEnd"/>
        <w:r>
          <w:rPr>
            <w:rFonts w:ascii="Arial" w:hAnsi="Arial"/>
          </w:rPr>
          <w:t xml:space="preserve"> Ltd. The JTAG programmer allows the development board to be connected to a computer for programming and debugging. The reason the USB-TINY JTAG programmer was chosen was because it could be connected to a computer via USB port. This feature was needed because the group does not have a computer that has the serial and parallel ports that other JTAG </w:t>
        </w:r>
        <w:proofErr w:type="gramStart"/>
        <w:r>
          <w:rPr>
            <w:rFonts w:ascii="Arial" w:hAnsi="Arial"/>
          </w:rPr>
          <w:t>programmers</w:t>
        </w:r>
        <w:proofErr w:type="gramEnd"/>
        <w:r>
          <w:rPr>
            <w:rFonts w:ascii="Arial" w:hAnsi="Arial"/>
          </w:rPr>
          <w:t xml:space="preserve"> use. If a computer with serial or parallel port was owned by the group then a JTAG programmer that would have cost about half of the USB-TINY’s price of 50 dollars could have been used instead. The other JTAG programmer that was under consideration was the ARM-JTAG that has a price of 21 dollars. The ARM-JTAG is also made by </w:t>
        </w:r>
        <w:proofErr w:type="spellStart"/>
        <w:r>
          <w:rPr>
            <w:rFonts w:ascii="Arial" w:hAnsi="Arial"/>
          </w:rPr>
          <w:t>Olimex</w:t>
        </w:r>
        <w:proofErr w:type="spellEnd"/>
        <w:r>
          <w:rPr>
            <w:rFonts w:ascii="Arial" w:hAnsi="Arial"/>
          </w:rPr>
          <w:t xml:space="preserve"> and would have been selected if the group had access to a computer with a parallel port. The figure 15</w:t>
        </w:r>
        <w:del w:id="2765" w:author="John" w:date="2010-10-19T00:23:00Z">
          <w:r w:rsidDel="00CE34D1">
            <w:rPr>
              <w:rFonts w:ascii="Arial" w:hAnsi="Arial"/>
            </w:rPr>
            <w:delText>below</w:delText>
          </w:r>
        </w:del>
        <w:r>
          <w:rPr>
            <w:rFonts w:ascii="Arial" w:hAnsi="Arial"/>
          </w:rPr>
          <w:t xml:space="preserve"> shows and compares how the USB-TINY differs in appearance compared to a more traditional JTAG programmer in the ARM-JTAG. The only real difference in appearance is caused by the way they interface to the computer the USB-TINY using a USB port and the ARM-JTAG using the parallel port.</w:t>
        </w:r>
      </w:ins>
    </w:p>
    <w:p w14:paraId="5A06D96E" w14:textId="77777777" w:rsidR="00D16328" w:rsidRDefault="00D16328" w:rsidP="00D16328">
      <w:pPr>
        <w:jc w:val="both"/>
        <w:rPr>
          <w:ins w:id="2766" w:author="Jared" w:date="2010-12-09T19:37:00Z"/>
          <w:rFonts w:ascii="Arial" w:hAnsi="Arial" w:cs="Arial"/>
          <w:b/>
          <w:bCs/>
        </w:rPr>
      </w:pPr>
    </w:p>
    <w:p w14:paraId="53D044CD" w14:textId="77777777" w:rsidR="00D16328" w:rsidRDefault="00D16328" w:rsidP="00D16328">
      <w:pPr>
        <w:jc w:val="both"/>
        <w:rPr>
          <w:ins w:id="2767" w:author="Jared" w:date="2010-12-09T19:37:00Z"/>
          <w:rFonts w:ascii="Arial" w:hAnsi="Arial" w:cs="Arial"/>
          <w:b/>
          <w:bCs/>
          <w:sz w:val="28"/>
          <w:szCs w:val="28"/>
        </w:rPr>
      </w:pPr>
    </w:p>
    <w:p w14:paraId="77EC3F44" w14:textId="77777777" w:rsidR="00D16328" w:rsidRDefault="00D16328" w:rsidP="00D16328">
      <w:pPr>
        <w:jc w:val="both"/>
        <w:rPr>
          <w:ins w:id="2768" w:author="Jared" w:date="2010-12-09T19:37:00Z"/>
          <w:rFonts w:ascii="Arial" w:hAnsi="Arial" w:cs="Arial"/>
          <w:b/>
          <w:bCs/>
        </w:rPr>
      </w:pPr>
    </w:p>
    <w:p w14:paraId="3D4408E4" w14:textId="77777777" w:rsidR="00D16328" w:rsidRDefault="00D16328" w:rsidP="00D16328">
      <w:pPr>
        <w:jc w:val="center"/>
        <w:rPr>
          <w:ins w:id="2769" w:author="Jared" w:date="2010-12-09T19:37:00Z"/>
          <w:rFonts w:ascii="Arial" w:hAnsi="Arial" w:cs="Arial"/>
          <w:b/>
          <w:bCs/>
        </w:rPr>
      </w:pPr>
      <w:ins w:id="2770" w:author="Jared" w:date="2010-12-09T19:37:00Z">
        <w:r>
          <w:rPr>
            <w:noProof/>
            <w:lang w:eastAsia="en-US" w:bidi="ar-SA"/>
          </w:rPr>
          <w:drawing>
            <wp:anchor distT="0" distB="0" distL="0" distR="0" simplePos="0" relativeHeight="251732992" behindDoc="0" locked="0" layoutInCell="1" allowOverlap="1" wp14:anchorId="01C1BE53" wp14:editId="00AF30FA">
              <wp:simplePos x="0" y="0"/>
              <wp:positionH relativeFrom="column">
                <wp:posOffset>27305</wp:posOffset>
              </wp:positionH>
              <wp:positionV relativeFrom="paragraph">
                <wp:posOffset>18415</wp:posOffset>
              </wp:positionV>
              <wp:extent cx="2605405" cy="1882775"/>
              <wp:effectExtent l="0" t="0" r="4445" b="3175"/>
              <wp:wrapTopAndBottom/>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5405" cy="1882775"/>
                      </a:xfrm>
                      <a:prstGeom prst="rect">
                        <a:avLst/>
                      </a:prstGeom>
                      <a:solidFill>
                        <a:srgbClr val="FFFFFF"/>
                      </a:solidFill>
                    </pic:spPr>
                  </pic:pic>
                </a:graphicData>
              </a:graphic>
            </wp:anchor>
          </w:drawing>
        </w:r>
        <w:r>
          <w:rPr>
            <w:noProof/>
            <w:lang w:eastAsia="en-US" w:bidi="ar-SA"/>
          </w:rPr>
          <w:drawing>
            <wp:anchor distT="0" distB="0" distL="0" distR="0" simplePos="0" relativeHeight="251734016" behindDoc="0" locked="0" layoutInCell="1" allowOverlap="1" wp14:anchorId="5BF68A7D" wp14:editId="1C2BB992">
              <wp:simplePos x="0" y="0"/>
              <wp:positionH relativeFrom="column">
                <wp:posOffset>2632710</wp:posOffset>
              </wp:positionH>
              <wp:positionV relativeFrom="paragraph">
                <wp:posOffset>18415</wp:posOffset>
              </wp:positionV>
              <wp:extent cx="2856865" cy="2209165"/>
              <wp:effectExtent l="0" t="0" r="635" b="635"/>
              <wp:wrapTopAndBottom/>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6865" cy="2209165"/>
                      </a:xfrm>
                      <a:prstGeom prst="rect">
                        <a:avLst/>
                      </a:prstGeom>
                      <a:solidFill>
                        <a:srgbClr val="FFFFFF"/>
                      </a:solidFill>
                    </pic:spPr>
                  </pic:pic>
                </a:graphicData>
              </a:graphic>
            </wp:anchor>
          </w:drawing>
        </w:r>
      </w:ins>
    </w:p>
    <w:p w14:paraId="7615EFF6" w14:textId="77777777" w:rsidR="00D16328" w:rsidRDefault="00D16328" w:rsidP="00D16328">
      <w:pPr>
        <w:pStyle w:val="Figure"/>
        <w:rPr>
          <w:ins w:id="2771" w:author="Jared" w:date="2010-12-09T19:37:00Z"/>
        </w:rPr>
      </w:pPr>
      <w:ins w:id="2772" w:author="Jared" w:date="2010-12-09T19:37:00Z">
        <w:r>
          <w:t xml:space="preserve">Comparison of the USB-Tiny(left) with  the ARM-JTAG(right), image copyright of Olimex Ltd and reprinted with their permission </w:t>
        </w:r>
      </w:ins>
    </w:p>
    <w:p w14:paraId="42A3A81A" w14:textId="77777777" w:rsidR="00D16328" w:rsidRPr="00534025" w:rsidRDefault="00D16328" w:rsidP="00D16328">
      <w:pPr>
        <w:jc w:val="both"/>
        <w:rPr>
          <w:ins w:id="2773" w:author="Jared" w:date="2010-12-09T19:37:00Z"/>
          <w:rFonts w:ascii="Arial" w:hAnsi="Arial" w:cs="Arial"/>
          <w:b/>
          <w:bCs/>
        </w:rPr>
      </w:pPr>
    </w:p>
    <w:p w14:paraId="1B74D17A" w14:textId="77777777" w:rsidR="00D16328" w:rsidDel="00BC7325" w:rsidRDefault="00D16328" w:rsidP="00D16328">
      <w:pPr>
        <w:pStyle w:val="Heading3"/>
        <w:rPr>
          <w:ins w:id="2774" w:author="Jared" w:date="2010-12-09T19:37:00Z"/>
          <w:del w:id="2775" w:author="John" w:date="2010-10-19T17:07:00Z"/>
        </w:rPr>
      </w:pPr>
      <w:ins w:id="2776" w:author="Jared" w:date="2010-12-09T19:37:00Z">
        <w:del w:id="2777" w:author="John" w:date="2010-10-19T17:07:00Z">
          <w:r w:rsidDel="00BC7325">
            <w:delText>STM32 Development Environment</w:delText>
          </w:r>
        </w:del>
      </w:ins>
    </w:p>
    <w:p w14:paraId="6B94FB9A" w14:textId="77777777" w:rsidR="00D16328" w:rsidRPr="00534025" w:rsidDel="00BC7325" w:rsidRDefault="00D16328" w:rsidP="00D16328">
      <w:pPr>
        <w:jc w:val="both"/>
        <w:rPr>
          <w:ins w:id="2778" w:author="Jared" w:date="2010-12-09T19:37:00Z"/>
          <w:del w:id="2779" w:author="John" w:date="2010-10-19T17:07:00Z"/>
          <w:rFonts w:ascii="Arial" w:hAnsi="Arial" w:cs="Arial"/>
        </w:rPr>
      </w:pPr>
    </w:p>
    <w:p w14:paraId="4D852B52" w14:textId="77777777" w:rsidR="00D16328" w:rsidDel="00BC7325" w:rsidRDefault="00D16328" w:rsidP="00D16328">
      <w:pPr>
        <w:jc w:val="both"/>
        <w:rPr>
          <w:ins w:id="2780" w:author="Jared" w:date="2010-12-09T19:37:00Z"/>
          <w:del w:id="2781" w:author="John" w:date="2010-10-19T17:07:00Z"/>
          <w:rFonts w:ascii="Arial" w:hAnsi="Arial" w:cs="Arial"/>
          <w:color w:val="000000"/>
        </w:rPr>
      </w:pPr>
      <w:ins w:id="2782" w:author="Jared" w:date="2010-12-09T19:37:00Z">
        <w:del w:id="2783" w:author="John" w:date="2010-10-19T17:07:00Z">
          <w:r w:rsidDel="00BC7325">
            <w:rPr>
              <w:rFonts w:ascii="Arial" w:hAnsi="Arial" w:cs="Arial"/>
              <w:color w:val="000000"/>
            </w:rPr>
            <w:delText xml:space="preserve">The development software being used for the project came with the JTAG programmer. The reasons this included software is being used are that the included software has a demo firmware programmed for use on the development board, the development software is free, and it is the recommended software environment for the JTAG programmer. The included demo firmware will be used as a reference for both configuring the STM32 when the firmware for the project is being developed and for learning the procedures that are required to compile a project successfully. Even though there are better development tools available out there they cost too much for the group to afford them and the JTAG programmer being used is only supported by two commercial development environments, the IAR Embedded Workbench EWARM and the </w:delText>
          </w:r>
          <w:r w:rsidDel="00BC7325">
            <w:rPr>
              <w:rFonts w:ascii="Arial" w:hAnsi="Arial" w:cs="Arial"/>
            </w:rPr>
            <w:delText>Rowley Associates CrossWorks</w:delText>
          </w:r>
          <w:r w:rsidDel="00BC7325">
            <w:rPr>
              <w:rFonts w:ascii="Arial" w:hAnsi="Arial" w:cs="Arial"/>
              <w:color w:val="000000"/>
            </w:rPr>
            <w:delText xml:space="preserve">. </w:delText>
          </w:r>
        </w:del>
      </w:ins>
    </w:p>
    <w:p w14:paraId="08DBC3AE" w14:textId="77777777" w:rsidR="00D16328" w:rsidDel="00BC7325" w:rsidRDefault="00D16328" w:rsidP="00D16328">
      <w:pPr>
        <w:jc w:val="both"/>
        <w:rPr>
          <w:ins w:id="2784" w:author="Jared" w:date="2010-12-09T19:37:00Z"/>
          <w:del w:id="2785" w:author="John" w:date="2010-10-19T17:07:00Z"/>
          <w:rFonts w:ascii="Arial" w:hAnsi="Arial" w:cs="Arial"/>
        </w:rPr>
      </w:pPr>
    </w:p>
    <w:p w14:paraId="71EEAA59" w14:textId="77777777" w:rsidR="00D16328" w:rsidRPr="00534025" w:rsidDel="00BC7325" w:rsidRDefault="00D16328" w:rsidP="00D16328">
      <w:pPr>
        <w:jc w:val="both"/>
        <w:rPr>
          <w:ins w:id="2786" w:author="Jared" w:date="2010-12-09T19:37:00Z"/>
          <w:del w:id="2787" w:author="John" w:date="2010-10-19T17:07:00Z"/>
          <w:rFonts w:ascii="Arial" w:hAnsi="Arial" w:cs="Arial"/>
        </w:rPr>
      </w:pPr>
      <w:ins w:id="2788" w:author="Jared" w:date="2010-12-09T19:37:00Z">
        <w:del w:id="2789" w:author="John" w:date="2010-10-19T17:07:00Z">
          <w:r w:rsidDel="00BC7325">
            <w:rPr>
              <w:rFonts w:ascii="Arial" w:hAnsi="Arial" w:cs="Arial"/>
            </w:rPr>
            <w:delText>The free development environment supplied by Olimex is composed of the Eclipse IDE, GNU C compiler, and OpenOCD. The Eclipse IDE is an open source project manager and is where the C code for the project will be written. The GNU C compiler is what will convert the C code into instructions that the STM32 can execute. The GNU C compiler is not as efficient in optimizing C code to assembler as the C compilers available on commercial development environments but it has to be used because the commercial compilers have to be licensed, while the GNU C compiler costs nothing to use. The OpenOCD is open source software that is used for two functions.  The first function is to write the firmware for the project to the STM32. The other function of the OpenOCD software, which is also its main function, is to debug the firmware while it is running on the STM32. OpenOCD has to be used as the firmware writer and debugger because it is the only software of this kind fully supported by the JTAG programmer. All the individual software parts above are integrated into the Eclipse IDE so all the parts of firmware development are accessed from within Eclipse. The figure below shows an image of the Eclipse development platform being used to develop the firmware and shows how OpenOCD is integrated into it so that debugging happens from within Eclipse.</w:delText>
          </w:r>
        </w:del>
      </w:ins>
    </w:p>
    <w:p w14:paraId="6C0A04C0" w14:textId="77777777" w:rsidR="00D16328" w:rsidDel="00BC7325" w:rsidRDefault="00D16328" w:rsidP="00D16328">
      <w:pPr>
        <w:pStyle w:val="Figure"/>
        <w:rPr>
          <w:ins w:id="2790" w:author="Jared" w:date="2010-12-09T19:37:00Z"/>
          <w:del w:id="2791" w:author="John" w:date="2010-10-19T17:07:00Z"/>
        </w:rPr>
      </w:pPr>
      <w:ins w:id="2792" w:author="Jared" w:date="2010-12-09T19:37:00Z">
        <w:del w:id="2793" w:author="John" w:date="2010-10-19T17:07:00Z">
          <w:r w:rsidDel="00BC7325">
            <w:rPr>
              <w:b/>
              <w:bCs/>
            </w:rPr>
            <w:delText xml:space="preserve"> </w:delText>
          </w:r>
          <w:r w:rsidRPr="002217C6">
            <w:rPr>
              <w:lang w:eastAsia="en-US" w:bidi="ar-SA"/>
            </w:rPr>
            <w:drawing>
              <wp:anchor distT="0" distB="0" distL="0" distR="0" simplePos="0" relativeHeight="251735040" behindDoc="0" locked="0" layoutInCell="1" allowOverlap="1" wp14:anchorId="547AC671" wp14:editId="051BC3EE">
                <wp:simplePos x="0" y="0"/>
                <wp:positionH relativeFrom="column">
                  <wp:align>center</wp:align>
                </wp:positionH>
                <wp:positionV relativeFrom="paragraph">
                  <wp:posOffset>0</wp:posOffset>
                </wp:positionV>
                <wp:extent cx="5485130" cy="5233035"/>
                <wp:effectExtent l="0" t="0" r="1270" b="5715"/>
                <wp:wrapTopAndBottom/>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5130" cy="5233035"/>
                        </a:xfrm>
                        <a:prstGeom prst="rect">
                          <a:avLst/>
                        </a:prstGeom>
                        <a:solidFill>
                          <a:srgbClr val="FFFFFF"/>
                        </a:solidFill>
                      </pic:spPr>
                    </pic:pic>
                  </a:graphicData>
                </a:graphic>
              </wp:anchor>
            </w:drawing>
          </w:r>
          <w:r w:rsidDel="00BC7325">
            <w:delText>Eclipse development environment accessing OpenOCD to write the firmware to the development board for debugging</w:delText>
          </w:r>
        </w:del>
      </w:ins>
    </w:p>
    <w:p w14:paraId="576533A8" w14:textId="77777777" w:rsidR="00D16328" w:rsidRDefault="00D16328" w:rsidP="00D16328">
      <w:pPr>
        <w:jc w:val="both"/>
        <w:rPr>
          <w:ins w:id="2794" w:author="Jared" w:date="2010-12-09T19:37:00Z"/>
          <w:rFonts w:ascii="Arial" w:hAnsi="Arial" w:cs="Arial"/>
          <w:sz w:val="36"/>
          <w:szCs w:val="36"/>
        </w:rPr>
      </w:pPr>
    </w:p>
    <w:p w14:paraId="607BA240" w14:textId="77777777" w:rsidR="00D16328" w:rsidRDefault="00D16328" w:rsidP="00D16328">
      <w:pPr>
        <w:pStyle w:val="Heading2"/>
        <w:rPr>
          <w:ins w:id="2795" w:author="Jared" w:date="2010-12-09T19:37:00Z"/>
        </w:rPr>
      </w:pPr>
      <w:ins w:id="2796" w:author="Jared" w:date="2010-12-09T19:37:00Z">
        <w:r>
          <w:t>Control Board Research</w:t>
        </w:r>
      </w:ins>
    </w:p>
    <w:p w14:paraId="020C5283" w14:textId="77777777" w:rsidR="00D16328" w:rsidRDefault="00D16328" w:rsidP="00D16328">
      <w:pPr>
        <w:jc w:val="both"/>
        <w:rPr>
          <w:ins w:id="2797" w:author="Jared" w:date="2010-12-09T19:37:00Z"/>
          <w:rFonts w:ascii="Arial" w:hAnsi="Arial" w:cs="Arial"/>
          <w:sz w:val="36"/>
          <w:szCs w:val="36"/>
        </w:rPr>
      </w:pPr>
    </w:p>
    <w:p w14:paraId="2DC6163A" w14:textId="77777777" w:rsidR="00D16328" w:rsidRDefault="00D16328" w:rsidP="00D16328">
      <w:pPr>
        <w:pStyle w:val="Heading3"/>
        <w:rPr>
          <w:ins w:id="2798" w:author="Jared" w:date="2010-12-09T19:37:00Z"/>
        </w:rPr>
      </w:pPr>
      <w:ins w:id="2799" w:author="Jared" w:date="2010-12-09T19:37:00Z">
        <w:r>
          <w:t>Schematic Editor</w:t>
        </w:r>
      </w:ins>
    </w:p>
    <w:p w14:paraId="234F701D" w14:textId="77777777" w:rsidR="00D16328" w:rsidRDefault="00D16328" w:rsidP="00D16328">
      <w:pPr>
        <w:jc w:val="both"/>
        <w:rPr>
          <w:ins w:id="2800" w:author="Jared" w:date="2010-12-09T19:37:00Z"/>
          <w:rFonts w:ascii="Arial" w:hAnsi="Arial" w:cs="Arial"/>
          <w:b/>
          <w:bCs/>
          <w:sz w:val="28"/>
          <w:szCs w:val="28"/>
        </w:rPr>
      </w:pPr>
    </w:p>
    <w:p w14:paraId="398CC620" w14:textId="77777777" w:rsidR="00D16328" w:rsidRDefault="00D16328" w:rsidP="00D16328">
      <w:pPr>
        <w:jc w:val="both"/>
        <w:rPr>
          <w:ins w:id="2801" w:author="Jared" w:date="2010-12-09T19:37:00Z"/>
          <w:rFonts w:ascii="Arial" w:hAnsi="Arial"/>
        </w:rPr>
      </w:pPr>
      <w:ins w:id="2802" w:author="Jared" w:date="2010-12-09T19:37:00Z">
        <w:r>
          <w:rPr>
            <w:rFonts w:ascii="Arial" w:hAnsi="Arial"/>
          </w:rPr>
          <w:t xml:space="preserve">The software the group decided to use to design the schematic and PCB CAD layout for the control board is called Eagle made by </w:t>
        </w:r>
        <w:proofErr w:type="spellStart"/>
        <w:r>
          <w:rPr>
            <w:rFonts w:ascii="Arial" w:hAnsi="Arial"/>
          </w:rPr>
          <w:t>CadSoft</w:t>
        </w:r>
        <w:proofErr w:type="spellEnd"/>
        <w:r>
          <w:rPr>
            <w:rFonts w:ascii="Arial" w:hAnsi="Arial"/>
          </w:rPr>
          <w:t>. The group decided to check out Eagle because it is free and other senior design groups recommended it. Unlike a lot of other PCB design software eagle has a schematic capture mode so that the schematic is made first then after the schematic is done the PCB layout mode has all the parts and routes made in the schematic and all the user has to do is place the parts on the PCB. After experimenting with the software the group was pleased with its ease of use and features and decided to use it as the schematic creator.  As for using it as the PCB design software the group will try to use it but the free version of Eagle is limited to designing PCBs with max dimensions of 4 x 3.2 inches and the PCBs can only have two layers. This PCB area should be large enough to for the needs of this project and the number of layers is perfect because there is no plan to use more than two. The backup plan just in case the Eagle PCB area is not a large enough area to place all the components is to either find a free PCB CAD or pay for a license for Eagle to remove its PCB size limitation.</w:t>
        </w:r>
      </w:ins>
    </w:p>
    <w:p w14:paraId="68999F4D" w14:textId="77777777" w:rsidR="00D16328" w:rsidRDefault="00D16328" w:rsidP="00D16328">
      <w:pPr>
        <w:jc w:val="both"/>
        <w:rPr>
          <w:ins w:id="2803" w:author="Jared" w:date="2010-12-09T19:37:00Z"/>
          <w:sz w:val="28"/>
          <w:szCs w:val="28"/>
        </w:rPr>
      </w:pPr>
    </w:p>
    <w:p w14:paraId="68813977" w14:textId="77777777" w:rsidR="00D16328" w:rsidRDefault="00D16328" w:rsidP="00D16328">
      <w:pPr>
        <w:pStyle w:val="Heading3"/>
        <w:rPr>
          <w:ins w:id="2804" w:author="Jared" w:date="2010-12-09T19:37:00Z"/>
        </w:rPr>
      </w:pPr>
      <w:ins w:id="2805" w:author="Jared" w:date="2010-12-09T19:37:00Z">
        <w:r>
          <w:t>PCB Fabrication</w:t>
        </w:r>
      </w:ins>
    </w:p>
    <w:p w14:paraId="40868B08" w14:textId="77777777" w:rsidR="00D16328" w:rsidRDefault="00D16328" w:rsidP="00D16328">
      <w:pPr>
        <w:jc w:val="both"/>
        <w:rPr>
          <w:ins w:id="2806" w:author="Jared" w:date="2010-12-09T19:37:00Z"/>
          <w:rFonts w:ascii="Arial" w:hAnsi="Arial" w:cs="Arial"/>
          <w:b/>
          <w:bCs/>
          <w:sz w:val="28"/>
          <w:szCs w:val="28"/>
        </w:rPr>
      </w:pPr>
    </w:p>
    <w:p w14:paraId="049094F7" w14:textId="77777777" w:rsidR="00D16328" w:rsidRDefault="00D16328" w:rsidP="00D16328">
      <w:pPr>
        <w:jc w:val="both"/>
        <w:rPr>
          <w:ins w:id="2807" w:author="Jared" w:date="2010-12-09T19:37:00Z"/>
          <w:rFonts w:ascii="Arial" w:hAnsi="Arial"/>
        </w:rPr>
      </w:pPr>
      <w:ins w:id="2808" w:author="Jared" w:date="2010-12-09T19:37:00Z">
        <w:r>
          <w:rPr>
            <w:rFonts w:ascii="Arial" w:hAnsi="Arial"/>
          </w:rPr>
          <w:t xml:space="preserve">When it comes to having the control board fabricated there are two options. The first option is for the group to fabricate the PCB. The second option is to send the control board PCB design to a fabrication company. While there are many guides on the </w:t>
        </w:r>
        <w:proofErr w:type="gramStart"/>
        <w:r>
          <w:rPr>
            <w:rFonts w:ascii="Arial" w:hAnsi="Arial"/>
          </w:rPr>
          <w:t>internet</w:t>
        </w:r>
        <w:proofErr w:type="gramEnd"/>
        <w:r>
          <w:rPr>
            <w:rFonts w:ascii="Arial" w:hAnsi="Arial"/>
          </w:rPr>
          <w:t xml:space="preserve"> on how to produce PCBs cheaply, the PCBs these methods produce look unprofessional and require that the proper tools, chemicals, and equipment be located and obtained. The group did not think it was worth the time and effort to fabricate a PCB to save some money when there are many PCB fabrication companies that have special offers and prices that make having a professional looking PCB affordable. To decide which PCB manufacturer will be used to fabricate the control board the PCB design files will be sent to each of the manufacturers to get a quote. The one that gives the best features for the money is the company that will be chosen.</w:t>
        </w:r>
      </w:ins>
    </w:p>
    <w:p w14:paraId="2087BFE7" w14:textId="61B2F05C" w:rsidR="00BD33FC" w:rsidDel="00D16328" w:rsidRDefault="00BD33FC" w:rsidP="00BD33FC">
      <w:pPr>
        <w:pStyle w:val="Heading2"/>
        <w:rPr>
          <w:del w:id="2809" w:author="Jared" w:date="2010-12-09T19:37:00Z"/>
        </w:rPr>
      </w:pPr>
      <w:del w:id="2810" w:author="Jared" w:date="2010-12-09T19:37:00Z">
        <w:r w:rsidDel="00D16328">
          <w:delText>Microcontroller Research</w:delText>
        </w:r>
        <w:bookmarkEnd w:id="2372"/>
        <w:bookmarkEnd w:id="2373"/>
        <w:bookmarkEnd w:id="2374"/>
      </w:del>
    </w:p>
    <w:p w14:paraId="12D9CAE0" w14:textId="28BBD8F5" w:rsidR="00BD33FC" w:rsidDel="00D16328" w:rsidRDefault="00BD33FC" w:rsidP="00BD33FC">
      <w:pPr>
        <w:jc w:val="both"/>
        <w:rPr>
          <w:del w:id="2811" w:author="Jared" w:date="2010-12-09T19:37:00Z"/>
          <w:rFonts w:ascii="Arial" w:hAnsi="Arial" w:cs="Arial"/>
          <w:sz w:val="36"/>
          <w:szCs w:val="36"/>
        </w:rPr>
      </w:pPr>
    </w:p>
    <w:p w14:paraId="4848B191" w14:textId="4CB1850F" w:rsidR="00BD33FC" w:rsidDel="00D16328" w:rsidRDefault="00BD33FC" w:rsidP="00BD33FC">
      <w:pPr>
        <w:jc w:val="both"/>
        <w:rPr>
          <w:del w:id="2812" w:author="Jared" w:date="2010-12-09T19:37:00Z"/>
          <w:rFonts w:ascii="Arial" w:hAnsi="Arial"/>
        </w:rPr>
      </w:pPr>
      <w:del w:id="2813" w:author="Jared" w:date="2010-12-09T19:37:00Z">
        <w:r w:rsidDel="00D16328">
          <w:rPr>
            <w:rFonts w:ascii="Arial" w:hAnsi="Arial"/>
          </w:rPr>
          <w:delText xml:space="preserve">The method used for a microcontroller research involved searching the internet for UAV and </w:delText>
        </w:r>
        <w:r w:rsidR="00D66B9A" w:rsidDel="00D16328">
          <w:rPr>
            <w:rFonts w:ascii="Arial" w:hAnsi="Arial"/>
          </w:rPr>
          <w:delText>quad-copter</w:delText>
        </w:r>
        <w:r w:rsidDel="00D16328">
          <w:rPr>
            <w:rFonts w:ascii="Arial" w:hAnsi="Arial"/>
          </w:rPr>
          <w:delText xml:space="preserve"> projects that others have done. The group would read about what microcontroller these various projects used and what features they require in order narrow down the amount of microcontrollers that were looked at. The two websites that gave the group the most information were the Aeroquad website and the DIY Drones website. When a microcontroller was found that was of interest for the project the group would skim the documentation available for it to decide if the microcontroller would meet the specifications and requirements that the group had decided on. The support and resources that are available for these microcontrollers would also be looked up by the group to see what kind of aid is available for the coding of the control firmware. After looking at many sources available on the internet the choice of microcontrollers to use for the project was narrowed down to the three choices discussed below.</w:delText>
        </w:r>
      </w:del>
    </w:p>
    <w:p w14:paraId="27D0D860" w14:textId="514A6232" w:rsidR="00BD33FC" w:rsidDel="00D16328" w:rsidRDefault="00BD33FC" w:rsidP="00BD33FC">
      <w:pPr>
        <w:jc w:val="both"/>
        <w:rPr>
          <w:del w:id="2814" w:author="Jared" w:date="2010-12-09T19:37:00Z"/>
          <w:rFonts w:ascii="Arial" w:hAnsi="Arial" w:cs="Arial"/>
          <w:sz w:val="28"/>
          <w:szCs w:val="28"/>
        </w:rPr>
      </w:pPr>
    </w:p>
    <w:p w14:paraId="1209A668" w14:textId="2DA5F886" w:rsidR="00BD33FC" w:rsidDel="00D16328" w:rsidRDefault="00BD33FC" w:rsidP="00BD33FC">
      <w:pPr>
        <w:pStyle w:val="Heading3"/>
        <w:rPr>
          <w:del w:id="2815" w:author="Jared" w:date="2010-12-09T19:37:00Z"/>
        </w:rPr>
      </w:pPr>
      <w:bookmarkStart w:id="2816" w:name="_Toc268591400"/>
      <w:bookmarkStart w:id="2817" w:name="_Toc142495911"/>
      <w:bookmarkStart w:id="2818" w:name="_Toc149147410"/>
      <w:del w:id="2819" w:author="Jared" w:date="2010-12-09T19:37:00Z">
        <w:r w:rsidDel="00D16328">
          <w:delText>ATMega328</w:delText>
        </w:r>
        <w:bookmarkEnd w:id="2816"/>
        <w:bookmarkEnd w:id="2817"/>
        <w:bookmarkEnd w:id="2818"/>
      </w:del>
    </w:p>
    <w:p w14:paraId="17419ADB" w14:textId="533BF6C8" w:rsidR="00BD33FC" w:rsidDel="00D16328" w:rsidRDefault="00BD33FC" w:rsidP="00BD33FC">
      <w:pPr>
        <w:jc w:val="both"/>
        <w:rPr>
          <w:del w:id="2820" w:author="Jared" w:date="2010-12-09T19:37:00Z"/>
          <w:rFonts w:ascii="Arial" w:hAnsi="Arial" w:cs="Arial"/>
          <w:sz w:val="28"/>
          <w:szCs w:val="28"/>
        </w:rPr>
      </w:pPr>
    </w:p>
    <w:p w14:paraId="4ADE8A71" w14:textId="26A746C9" w:rsidR="00BD33FC" w:rsidDel="00D16328" w:rsidRDefault="00BD33FC" w:rsidP="00BD33FC">
      <w:pPr>
        <w:jc w:val="both"/>
        <w:rPr>
          <w:del w:id="2821" w:author="Jared" w:date="2010-12-09T19:37:00Z"/>
          <w:rFonts w:ascii="Arial" w:hAnsi="Arial"/>
        </w:rPr>
      </w:pPr>
      <w:del w:id="2822" w:author="Jared" w:date="2010-12-09T19:37:00Z">
        <w:r w:rsidDel="00D16328">
          <w:rPr>
            <w:rFonts w:ascii="Arial" w:hAnsi="Arial"/>
          </w:rPr>
          <w:delText xml:space="preserve">The first microcontroller the group looked at for use on the project was the AVR ATMega328. The reason this microcontroller was considered was that it is what is used on the Aeroquad </w:delText>
        </w:r>
        <w:r w:rsidR="00D66B9A" w:rsidDel="00D16328">
          <w:rPr>
            <w:rFonts w:ascii="Arial" w:hAnsi="Arial"/>
          </w:rPr>
          <w:delText>quad-copter</w:delText>
        </w:r>
        <w:r w:rsidDel="00D16328">
          <w:rPr>
            <w:rFonts w:ascii="Arial" w:hAnsi="Arial"/>
          </w:rPr>
          <w:delText xml:space="preserve"> kit that the group looked at to get some ideas for the project design. The ATMega382 is an 8-bit architecture microcontroller so it only operates on 8 bits of data at a time. It has a maximum processing ability of 20 MIPS at 20 </w:delText>
        </w:r>
        <w:r w:rsidR="00B579B0" w:rsidDel="00D16328">
          <w:rPr>
            <w:rFonts w:ascii="Arial" w:hAnsi="Arial"/>
          </w:rPr>
          <w:delText>MHz.</w:delText>
        </w:r>
        <w:r w:rsidDel="00D16328">
          <w:rPr>
            <w:rFonts w:ascii="Arial" w:hAnsi="Arial"/>
          </w:rPr>
          <w:delText xml:space="preserve"> There is a 16-bit timer and two 8-bit timers that can in total control 6 PWM channels which is enough to control the four motors on the project. There is a built in 10-bit ADC that has 8 channels which is enough for the 6 channels required by the IMU. The Atmega328 has three communication ports available. The ports are an USART, a SPI, and an I2C. These communication ports will be used to communicate with the Wi-Fi module and camera module on the control board. The operating voltage to run the ATMega328 at 20 MHz is 5 V which is within the limit of the 7.2 volt battery being used to power the electronics. The current consumption for the Atmega328 at its maximum operating frequency was not given by the documentation but should be reasonable given that it consumes a typical 5.2 mA at 8 MHz and 5 V Vcc. There is 32 KB of on board flash storage for firmware storage and 1KB of SRAM for storing data while running the firmware. The ATMega328 is available from online retailers in a price range of 4 to 5 dollars. </w:delText>
        </w:r>
      </w:del>
    </w:p>
    <w:p w14:paraId="5671E472" w14:textId="7A5344B0" w:rsidR="00BD33FC" w:rsidDel="00D16328" w:rsidRDefault="00BD33FC" w:rsidP="00BD33FC">
      <w:pPr>
        <w:jc w:val="both"/>
        <w:rPr>
          <w:del w:id="2823" w:author="Jared" w:date="2010-12-09T19:37:00Z"/>
          <w:rFonts w:ascii="Arial" w:hAnsi="Arial" w:cs="Arial"/>
          <w:sz w:val="28"/>
          <w:szCs w:val="28"/>
        </w:rPr>
      </w:pPr>
    </w:p>
    <w:p w14:paraId="6A55C99F" w14:textId="677F1290" w:rsidR="00BD33FC" w:rsidDel="00D16328" w:rsidRDefault="00BD33FC" w:rsidP="00BD33FC">
      <w:pPr>
        <w:pStyle w:val="Heading3"/>
        <w:rPr>
          <w:del w:id="2824" w:author="Jared" w:date="2010-12-09T19:37:00Z"/>
        </w:rPr>
      </w:pPr>
      <w:bookmarkStart w:id="2825" w:name="_Toc268591401"/>
      <w:bookmarkStart w:id="2826" w:name="_Toc142495912"/>
      <w:bookmarkStart w:id="2827" w:name="_Toc149147411"/>
      <w:del w:id="2828" w:author="Jared" w:date="2010-12-09T19:37:00Z">
        <w:r w:rsidDel="00D16328">
          <w:delText>dsPIC30F4011</w:delText>
        </w:r>
        <w:bookmarkEnd w:id="2825"/>
        <w:bookmarkEnd w:id="2826"/>
        <w:bookmarkEnd w:id="2827"/>
      </w:del>
    </w:p>
    <w:p w14:paraId="7824BB4A" w14:textId="10F81D9E" w:rsidR="00BD33FC" w:rsidDel="00D16328" w:rsidRDefault="00BD33FC" w:rsidP="00BD33FC">
      <w:pPr>
        <w:jc w:val="both"/>
        <w:rPr>
          <w:del w:id="2829" w:author="Jared" w:date="2010-12-09T19:37:00Z"/>
          <w:rFonts w:ascii="Arial" w:hAnsi="Arial" w:cs="Arial"/>
          <w:sz w:val="28"/>
          <w:szCs w:val="28"/>
        </w:rPr>
      </w:pPr>
    </w:p>
    <w:p w14:paraId="3432009E" w14:textId="3274416F" w:rsidR="00BD33FC" w:rsidDel="00D16328" w:rsidRDefault="00BD33FC" w:rsidP="00BD33FC">
      <w:pPr>
        <w:jc w:val="both"/>
        <w:rPr>
          <w:del w:id="2830" w:author="Jared" w:date="2010-12-09T19:37:00Z"/>
          <w:rFonts w:ascii="Arial" w:hAnsi="Arial"/>
        </w:rPr>
      </w:pPr>
      <w:del w:id="2831" w:author="Jared" w:date="2010-12-09T19:37:00Z">
        <w:r w:rsidDel="00D16328">
          <w:rPr>
            <w:rFonts w:ascii="Arial" w:hAnsi="Arial"/>
          </w:rPr>
          <w:delText xml:space="preserve">The next microcontroller that was looked at was the dsPIC30F4011 from Microchip. The dsPIC is intended for use in DSP applications but it was considered because it was used on the control board for a UAV project on the DIY Drones website. The dsPIC microcontroller is a 16-bit architecture controller </w:delText>
        </w:r>
        <w:r w:rsidDel="00D16328">
          <w:rPr>
            <w:rFonts w:ascii="Arial" w:hAnsi="Arial"/>
          </w:rPr>
          <w:lastRenderedPageBreak/>
          <w:delText xml:space="preserve">which means it can manipulate twice as many bits per clock cycle as the ATMega328. The dsPIC controller has a maximum processing ability of 30 MIPS at 40 MHz. The dsPIC has 5 16-bit timers that can control up to 6 PWM channels which again are enough since only 4 PWM channels are needed. There is a 10-bit ADC that has 9 channels just like with the Atmega328 this is enough to meet the needs of this project. The dsPIC controller has four communication ports which consist of two UARTs, a SPI, and an I2C. The dsPIC has 48 KB of on board flash and 2 KB of SRAM for storing and running the firmware. The dsPIC has an operating voltage of 5V when operating at 40MHz which is the same as the ATMega328. The current consumption of the dsPIC at the maximum level of performance is typically 132 mA which is a very high value compared to other microcontrollers. The price of the dsPIC is between 7 to 8 dollars at online retailers. </w:delText>
        </w:r>
      </w:del>
    </w:p>
    <w:p w14:paraId="7D4E7540" w14:textId="30FF0EE6" w:rsidR="00BD33FC" w:rsidDel="00D16328" w:rsidRDefault="00BD33FC" w:rsidP="00BD33FC">
      <w:pPr>
        <w:jc w:val="both"/>
        <w:rPr>
          <w:del w:id="2832" w:author="Jared" w:date="2010-12-09T19:37:00Z"/>
          <w:rFonts w:ascii="Arial" w:hAnsi="Arial" w:cs="Arial"/>
          <w:sz w:val="30"/>
          <w:szCs w:val="30"/>
        </w:rPr>
      </w:pPr>
    </w:p>
    <w:p w14:paraId="45F51FDF" w14:textId="43EB63A6" w:rsidR="00BD33FC" w:rsidDel="00D16328" w:rsidRDefault="00BD33FC" w:rsidP="00BD33FC">
      <w:pPr>
        <w:pStyle w:val="Heading3"/>
        <w:rPr>
          <w:del w:id="2833" w:author="Jared" w:date="2010-12-09T19:37:00Z"/>
        </w:rPr>
      </w:pPr>
      <w:bookmarkStart w:id="2834" w:name="_Toc268591402"/>
      <w:bookmarkStart w:id="2835" w:name="_Toc142495913"/>
      <w:bookmarkStart w:id="2836" w:name="_Toc149147412"/>
      <w:del w:id="2837" w:author="Jared" w:date="2010-12-09T19:37:00Z">
        <w:r w:rsidDel="00D16328">
          <w:delText>STM32F103CBT6</w:delText>
        </w:r>
        <w:bookmarkEnd w:id="2834"/>
        <w:bookmarkEnd w:id="2835"/>
        <w:bookmarkEnd w:id="2836"/>
      </w:del>
    </w:p>
    <w:p w14:paraId="67D47F28" w14:textId="385AA5D5" w:rsidR="00BD33FC" w:rsidDel="00D16328" w:rsidRDefault="00BD33FC" w:rsidP="00BD33FC">
      <w:pPr>
        <w:jc w:val="both"/>
        <w:rPr>
          <w:del w:id="2838" w:author="Jared" w:date="2010-12-09T19:37:00Z"/>
          <w:rFonts w:ascii="Arial" w:hAnsi="Arial" w:cs="Arial"/>
          <w:sz w:val="28"/>
          <w:szCs w:val="28"/>
        </w:rPr>
      </w:pPr>
    </w:p>
    <w:p w14:paraId="5E1F16DE" w14:textId="65E5C82F" w:rsidR="00BD33FC" w:rsidDel="00D16328" w:rsidRDefault="00BD33FC" w:rsidP="00BD33FC">
      <w:pPr>
        <w:jc w:val="both"/>
        <w:rPr>
          <w:del w:id="2839" w:author="Jared" w:date="2010-12-09T19:37:00Z"/>
          <w:rFonts w:ascii="Arial" w:hAnsi="Arial"/>
        </w:rPr>
      </w:pPr>
      <w:del w:id="2840" w:author="Jared" w:date="2010-12-09T19:37:00Z">
        <w:r w:rsidDel="00D16328">
          <w:rPr>
            <w:rFonts w:ascii="Arial" w:hAnsi="Arial"/>
          </w:rPr>
          <w:delText xml:space="preserve">The final microcontroller that was researched was the STM32F103CBT6 produced by STMicroelectronics. The STM32 is based on the ARM Cortex-M3 processing core which is a 32-bit architecture microcontroller. The Cortex-M3 was designed by ARM to be used specifically for embedded applications. This leads to the Cortex-M3 being better for embedded application use compared to other ARM cores like the ARM7 for the following reasons; the Cortex-M3 features better interrupt handling, lower power consumption, better peripheral integration, and uses the Thumb2 instruction set to reduce the program memory footprint and increase instruction execution speed. The ARM architecture is one of the most used architectures in the mobile device market so there are a lot of resources available to help in developing the firmware required for the project. </w:delText>
        </w:r>
      </w:del>
    </w:p>
    <w:p w14:paraId="69BD2DB8" w14:textId="3B3DA963" w:rsidR="00BD33FC" w:rsidDel="00D16328" w:rsidRDefault="00BD33FC" w:rsidP="00BD33FC">
      <w:pPr>
        <w:jc w:val="both"/>
        <w:rPr>
          <w:del w:id="2841" w:author="Jared" w:date="2010-12-09T19:37:00Z"/>
          <w:rFonts w:ascii="Arial" w:hAnsi="Arial"/>
        </w:rPr>
      </w:pPr>
    </w:p>
    <w:p w14:paraId="198FDB57" w14:textId="2D340686" w:rsidR="00BD33FC" w:rsidDel="00D16328" w:rsidRDefault="00BD33FC" w:rsidP="00BD33FC">
      <w:pPr>
        <w:jc w:val="both"/>
        <w:rPr>
          <w:del w:id="2842" w:author="Jared" w:date="2010-12-09T19:37:00Z"/>
          <w:rFonts w:ascii="Arial" w:hAnsi="Arial"/>
        </w:rPr>
      </w:pPr>
      <w:del w:id="2843" w:author="Jared" w:date="2010-12-09T19:37:00Z">
        <w:r w:rsidDel="00D16328">
          <w:rPr>
            <w:rFonts w:ascii="Arial" w:hAnsi="Arial"/>
          </w:rPr>
          <w:delText xml:space="preserve">While there are many manufacturers that make ARM Cortex-M3 based microcontrollers the STM32 was chosen because there was a UAV project using the STM32 and the source code is available for study. The STM32 variant chosen can run at 72 MHz and can process at up to 90 MIPS which is faster than other commonly used microcontrollers used in </w:delText>
        </w:r>
        <w:r w:rsidR="00D66B9A" w:rsidDel="00D16328">
          <w:rPr>
            <w:rFonts w:ascii="Arial" w:hAnsi="Arial"/>
          </w:rPr>
          <w:delText>quad-copter</w:delText>
        </w:r>
        <w:r w:rsidDel="00D16328">
          <w:rPr>
            <w:rFonts w:ascii="Arial" w:hAnsi="Arial"/>
          </w:rPr>
          <w:delText xml:space="preserve"> designs like the Atmel Atmega328 that only operates at around 24 MIPS and the dsPIC30F4011 which operates at 30 MIPS. It has a reasonable current consumption in the 20 to 36 mA range, depending on how many of the on board peripherals the project ends up using, which is perfect for the needs of the project because it leaves a lot of the budgeted 1.5 A of current to operate the other electronic modules like the Wi-Fi or IMU modules for instance. It runs internal on 1.8 V but requires that the voltage source attached to it be between 2.4 to 3.6 V if the ADCs are going to be used. The STM32F103CBT6 has two 12-bit ADCs that can convert any of 10 available channels. This gives more channels than the project will need to convert analog signals from the IMU which only requires 6 channels. The STM32 also has 4 16-bit timers that each have 4 output channels. That means that with one timer all 4 motors in the </w:delText>
        </w:r>
        <w:r w:rsidR="00D66B9A" w:rsidDel="00D16328">
          <w:rPr>
            <w:rFonts w:ascii="Arial" w:hAnsi="Arial"/>
          </w:rPr>
          <w:delText>quad-copter</w:delText>
        </w:r>
        <w:r w:rsidDel="00D16328">
          <w:rPr>
            <w:rFonts w:ascii="Arial" w:hAnsi="Arial"/>
          </w:rPr>
          <w:delText xml:space="preserve"> can be controlled. Even though there are four timers the only one the group can use for motor control is called the </w:delText>
        </w:r>
        <w:r w:rsidDel="00D16328">
          <w:rPr>
            <w:rFonts w:ascii="Arial" w:hAnsi="Arial"/>
          </w:rPr>
          <w:lastRenderedPageBreak/>
          <w:delText xml:space="preserve">advanced timer because according to the STM32 documentation it is the only timer that can generate PWM signals with duty cycles that can be changed between 0 to 100 percent. The STM32 has 2 USARTs, 2 SPIs, 2 I2C, and a USB as its communication ports. For the project only the first three types of communication ports are being considered for use. This specific variant of the STM32 also has 128 KB of on board flash memory for storing the </w:delText>
        </w:r>
        <w:r w:rsidR="00D66B9A" w:rsidDel="00D16328">
          <w:rPr>
            <w:rFonts w:ascii="Arial" w:hAnsi="Arial"/>
          </w:rPr>
          <w:delText>quad-copter</w:delText>
        </w:r>
        <w:r w:rsidDel="00D16328">
          <w:rPr>
            <w:rFonts w:ascii="Arial" w:hAnsi="Arial"/>
          </w:rPr>
          <w:delText xml:space="preserve"> firmware. There is also 20 KB of on board SRAM to store data or instructions in. If the total size of the firmware can be kept below 20KB the firmware can run from within the SRAM instead of from the flash memory. Running the firmware from the SRAM has the advantage of making code execution faster because the SRAM runs at the same clock rate as the processing core while the flash does not causing the processor to have to wait for instructions. A great feature that STM32 has that most microcontrollers do not possess, is its 7 channel DMA. This feature can be used to reduce the amount of processing the STM32 has to do by sending the data from outside modules directly to the embedded memory on the STM32. Each of the seven channels are assigned to specific groups of peripherals  It is also used to transfer data from one memory location to another, from a peripheral to memory and from peripheral to peripheral without having to bother the processor on the STM32. This lets the processor work on more important things like running the control loops that keep the </w:delText>
        </w:r>
        <w:r w:rsidR="00D66B9A" w:rsidDel="00D16328">
          <w:rPr>
            <w:rFonts w:ascii="Arial" w:hAnsi="Arial"/>
          </w:rPr>
          <w:delText>quad-copter</w:delText>
        </w:r>
        <w:r w:rsidDel="00D16328">
          <w:rPr>
            <w:rFonts w:ascii="Arial" w:hAnsi="Arial"/>
          </w:rPr>
          <w:delText xml:space="preserve"> stable. The price for a STM32 microcontroller varies between 8 to 10 dollars at online retailers. </w:delText>
        </w:r>
      </w:del>
    </w:p>
    <w:p w14:paraId="3EDE56DF" w14:textId="3FEB043E" w:rsidR="00BD33FC" w:rsidDel="00D16328" w:rsidRDefault="00BD33FC" w:rsidP="00BD33FC">
      <w:pPr>
        <w:jc w:val="both"/>
        <w:rPr>
          <w:del w:id="2844" w:author="Jared" w:date="2010-12-09T19:37:00Z"/>
          <w:rFonts w:ascii="Arial" w:hAnsi="Arial" w:cs="Arial"/>
          <w:sz w:val="28"/>
          <w:szCs w:val="28"/>
        </w:rPr>
      </w:pPr>
    </w:p>
    <w:p w14:paraId="72B780AD" w14:textId="360E95E4" w:rsidR="00BD33FC" w:rsidDel="00D16328" w:rsidRDefault="00BD33FC" w:rsidP="00BD33FC">
      <w:pPr>
        <w:pStyle w:val="Heading3"/>
        <w:rPr>
          <w:del w:id="2845" w:author="Jared" w:date="2010-12-09T19:37:00Z"/>
        </w:rPr>
      </w:pPr>
      <w:bookmarkStart w:id="2846" w:name="_Toc268591403"/>
      <w:bookmarkStart w:id="2847" w:name="_Toc142495914"/>
      <w:bookmarkStart w:id="2848" w:name="_Toc149147413"/>
      <w:del w:id="2849" w:author="Jared" w:date="2010-12-09T19:37:00Z">
        <w:r w:rsidDel="00D16328">
          <w:delText>Microcontroller Selection</w:delText>
        </w:r>
        <w:bookmarkEnd w:id="2846"/>
        <w:bookmarkEnd w:id="2847"/>
        <w:bookmarkEnd w:id="2848"/>
      </w:del>
    </w:p>
    <w:p w14:paraId="04D05A9F" w14:textId="68991DB9" w:rsidR="00BD33FC" w:rsidDel="00D16328" w:rsidRDefault="00BD33FC" w:rsidP="00BD33FC">
      <w:pPr>
        <w:jc w:val="both"/>
        <w:rPr>
          <w:del w:id="2850" w:author="Jared" w:date="2010-12-09T19:37:00Z"/>
          <w:rFonts w:ascii="Arial" w:hAnsi="Arial" w:cs="Arial"/>
          <w:sz w:val="28"/>
          <w:szCs w:val="28"/>
        </w:rPr>
      </w:pPr>
    </w:p>
    <w:p w14:paraId="48313D49" w14:textId="610B454E" w:rsidR="007755A6" w:rsidDel="00D16328" w:rsidRDefault="00691805">
      <w:pPr>
        <w:jc w:val="both"/>
        <w:rPr>
          <w:del w:id="2851" w:author="Jared" w:date="2010-12-09T19:37:00Z"/>
          <w:rFonts w:ascii="Arial" w:hAnsi="Arial" w:cs="Arial"/>
        </w:rPr>
      </w:pPr>
      <w:ins w:id="2852" w:author="John" w:date="2010-10-19T00:21:00Z">
        <w:del w:id="2853" w:author="Jared" w:date="2010-12-09T19:37:00Z">
          <w:r w:rsidDel="00D16328">
            <w:rPr>
              <w:rFonts w:ascii="Arial" w:hAnsi="Arial" w:cs="Arial"/>
            </w:rPr>
            <w:delText xml:space="preserve">Table </w:delText>
          </w:r>
        </w:del>
      </w:ins>
      <w:ins w:id="2854" w:author="John" w:date="2010-10-19T20:39:00Z">
        <w:del w:id="2855" w:author="Jared" w:date="2010-12-09T19:37:00Z">
          <w:r w:rsidR="00A772EC" w:rsidDel="00D16328">
            <w:rPr>
              <w:rFonts w:ascii="Arial" w:hAnsi="Arial" w:cs="Arial"/>
            </w:rPr>
            <w:delText>8</w:delText>
          </w:r>
        </w:del>
      </w:ins>
      <w:del w:id="2856" w:author="Jared" w:date="2010-12-09T19:37:00Z">
        <w:r w:rsidR="00B9204B" w:rsidDel="00D16328">
          <w:rPr>
            <w:rFonts w:ascii="Arial" w:hAnsi="Arial" w:cs="Arial"/>
          </w:rPr>
          <w:fldChar w:fldCharType="begin"/>
        </w:r>
        <w:r w:rsidR="00B579B0" w:rsidDel="00D16328">
          <w:rPr>
            <w:rFonts w:ascii="Arial" w:hAnsi="Arial" w:cs="Arial"/>
          </w:rPr>
          <w:delInstrText xml:space="preserve"> REF _Ref268634394 \w \h </w:delInstrText>
        </w:r>
        <w:r w:rsidR="00B9204B" w:rsidDel="00D16328">
          <w:rPr>
            <w:rFonts w:ascii="Arial" w:hAnsi="Arial" w:cs="Arial"/>
          </w:rPr>
        </w:r>
        <w:r w:rsidR="00B9204B" w:rsidDel="00D16328">
          <w:rPr>
            <w:rFonts w:ascii="Arial" w:hAnsi="Arial" w:cs="Arial"/>
          </w:rPr>
          <w:fldChar w:fldCharType="separate"/>
        </w:r>
        <w:r w:rsidR="00B579B0" w:rsidDel="00D16328">
          <w:rPr>
            <w:rFonts w:ascii="Arial" w:hAnsi="Arial" w:cs="Arial"/>
          </w:rPr>
          <w:delText>Table 6</w:delText>
        </w:r>
        <w:r w:rsidR="00B9204B" w:rsidDel="00D16328">
          <w:rPr>
            <w:rFonts w:ascii="Arial" w:hAnsi="Arial" w:cs="Arial"/>
          </w:rPr>
          <w:fldChar w:fldCharType="end"/>
        </w:r>
        <w:r w:rsidR="00B579B0" w:rsidDel="00D16328">
          <w:rPr>
            <w:rFonts w:ascii="Arial" w:hAnsi="Arial" w:cs="Arial"/>
          </w:rPr>
          <w:delText xml:space="preserve"> </w:delText>
        </w:r>
        <w:r w:rsidR="00BD33FC" w:rsidDel="00D16328">
          <w:rPr>
            <w:rFonts w:ascii="Arial" w:hAnsi="Arial" w:cs="Arial"/>
          </w:rPr>
          <w:delText xml:space="preserve">below summarizes and compares the important aspects of the microcontrollers discussed above.  The Table shows various parameters as well as the quantity of the peripherals in the microcontrollers important for the project. The parameters given in the table are for when the microcontrollers are operating at their maximum performance level. </w:delText>
        </w:r>
      </w:del>
    </w:p>
    <w:p w14:paraId="2408E3DA" w14:textId="086E98DB" w:rsidR="007755A6" w:rsidDel="00D16328" w:rsidRDefault="007755A6">
      <w:pPr>
        <w:jc w:val="both"/>
        <w:rPr>
          <w:del w:id="2857" w:author="Jared" w:date="2010-12-09T19:37:00Z"/>
          <w:rFonts w:ascii="Arial" w:hAnsi="Arial" w:cs="Arial"/>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192"/>
        <w:gridCol w:w="2050"/>
        <w:gridCol w:w="2113"/>
        <w:gridCol w:w="2214"/>
      </w:tblGrid>
      <w:tr w:rsidR="00B579B0" w:rsidDel="00D16328" w14:paraId="0637976B" w14:textId="06EA8F92">
        <w:trPr>
          <w:cantSplit/>
          <w:trHeight w:val="257"/>
          <w:del w:id="2858" w:author="Jared" w:date="2010-12-09T19:37:00Z"/>
        </w:trPr>
        <w:tc>
          <w:tcPr>
            <w:tcW w:w="2192" w:type="dxa"/>
            <w:tcBorders>
              <w:top w:val="single" w:sz="2" w:space="0" w:color="000000"/>
              <w:left w:val="single" w:sz="2" w:space="0" w:color="000000"/>
              <w:bottom w:val="single" w:sz="2" w:space="0" w:color="000000"/>
            </w:tcBorders>
          </w:tcPr>
          <w:p w14:paraId="0419DCDE" w14:textId="15EAC308" w:rsidR="00B579B0" w:rsidDel="00D16328" w:rsidRDefault="00B579B0" w:rsidP="007755A6">
            <w:pPr>
              <w:pStyle w:val="TableContents"/>
              <w:keepLines/>
              <w:snapToGrid w:val="0"/>
              <w:ind w:firstLine="720"/>
              <w:jc w:val="both"/>
              <w:rPr>
                <w:del w:id="2859" w:author="Jared" w:date="2010-12-09T19:37:00Z"/>
              </w:rPr>
            </w:pPr>
          </w:p>
        </w:tc>
        <w:tc>
          <w:tcPr>
            <w:tcW w:w="2050" w:type="dxa"/>
            <w:tcBorders>
              <w:top w:val="single" w:sz="2" w:space="0" w:color="000000"/>
              <w:left w:val="single" w:sz="2" w:space="0" w:color="000000"/>
              <w:bottom w:val="single" w:sz="2" w:space="0" w:color="000000"/>
            </w:tcBorders>
          </w:tcPr>
          <w:p w14:paraId="6F3AECBD" w14:textId="6A48C998" w:rsidR="00B579B0" w:rsidDel="00D16328" w:rsidRDefault="00B579B0" w:rsidP="007755A6">
            <w:pPr>
              <w:pStyle w:val="TableContents"/>
              <w:keepLines/>
              <w:snapToGrid w:val="0"/>
              <w:jc w:val="both"/>
              <w:rPr>
                <w:del w:id="2860" w:author="Jared" w:date="2010-12-09T19:37:00Z"/>
              </w:rPr>
            </w:pPr>
            <w:del w:id="2861" w:author="Jared" w:date="2010-12-09T19:37:00Z">
              <w:r w:rsidDel="00D16328">
                <w:delText>ATMega328</w:delText>
              </w:r>
            </w:del>
          </w:p>
        </w:tc>
        <w:tc>
          <w:tcPr>
            <w:tcW w:w="2113" w:type="dxa"/>
            <w:tcBorders>
              <w:top w:val="single" w:sz="2" w:space="0" w:color="000000"/>
              <w:left w:val="single" w:sz="2" w:space="0" w:color="000000"/>
              <w:bottom w:val="single" w:sz="2" w:space="0" w:color="000000"/>
            </w:tcBorders>
          </w:tcPr>
          <w:p w14:paraId="4299026D" w14:textId="056AB532" w:rsidR="00B579B0" w:rsidDel="00D16328" w:rsidRDefault="00B579B0" w:rsidP="007755A6">
            <w:pPr>
              <w:pStyle w:val="TableContents"/>
              <w:keepLines/>
              <w:snapToGrid w:val="0"/>
              <w:jc w:val="both"/>
              <w:rPr>
                <w:del w:id="2862" w:author="Jared" w:date="2010-12-09T19:37:00Z"/>
              </w:rPr>
            </w:pPr>
            <w:del w:id="2863" w:author="Jared" w:date="2010-12-09T19:37:00Z">
              <w:r w:rsidDel="00D16328">
                <w:delText>dsPIC30F4011</w:delText>
              </w:r>
            </w:del>
          </w:p>
        </w:tc>
        <w:tc>
          <w:tcPr>
            <w:tcW w:w="2214" w:type="dxa"/>
            <w:tcBorders>
              <w:top w:val="single" w:sz="2" w:space="0" w:color="000000"/>
              <w:left w:val="single" w:sz="2" w:space="0" w:color="000000"/>
              <w:bottom w:val="single" w:sz="2" w:space="0" w:color="000000"/>
              <w:right w:val="single" w:sz="2" w:space="0" w:color="000000"/>
            </w:tcBorders>
          </w:tcPr>
          <w:p w14:paraId="02FEDB81" w14:textId="69B604FF" w:rsidR="00B579B0" w:rsidDel="00D16328" w:rsidRDefault="00B579B0" w:rsidP="007755A6">
            <w:pPr>
              <w:pStyle w:val="TableContents"/>
              <w:keepLines/>
              <w:snapToGrid w:val="0"/>
              <w:jc w:val="both"/>
              <w:rPr>
                <w:del w:id="2864" w:author="Jared" w:date="2010-12-09T19:37:00Z"/>
              </w:rPr>
            </w:pPr>
            <w:del w:id="2865" w:author="Jared" w:date="2010-12-09T19:37:00Z">
              <w:r w:rsidDel="00D16328">
                <w:delText>STM32F103CBT6</w:delText>
              </w:r>
            </w:del>
          </w:p>
        </w:tc>
      </w:tr>
      <w:tr w:rsidR="00B579B0" w:rsidDel="00D16328" w14:paraId="606418D9" w14:textId="4C1349FF">
        <w:trPr>
          <w:cantSplit/>
          <w:trHeight w:val="119"/>
          <w:del w:id="2866" w:author="Jared" w:date="2010-12-09T19:37:00Z"/>
        </w:trPr>
        <w:tc>
          <w:tcPr>
            <w:tcW w:w="2192" w:type="dxa"/>
            <w:tcBorders>
              <w:left w:val="single" w:sz="2" w:space="0" w:color="000000"/>
              <w:bottom w:val="single" w:sz="2" w:space="0" w:color="000000"/>
            </w:tcBorders>
          </w:tcPr>
          <w:p w14:paraId="1DB89627" w14:textId="6F927AD9" w:rsidR="00B579B0" w:rsidDel="00D16328" w:rsidRDefault="00B579B0" w:rsidP="007755A6">
            <w:pPr>
              <w:pStyle w:val="TableContents"/>
              <w:keepLines/>
              <w:snapToGrid w:val="0"/>
              <w:jc w:val="both"/>
              <w:rPr>
                <w:del w:id="2867" w:author="Jared" w:date="2010-12-09T19:37:00Z"/>
              </w:rPr>
            </w:pPr>
            <w:del w:id="2868" w:author="Jared" w:date="2010-12-09T19:37:00Z">
              <w:r w:rsidDel="00D16328">
                <w:delText>Data Bus Width</w:delText>
              </w:r>
            </w:del>
          </w:p>
        </w:tc>
        <w:tc>
          <w:tcPr>
            <w:tcW w:w="2050" w:type="dxa"/>
            <w:tcBorders>
              <w:left w:val="single" w:sz="2" w:space="0" w:color="000000"/>
              <w:bottom w:val="single" w:sz="2" w:space="0" w:color="000000"/>
            </w:tcBorders>
          </w:tcPr>
          <w:p w14:paraId="4D651C11" w14:textId="617FDA7B" w:rsidR="00B579B0" w:rsidDel="00D16328" w:rsidRDefault="00B579B0" w:rsidP="007755A6">
            <w:pPr>
              <w:pStyle w:val="TableContents"/>
              <w:keepLines/>
              <w:snapToGrid w:val="0"/>
              <w:jc w:val="both"/>
              <w:rPr>
                <w:del w:id="2869" w:author="Jared" w:date="2010-12-09T19:37:00Z"/>
              </w:rPr>
            </w:pPr>
            <w:del w:id="2870" w:author="Jared" w:date="2010-12-09T19:37:00Z">
              <w:r w:rsidDel="00D16328">
                <w:delText>8-bit</w:delText>
              </w:r>
            </w:del>
          </w:p>
        </w:tc>
        <w:tc>
          <w:tcPr>
            <w:tcW w:w="2113" w:type="dxa"/>
            <w:tcBorders>
              <w:left w:val="single" w:sz="2" w:space="0" w:color="000000"/>
              <w:bottom w:val="single" w:sz="2" w:space="0" w:color="000000"/>
            </w:tcBorders>
          </w:tcPr>
          <w:p w14:paraId="3AF294D3" w14:textId="00ED8012" w:rsidR="00B579B0" w:rsidDel="00D16328" w:rsidRDefault="00B579B0" w:rsidP="007755A6">
            <w:pPr>
              <w:pStyle w:val="TableContents"/>
              <w:keepLines/>
              <w:snapToGrid w:val="0"/>
              <w:jc w:val="both"/>
              <w:rPr>
                <w:del w:id="2871" w:author="Jared" w:date="2010-12-09T19:37:00Z"/>
              </w:rPr>
            </w:pPr>
            <w:del w:id="2872" w:author="Jared" w:date="2010-12-09T19:37:00Z">
              <w:r w:rsidDel="00D16328">
                <w:delText>16-bit</w:delText>
              </w:r>
            </w:del>
          </w:p>
        </w:tc>
        <w:tc>
          <w:tcPr>
            <w:tcW w:w="2214" w:type="dxa"/>
            <w:tcBorders>
              <w:left w:val="single" w:sz="2" w:space="0" w:color="000000"/>
              <w:bottom w:val="single" w:sz="2" w:space="0" w:color="000000"/>
              <w:right w:val="single" w:sz="2" w:space="0" w:color="000000"/>
            </w:tcBorders>
          </w:tcPr>
          <w:p w14:paraId="07444051" w14:textId="3256EEC8" w:rsidR="00B579B0" w:rsidDel="00D16328" w:rsidRDefault="00B579B0" w:rsidP="007755A6">
            <w:pPr>
              <w:pStyle w:val="TableContents"/>
              <w:keepLines/>
              <w:snapToGrid w:val="0"/>
              <w:jc w:val="both"/>
              <w:rPr>
                <w:del w:id="2873" w:author="Jared" w:date="2010-12-09T19:37:00Z"/>
              </w:rPr>
            </w:pPr>
            <w:del w:id="2874" w:author="Jared" w:date="2010-12-09T19:37:00Z">
              <w:r w:rsidDel="00D16328">
                <w:delText>32-bit</w:delText>
              </w:r>
            </w:del>
          </w:p>
        </w:tc>
      </w:tr>
      <w:tr w:rsidR="00B579B0" w:rsidDel="00D16328" w14:paraId="1B820278" w14:textId="59906BB1">
        <w:trPr>
          <w:cantSplit/>
          <w:trHeight w:val="271"/>
          <w:del w:id="2875" w:author="Jared" w:date="2010-12-09T19:37:00Z"/>
        </w:trPr>
        <w:tc>
          <w:tcPr>
            <w:tcW w:w="2192" w:type="dxa"/>
            <w:tcBorders>
              <w:left w:val="single" w:sz="2" w:space="0" w:color="000000"/>
              <w:bottom w:val="single" w:sz="2" w:space="0" w:color="000000"/>
            </w:tcBorders>
          </w:tcPr>
          <w:p w14:paraId="7B1A2A39" w14:textId="1B0A8ABA" w:rsidR="00B579B0" w:rsidDel="00D16328" w:rsidRDefault="00B579B0" w:rsidP="007755A6">
            <w:pPr>
              <w:pStyle w:val="TableContents"/>
              <w:keepLines/>
              <w:snapToGrid w:val="0"/>
              <w:jc w:val="both"/>
              <w:rPr>
                <w:del w:id="2876" w:author="Jared" w:date="2010-12-09T19:37:00Z"/>
              </w:rPr>
            </w:pPr>
            <w:del w:id="2877" w:author="Jared" w:date="2010-12-09T19:37:00Z">
              <w:r w:rsidDel="00D16328">
                <w:delText>Clock Speed</w:delText>
              </w:r>
            </w:del>
          </w:p>
        </w:tc>
        <w:tc>
          <w:tcPr>
            <w:tcW w:w="2050" w:type="dxa"/>
            <w:tcBorders>
              <w:left w:val="single" w:sz="2" w:space="0" w:color="000000"/>
              <w:bottom w:val="single" w:sz="2" w:space="0" w:color="000000"/>
            </w:tcBorders>
          </w:tcPr>
          <w:p w14:paraId="35D2D467" w14:textId="7E78BD82" w:rsidR="00B579B0" w:rsidDel="00D16328" w:rsidRDefault="00B579B0" w:rsidP="007755A6">
            <w:pPr>
              <w:pStyle w:val="TableContents"/>
              <w:keepLines/>
              <w:snapToGrid w:val="0"/>
              <w:jc w:val="both"/>
              <w:rPr>
                <w:del w:id="2878" w:author="Jared" w:date="2010-12-09T19:37:00Z"/>
              </w:rPr>
            </w:pPr>
            <w:del w:id="2879" w:author="Jared" w:date="2010-12-09T19:37:00Z">
              <w:r w:rsidDel="00D16328">
                <w:delText>20 MHz</w:delText>
              </w:r>
            </w:del>
          </w:p>
        </w:tc>
        <w:tc>
          <w:tcPr>
            <w:tcW w:w="2113" w:type="dxa"/>
            <w:tcBorders>
              <w:left w:val="single" w:sz="2" w:space="0" w:color="000000"/>
              <w:bottom w:val="single" w:sz="2" w:space="0" w:color="000000"/>
            </w:tcBorders>
          </w:tcPr>
          <w:p w14:paraId="742B4B75" w14:textId="790B306A" w:rsidR="00B579B0" w:rsidDel="00D16328" w:rsidRDefault="00B579B0" w:rsidP="007755A6">
            <w:pPr>
              <w:pStyle w:val="TableContents"/>
              <w:keepLines/>
              <w:snapToGrid w:val="0"/>
              <w:jc w:val="both"/>
              <w:rPr>
                <w:del w:id="2880" w:author="Jared" w:date="2010-12-09T19:37:00Z"/>
              </w:rPr>
            </w:pPr>
            <w:del w:id="2881" w:author="Jared" w:date="2010-12-09T19:37:00Z">
              <w:r w:rsidDel="00D16328">
                <w:delText>40 MHz</w:delText>
              </w:r>
            </w:del>
          </w:p>
        </w:tc>
        <w:tc>
          <w:tcPr>
            <w:tcW w:w="2214" w:type="dxa"/>
            <w:tcBorders>
              <w:left w:val="single" w:sz="2" w:space="0" w:color="000000"/>
              <w:bottom w:val="single" w:sz="2" w:space="0" w:color="000000"/>
              <w:right w:val="single" w:sz="2" w:space="0" w:color="000000"/>
            </w:tcBorders>
          </w:tcPr>
          <w:p w14:paraId="3BFAB1C1" w14:textId="3D4D4D04" w:rsidR="00B579B0" w:rsidDel="00D16328" w:rsidRDefault="00B579B0" w:rsidP="007755A6">
            <w:pPr>
              <w:pStyle w:val="TableContents"/>
              <w:keepLines/>
              <w:snapToGrid w:val="0"/>
              <w:jc w:val="both"/>
              <w:rPr>
                <w:del w:id="2882" w:author="Jared" w:date="2010-12-09T19:37:00Z"/>
              </w:rPr>
            </w:pPr>
            <w:del w:id="2883" w:author="Jared" w:date="2010-12-09T19:37:00Z">
              <w:r w:rsidDel="00D16328">
                <w:delText>72 MHz</w:delText>
              </w:r>
            </w:del>
          </w:p>
        </w:tc>
      </w:tr>
      <w:tr w:rsidR="00B579B0" w:rsidDel="00D16328" w14:paraId="78A9317A" w14:textId="3A5F3330">
        <w:trPr>
          <w:cantSplit/>
          <w:trHeight w:val="271"/>
          <w:del w:id="2884" w:author="Jared" w:date="2010-12-09T19:37:00Z"/>
        </w:trPr>
        <w:tc>
          <w:tcPr>
            <w:tcW w:w="2192" w:type="dxa"/>
            <w:tcBorders>
              <w:left w:val="single" w:sz="2" w:space="0" w:color="000000"/>
              <w:bottom w:val="single" w:sz="2" w:space="0" w:color="000000"/>
            </w:tcBorders>
          </w:tcPr>
          <w:p w14:paraId="65A588C3" w14:textId="14804BF5" w:rsidR="00B579B0" w:rsidDel="00D16328" w:rsidRDefault="00B579B0" w:rsidP="007755A6">
            <w:pPr>
              <w:pStyle w:val="TableContents"/>
              <w:keepLines/>
              <w:snapToGrid w:val="0"/>
              <w:jc w:val="both"/>
              <w:rPr>
                <w:del w:id="2885" w:author="Jared" w:date="2010-12-09T19:37:00Z"/>
              </w:rPr>
            </w:pPr>
            <w:del w:id="2886" w:author="Jared" w:date="2010-12-09T19:37:00Z">
              <w:r w:rsidDel="00D16328">
                <w:delText>Execution Speed</w:delText>
              </w:r>
            </w:del>
          </w:p>
        </w:tc>
        <w:tc>
          <w:tcPr>
            <w:tcW w:w="2050" w:type="dxa"/>
            <w:tcBorders>
              <w:left w:val="single" w:sz="2" w:space="0" w:color="000000"/>
              <w:bottom w:val="single" w:sz="2" w:space="0" w:color="000000"/>
            </w:tcBorders>
          </w:tcPr>
          <w:p w14:paraId="1A7C9282" w14:textId="18EEA3A3" w:rsidR="00B579B0" w:rsidDel="00D16328" w:rsidRDefault="00B579B0" w:rsidP="007755A6">
            <w:pPr>
              <w:pStyle w:val="TableContents"/>
              <w:keepLines/>
              <w:snapToGrid w:val="0"/>
              <w:jc w:val="both"/>
              <w:rPr>
                <w:del w:id="2887" w:author="Jared" w:date="2010-12-09T19:37:00Z"/>
              </w:rPr>
            </w:pPr>
            <w:del w:id="2888" w:author="Jared" w:date="2010-12-09T19:37:00Z">
              <w:r w:rsidDel="00D16328">
                <w:delText>20 MIPS</w:delText>
              </w:r>
            </w:del>
          </w:p>
        </w:tc>
        <w:tc>
          <w:tcPr>
            <w:tcW w:w="2113" w:type="dxa"/>
            <w:tcBorders>
              <w:left w:val="single" w:sz="2" w:space="0" w:color="000000"/>
              <w:bottom w:val="single" w:sz="2" w:space="0" w:color="000000"/>
            </w:tcBorders>
          </w:tcPr>
          <w:p w14:paraId="380D4DC2" w14:textId="16086F72" w:rsidR="00B579B0" w:rsidDel="00D16328" w:rsidRDefault="00B579B0" w:rsidP="007755A6">
            <w:pPr>
              <w:pStyle w:val="TableContents"/>
              <w:keepLines/>
              <w:snapToGrid w:val="0"/>
              <w:jc w:val="both"/>
              <w:rPr>
                <w:del w:id="2889" w:author="Jared" w:date="2010-12-09T19:37:00Z"/>
              </w:rPr>
            </w:pPr>
            <w:del w:id="2890" w:author="Jared" w:date="2010-12-09T19:37:00Z">
              <w:r w:rsidDel="00D16328">
                <w:delText>30 MIPS</w:delText>
              </w:r>
            </w:del>
          </w:p>
        </w:tc>
        <w:tc>
          <w:tcPr>
            <w:tcW w:w="2214" w:type="dxa"/>
            <w:tcBorders>
              <w:left w:val="single" w:sz="2" w:space="0" w:color="000000"/>
              <w:bottom w:val="single" w:sz="2" w:space="0" w:color="000000"/>
              <w:right w:val="single" w:sz="2" w:space="0" w:color="000000"/>
            </w:tcBorders>
          </w:tcPr>
          <w:p w14:paraId="716CDEB8" w14:textId="5CA829FA" w:rsidR="00B579B0" w:rsidDel="00D16328" w:rsidRDefault="00B579B0" w:rsidP="007755A6">
            <w:pPr>
              <w:pStyle w:val="TableContents"/>
              <w:keepLines/>
              <w:snapToGrid w:val="0"/>
              <w:jc w:val="both"/>
              <w:rPr>
                <w:del w:id="2891" w:author="Jared" w:date="2010-12-09T19:37:00Z"/>
              </w:rPr>
            </w:pPr>
            <w:del w:id="2892" w:author="Jared" w:date="2010-12-09T19:37:00Z">
              <w:r w:rsidDel="00D16328">
                <w:delText>90 MIPS</w:delText>
              </w:r>
            </w:del>
          </w:p>
        </w:tc>
      </w:tr>
      <w:tr w:rsidR="00B579B0" w:rsidDel="00D16328" w14:paraId="2A482E82" w14:textId="5F981E8C">
        <w:trPr>
          <w:cantSplit/>
          <w:trHeight w:val="271"/>
          <w:del w:id="2893" w:author="Jared" w:date="2010-12-09T19:37:00Z"/>
        </w:trPr>
        <w:tc>
          <w:tcPr>
            <w:tcW w:w="2192" w:type="dxa"/>
            <w:tcBorders>
              <w:left w:val="single" w:sz="2" w:space="0" w:color="000000"/>
              <w:bottom w:val="single" w:sz="2" w:space="0" w:color="000000"/>
            </w:tcBorders>
          </w:tcPr>
          <w:p w14:paraId="0DDC003F" w14:textId="713B8A55" w:rsidR="00B579B0" w:rsidDel="00D16328" w:rsidRDefault="00B579B0" w:rsidP="007755A6">
            <w:pPr>
              <w:pStyle w:val="TableContents"/>
              <w:keepLines/>
              <w:snapToGrid w:val="0"/>
              <w:jc w:val="both"/>
              <w:rPr>
                <w:del w:id="2894" w:author="Jared" w:date="2010-12-09T19:37:00Z"/>
              </w:rPr>
            </w:pPr>
            <w:del w:id="2895" w:author="Jared" w:date="2010-12-09T19:37:00Z">
              <w:r w:rsidDel="00D16328">
                <w:delText>Operating Voltage</w:delText>
              </w:r>
            </w:del>
          </w:p>
        </w:tc>
        <w:tc>
          <w:tcPr>
            <w:tcW w:w="2050" w:type="dxa"/>
            <w:tcBorders>
              <w:left w:val="single" w:sz="2" w:space="0" w:color="000000"/>
              <w:bottom w:val="single" w:sz="2" w:space="0" w:color="000000"/>
            </w:tcBorders>
          </w:tcPr>
          <w:p w14:paraId="4C022C28" w14:textId="1436CD2D" w:rsidR="00B579B0" w:rsidDel="00D16328" w:rsidRDefault="00B579B0" w:rsidP="007755A6">
            <w:pPr>
              <w:pStyle w:val="TableContents"/>
              <w:keepLines/>
              <w:snapToGrid w:val="0"/>
              <w:jc w:val="both"/>
              <w:rPr>
                <w:del w:id="2896" w:author="Jared" w:date="2010-12-09T19:37:00Z"/>
              </w:rPr>
            </w:pPr>
            <w:del w:id="2897" w:author="Jared" w:date="2010-12-09T19:37:00Z">
              <w:r w:rsidDel="00D16328">
                <w:delText>5 V</w:delText>
              </w:r>
            </w:del>
          </w:p>
        </w:tc>
        <w:tc>
          <w:tcPr>
            <w:tcW w:w="2113" w:type="dxa"/>
            <w:tcBorders>
              <w:left w:val="single" w:sz="2" w:space="0" w:color="000000"/>
              <w:bottom w:val="single" w:sz="2" w:space="0" w:color="000000"/>
            </w:tcBorders>
          </w:tcPr>
          <w:p w14:paraId="0A64C803" w14:textId="1569F936" w:rsidR="00B579B0" w:rsidDel="00D16328" w:rsidRDefault="00B579B0" w:rsidP="007755A6">
            <w:pPr>
              <w:pStyle w:val="TableContents"/>
              <w:keepLines/>
              <w:snapToGrid w:val="0"/>
              <w:jc w:val="both"/>
              <w:rPr>
                <w:del w:id="2898" w:author="Jared" w:date="2010-12-09T19:37:00Z"/>
              </w:rPr>
            </w:pPr>
            <w:del w:id="2899" w:author="Jared" w:date="2010-12-09T19:37:00Z">
              <w:r w:rsidDel="00D16328">
                <w:delText>5 V</w:delText>
              </w:r>
            </w:del>
          </w:p>
        </w:tc>
        <w:tc>
          <w:tcPr>
            <w:tcW w:w="2214" w:type="dxa"/>
            <w:tcBorders>
              <w:left w:val="single" w:sz="2" w:space="0" w:color="000000"/>
              <w:bottom w:val="single" w:sz="2" w:space="0" w:color="000000"/>
              <w:right w:val="single" w:sz="2" w:space="0" w:color="000000"/>
            </w:tcBorders>
          </w:tcPr>
          <w:p w14:paraId="5759C785" w14:textId="1D8A597F" w:rsidR="00B579B0" w:rsidDel="00D16328" w:rsidRDefault="00B579B0" w:rsidP="007755A6">
            <w:pPr>
              <w:pStyle w:val="TableContents"/>
              <w:keepLines/>
              <w:snapToGrid w:val="0"/>
              <w:jc w:val="both"/>
              <w:rPr>
                <w:del w:id="2900" w:author="Jared" w:date="2010-12-09T19:37:00Z"/>
              </w:rPr>
            </w:pPr>
            <w:del w:id="2901" w:author="Jared" w:date="2010-12-09T19:37:00Z">
              <w:r w:rsidDel="00D16328">
                <w:delText>2.4-3.6 V</w:delText>
              </w:r>
            </w:del>
          </w:p>
        </w:tc>
      </w:tr>
      <w:tr w:rsidR="00B579B0" w:rsidDel="00D16328" w14:paraId="572475E3" w14:textId="4B593F06">
        <w:trPr>
          <w:cantSplit/>
          <w:trHeight w:val="257"/>
          <w:del w:id="2902" w:author="Jared" w:date="2010-12-09T19:37:00Z"/>
        </w:trPr>
        <w:tc>
          <w:tcPr>
            <w:tcW w:w="2192" w:type="dxa"/>
            <w:tcBorders>
              <w:left w:val="single" w:sz="2" w:space="0" w:color="000000"/>
              <w:bottom w:val="single" w:sz="2" w:space="0" w:color="000000"/>
            </w:tcBorders>
          </w:tcPr>
          <w:p w14:paraId="2E2CE800" w14:textId="69D8D0A6" w:rsidR="00B579B0" w:rsidDel="00D16328" w:rsidRDefault="00B579B0" w:rsidP="007755A6">
            <w:pPr>
              <w:pStyle w:val="TableContents"/>
              <w:keepLines/>
              <w:snapToGrid w:val="0"/>
              <w:jc w:val="both"/>
              <w:rPr>
                <w:del w:id="2903" w:author="Jared" w:date="2010-12-09T19:37:00Z"/>
              </w:rPr>
            </w:pPr>
            <w:del w:id="2904" w:author="Jared" w:date="2010-12-09T19:37:00Z">
              <w:r w:rsidDel="00D16328">
                <w:delText>Current Consumption</w:delText>
              </w:r>
            </w:del>
          </w:p>
        </w:tc>
        <w:tc>
          <w:tcPr>
            <w:tcW w:w="2050" w:type="dxa"/>
            <w:tcBorders>
              <w:left w:val="single" w:sz="2" w:space="0" w:color="000000"/>
              <w:bottom w:val="single" w:sz="2" w:space="0" w:color="000000"/>
            </w:tcBorders>
          </w:tcPr>
          <w:p w14:paraId="0BCD1960" w14:textId="3DC970CF" w:rsidR="00B579B0" w:rsidDel="00D16328" w:rsidRDefault="00B579B0" w:rsidP="007755A6">
            <w:pPr>
              <w:pStyle w:val="TableContents"/>
              <w:keepLines/>
              <w:snapToGrid w:val="0"/>
              <w:jc w:val="both"/>
              <w:rPr>
                <w:del w:id="2905" w:author="Jared" w:date="2010-12-09T19:37:00Z"/>
              </w:rPr>
            </w:pPr>
            <w:del w:id="2906" w:author="Jared" w:date="2010-12-09T19:37:00Z">
              <w:r w:rsidDel="00D16328">
                <w:delText>Not Given</w:delText>
              </w:r>
            </w:del>
          </w:p>
        </w:tc>
        <w:tc>
          <w:tcPr>
            <w:tcW w:w="2113" w:type="dxa"/>
            <w:tcBorders>
              <w:left w:val="single" w:sz="2" w:space="0" w:color="000000"/>
              <w:bottom w:val="single" w:sz="2" w:space="0" w:color="000000"/>
            </w:tcBorders>
          </w:tcPr>
          <w:p w14:paraId="56533564" w14:textId="73F97C61" w:rsidR="00B579B0" w:rsidDel="00D16328" w:rsidRDefault="00B579B0" w:rsidP="007755A6">
            <w:pPr>
              <w:pStyle w:val="TableContents"/>
              <w:keepLines/>
              <w:snapToGrid w:val="0"/>
              <w:jc w:val="both"/>
              <w:rPr>
                <w:del w:id="2907" w:author="Jared" w:date="2010-12-09T19:37:00Z"/>
              </w:rPr>
            </w:pPr>
            <w:del w:id="2908" w:author="Jared" w:date="2010-12-09T19:37:00Z">
              <w:r w:rsidDel="00D16328">
                <w:delText>132 mA</w:delText>
              </w:r>
            </w:del>
          </w:p>
        </w:tc>
        <w:tc>
          <w:tcPr>
            <w:tcW w:w="2214" w:type="dxa"/>
            <w:tcBorders>
              <w:left w:val="single" w:sz="2" w:space="0" w:color="000000"/>
              <w:bottom w:val="single" w:sz="2" w:space="0" w:color="000000"/>
              <w:right w:val="single" w:sz="2" w:space="0" w:color="000000"/>
            </w:tcBorders>
          </w:tcPr>
          <w:p w14:paraId="51341C09" w14:textId="45258482" w:rsidR="00B579B0" w:rsidDel="00D16328" w:rsidRDefault="00B579B0" w:rsidP="007755A6">
            <w:pPr>
              <w:pStyle w:val="TableContents"/>
              <w:keepLines/>
              <w:snapToGrid w:val="0"/>
              <w:jc w:val="both"/>
              <w:rPr>
                <w:del w:id="2909" w:author="Jared" w:date="2010-12-09T19:37:00Z"/>
              </w:rPr>
            </w:pPr>
            <w:del w:id="2910" w:author="Jared" w:date="2010-12-09T19:37:00Z">
              <w:r w:rsidDel="00D16328">
                <w:delText>36 mA</w:delText>
              </w:r>
            </w:del>
          </w:p>
        </w:tc>
      </w:tr>
      <w:tr w:rsidR="00B579B0" w:rsidDel="00D16328" w14:paraId="7A58057B" w14:textId="27E16636">
        <w:trPr>
          <w:cantSplit/>
          <w:trHeight w:val="271"/>
          <w:del w:id="2911" w:author="Jared" w:date="2010-12-09T19:37:00Z"/>
        </w:trPr>
        <w:tc>
          <w:tcPr>
            <w:tcW w:w="2192" w:type="dxa"/>
            <w:tcBorders>
              <w:left w:val="single" w:sz="2" w:space="0" w:color="000000"/>
              <w:bottom w:val="single" w:sz="2" w:space="0" w:color="000000"/>
            </w:tcBorders>
          </w:tcPr>
          <w:p w14:paraId="2CCB5F88" w14:textId="39D3B42E" w:rsidR="00B579B0" w:rsidDel="00D16328" w:rsidRDefault="00B579B0" w:rsidP="007755A6">
            <w:pPr>
              <w:pStyle w:val="TableContents"/>
              <w:keepLines/>
              <w:snapToGrid w:val="0"/>
              <w:jc w:val="both"/>
              <w:rPr>
                <w:del w:id="2912" w:author="Jared" w:date="2010-12-09T19:37:00Z"/>
              </w:rPr>
            </w:pPr>
            <w:del w:id="2913" w:author="Jared" w:date="2010-12-09T19:37:00Z">
              <w:r w:rsidDel="00D16328">
                <w:delText>ADCs</w:delText>
              </w:r>
            </w:del>
          </w:p>
        </w:tc>
        <w:tc>
          <w:tcPr>
            <w:tcW w:w="2050" w:type="dxa"/>
            <w:tcBorders>
              <w:left w:val="single" w:sz="2" w:space="0" w:color="000000"/>
              <w:bottom w:val="single" w:sz="2" w:space="0" w:color="000000"/>
            </w:tcBorders>
          </w:tcPr>
          <w:p w14:paraId="111CA49F" w14:textId="09B40AE0" w:rsidR="00B579B0" w:rsidDel="00D16328" w:rsidRDefault="00B579B0" w:rsidP="007755A6">
            <w:pPr>
              <w:pStyle w:val="TableContents"/>
              <w:keepLines/>
              <w:snapToGrid w:val="0"/>
              <w:jc w:val="both"/>
              <w:rPr>
                <w:del w:id="2914" w:author="Jared" w:date="2010-12-09T19:37:00Z"/>
              </w:rPr>
            </w:pPr>
            <w:del w:id="2915" w:author="Jared" w:date="2010-12-09T19:37:00Z">
              <w:r w:rsidDel="00D16328">
                <w:delText>10-bit, 8 ch.</w:delText>
              </w:r>
            </w:del>
          </w:p>
        </w:tc>
        <w:tc>
          <w:tcPr>
            <w:tcW w:w="2113" w:type="dxa"/>
            <w:tcBorders>
              <w:left w:val="single" w:sz="2" w:space="0" w:color="000000"/>
              <w:bottom w:val="single" w:sz="2" w:space="0" w:color="000000"/>
            </w:tcBorders>
          </w:tcPr>
          <w:p w14:paraId="12E434CB" w14:textId="5B11F5C3" w:rsidR="00B579B0" w:rsidDel="00D16328" w:rsidRDefault="00B579B0" w:rsidP="007755A6">
            <w:pPr>
              <w:pStyle w:val="TableContents"/>
              <w:keepLines/>
              <w:snapToGrid w:val="0"/>
              <w:jc w:val="both"/>
              <w:rPr>
                <w:del w:id="2916" w:author="Jared" w:date="2010-12-09T19:37:00Z"/>
              </w:rPr>
            </w:pPr>
            <w:del w:id="2917" w:author="Jared" w:date="2010-12-09T19:37:00Z">
              <w:r w:rsidDel="00D16328">
                <w:delText>10-bit, 9 ch.</w:delText>
              </w:r>
            </w:del>
          </w:p>
        </w:tc>
        <w:tc>
          <w:tcPr>
            <w:tcW w:w="2214" w:type="dxa"/>
            <w:tcBorders>
              <w:left w:val="single" w:sz="2" w:space="0" w:color="000000"/>
              <w:bottom w:val="single" w:sz="2" w:space="0" w:color="000000"/>
              <w:right w:val="single" w:sz="2" w:space="0" w:color="000000"/>
            </w:tcBorders>
          </w:tcPr>
          <w:p w14:paraId="57C9F8BB" w14:textId="45B41048" w:rsidR="00B579B0" w:rsidDel="00D16328" w:rsidRDefault="00B579B0" w:rsidP="007755A6">
            <w:pPr>
              <w:pStyle w:val="TableContents"/>
              <w:keepLines/>
              <w:snapToGrid w:val="0"/>
              <w:jc w:val="both"/>
              <w:rPr>
                <w:del w:id="2918" w:author="Jared" w:date="2010-12-09T19:37:00Z"/>
              </w:rPr>
            </w:pPr>
            <w:del w:id="2919" w:author="Jared" w:date="2010-12-09T19:37:00Z">
              <w:r w:rsidDel="00D16328">
                <w:delText>2x 12-bit, 10 ch.</w:delText>
              </w:r>
            </w:del>
          </w:p>
        </w:tc>
      </w:tr>
      <w:tr w:rsidR="00B579B0" w:rsidDel="00D16328" w14:paraId="2DBBE364" w14:textId="6715855E">
        <w:trPr>
          <w:cantSplit/>
          <w:trHeight w:val="257"/>
          <w:del w:id="2920" w:author="Jared" w:date="2010-12-09T19:37:00Z"/>
        </w:trPr>
        <w:tc>
          <w:tcPr>
            <w:tcW w:w="2192" w:type="dxa"/>
            <w:tcBorders>
              <w:left w:val="single" w:sz="2" w:space="0" w:color="000000"/>
              <w:bottom w:val="single" w:sz="2" w:space="0" w:color="000000"/>
            </w:tcBorders>
          </w:tcPr>
          <w:p w14:paraId="1DD740F0" w14:textId="0D1AE71C" w:rsidR="00B579B0" w:rsidDel="00D16328" w:rsidRDefault="00B579B0" w:rsidP="007755A6">
            <w:pPr>
              <w:pStyle w:val="TableContents"/>
              <w:keepLines/>
              <w:snapToGrid w:val="0"/>
              <w:jc w:val="both"/>
              <w:rPr>
                <w:del w:id="2921" w:author="Jared" w:date="2010-12-09T19:37:00Z"/>
              </w:rPr>
            </w:pPr>
            <w:del w:id="2922" w:author="Jared" w:date="2010-12-09T19:37:00Z">
              <w:r w:rsidDel="00D16328">
                <w:delText>Communication</w:delText>
              </w:r>
            </w:del>
          </w:p>
        </w:tc>
        <w:tc>
          <w:tcPr>
            <w:tcW w:w="2050" w:type="dxa"/>
            <w:tcBorders>
              <w:left w:val="single" w:sz="2" w:space="0" w:color="000000"/>
              <w:bottom w:val="single" w:sz="2" w:space="0" w:color="000000"/>
            </w:tcBorders>
          </w:tcPr>
          <w:p w14:paraId="65E2F766" w14:textId="5C20C735" w:rsidR="00B579B0" w:rsidDel="00D16328" w:rsidRDefault="00B579B0" w:rsidP="007755A6">
            <w:pPr>
              <w:pStyle w:val="TableContents"/>
              <w:keepLines/>
              <w:snapToGrid w:val="0"/>
              <w:jc w:val="both"/>
              <w:rPr>
                <w:del w:id="2923" w:author="Jared" w:date="2010-12-09T19:37:00Z"/>
              </w:rPr>
            </w:pPr>
            <w:del w:id="2924" w:author="Jared" w:date="2010-12-09T19:37:00Z">
              <w:r w:rsidDel="00D16328">
                <w:delText>USART, SPI, I2C</w:delText>
              </w:r>
            </w:del>
          </w:p>
        </w:tc>
        <w:tc>
          <w:tcPr>
            <w:tcW w:w="2113" w:type="dxa"/>
            <w:tcBorders>
              <w:left w:val="single" w:sz="2" w:space="0" w:color="000000"/>
              <w:bottom w:val="single" w:sz="2" w:space="0" w:color="000000"/>
            </w:tcBorders>
          </w:tcPr>
          <w:p w14:paraId="4F39F772" w14:textId="70871245" w:rsidR="00B579B0" w:rsidDel="00D16328" w:rsidRDefault="00B579B0" w:rsidP="007755A6">
            <w:pPr>
              <w:pStyle w:val="TableContents"/>
              <w:keepLines/>
              <w:snapToGrid w:val="0"/>
              <w:jc w:val="both"/>
              <w:rPr>
                <w:del w:id="2925" w:author="Jared" w:date="2010-12-09T19:37:00Z"/>
              </w:rPr>
            </w:pPr>
            <w:del w:id="2926" w:author="Jared" w:date="2010-12-09T19:37:00Z">
              <w:r w:rsidDel="00D16328">
                <w:delText>2x(UART), SPI, I2C</w:delText>
              </w:r>
            </w:del>
          </w:p>
        </w:tc>
        <w:tc>
          <w:tcPr>
            <w:tcW w:w="2214" w:type="dxa"/>
            <w:tcBorders>
              <w:left w:val="single" w:sz="2" w:space="0" w:color="000000"/>
              <w:bottom w:val="single" w:sz="2" w:space="0" w:color="000000"/>
              <w:right w:val="single" w:sz="2" w:space="0" w:color="000000"/>
            </w:tcBorders>
          </w:tcPr>
          <w:p w14:paraId="7DD69FC2" w14:textId="08D4CEFD" w:rsidR="00B579B0" w:rsidDel="00D16328" w:rsidRDefault="00B579B0" w:rsidP="007755A6">
            <w:pPr>
              <w:pStyle w:val="TableContents"/>
              <w:keepLines/>
              <w:snapToGrid w:val="0"/>
              <w:jc w:val="both"/>
              <w:rPr>
                <w:del w:id="2927" w:author="Jared" w:date="2010-12-09T19:37:00Z"/>
              </w:rPr>
            </w:pPr>
            <w:del w:id="2928" w:author="Jared" w:date="2010-12-09T19:37:00Z">
              <w:r w:rsidDel="00D16328">
                <w:delText>2x(USART, SPI, I2C)</w:delText>
              </w:r>
            </w:del>
          </w:p>
        </w:tc>
      </w:tr>
      <w:tr w:rsidR="00B579B0" w:rsidDel="00D16328" w14:paraId="5DCC11B5" w14:textId="7D1D3546">
        <w:trPr>
          <w:cantSplit/>
          <w:trHeight w:val="271"/>
          <w:del w:id="2929" w:author="Jared" w:date="2010-12-09T19:37:00Z"/>
        </w:trPr>
        <w:tc>
          <w:tcPr>
            <w:tcW w:w="2192" w:type="dxa"/>
            <w:tcBorders>
              <w:left w:val="single" w:sz="2" w:space="0" w:color="000000"/>
              <w:bottom w:val="single" w:sz="2" w:space="0" w:color="000000"/>
            </w:tcBorders>
          </w:tcPr>
          <w:p w14:paraId="1C0F4E5E" w14:textId="3FAA4F99" w:rsidR="00B579B0" w:rsidDel="00D16328" w:rsidRDefault="00B579B0" w:rsidP="007755A6">
            <w:pPr>
              <w:pStyle w:val="TableContents"/>
              <w:keepLines/>
              <w:snapToGrid w:val="0"/>
              <w:jc w:val="both"/>
              <w:rPr>
                <w:del w:id="2930" w:author="Jared" w:date="2010-12-09T19:37:00Z"/>
              </w:rPr>
            </w:pPr>
            <w:del w:id="2931" w:author="Jared" w:date="2010-12-09T19:37:00Z">
              <w:r w:rsidDel="00D16328">
                <w:delText>Timers</w:delText>
              </w:r>
            </w:del>
          </w:p>
        </w:tc>
        <w:tc>
          <w:tcPr>
            <w:tcW w:w="2050" w:type="dxa"/>
            <w:tcBorders>
              <w:left w:val="single" w:sz="2" w:space="0" w:color="000000"/>
              <w:bottom w:val="single" w:sz="2" w:space="0" w:color="000000"/>
            </w:tcBorders>
          </w:tcPr>
          <w:p w14:paraId="123E3A3A" w14:textId="03BC825E" w:rsidR="00B579B0" w:rsidDel="00D16328" w:rsidRDefault="00B579B0" w:rsidP="007755A6">
            <w:pPr>
              <w:pStyle w:val="TableContents"/>
              <w:keepLines/>
              <w:snapToGrid w:val="0"/>
              <w:jc w:val="both"/>
              <w:rPr>
                <w:del w:id="2932" w:author="Jared" w:date="2010-12-09T19:37:00Z"/>
              </w:rPr>
            </w:pPr>
            <w:del w:id="2933" w:author="Jared" w:date="2010-12-09T19:37:00Z">
              <w:r w:rsidDel="00D16328">
                <w:delText>2x(8-bit), 16-bit</w:delText>
              </w:r>
            </w:del>
          </w:p>
        </w:tc>
        <w:tc>
          <w:tcPr>
            <w:tcW w:w="2113" w:type="dxa"/>
            <w:tcBorders>
              <w:left w:val="single" w:sz="2" w:space="0" w:color="000000"/>
              <w:bottom w:val="single" w:sz="2" w:space="0" w:color="000000"/>
            </w:tcBorders>
          </w:tcPr>
          <w:p w14:paraId="784C80E2" w14:textId="71E20532" w:rsidR="00B579B0" w:rsidDel="00D16328" w:rsidRDefault="00B579B0" w:rsidP="007755A6">
            <w:pPr>
              <w:pStyle w:val="TableContents"/>
              <w:keepLines/>
              <w:snapToGrid w:val="0"/>
              <w:jc w:val="both"/>
              <w:rPr>
                <w:del w:id="2934" w:author="Jared" w:date="2010-12-09T19:37:00Z"/>
              </w:rPr>
            </w:pPr>
            <w:del w:id="2935" w:author="Jared" w:date="2010-12-09T19:37:00Z">
              <w:r w:rsidDel="00D16328">
                <w:delText>5x(16-bit)</w:delText>
              </w:r>
            </w:del>
          </w:p>
        </w:tc>
        <w:tc>
          <w:tcPr>
            <w:tcW w:w="2214" w:type="dxa"/>
            <w:tcBorders>
              <w:left w:val="single" w:sz="2" w:space="0" w:color="000000"/>
              <w:bottom w:val="single" w:sz="2" w:space="0" w:color="000000"/>
              <w:right w:val="single" w:sz="2" w:space="0" w:color="000000"/>
            </w:tcBorders>
          </w:tcPr>
          <w:p w14:paraId="29F958B0" w14:textId="06EE4016" w:rsidR="00B579B0" w:rsidDel="00D16328" w:rsidRDefault="00B579B0" w:rsidP="007755A6">
            <w:pPr>
              <w:pStyle w:val="TableContents"/>
              <w:keepLines/>
              <w:snapToGrid w:val="0"/>
              <w:jc w:val="both"/>
              <w:rPr>
                <w:del w:id="2936" w:author="Jared" w:date="2010-12-09T19:37:00Z"/>
              </w:rPr>
            </w:pPr>
            <w:del w:id="2937" w:author="Jared" w:date="2010-12-09T19:37:00Z">
              <w:r w:rsidDel="00D16328">
                <w:delText>4x(16-bit)</w:delText>
              </w:r>
            </w:del>
          </w:p>
        </w:tc>
      </w:tr>
      <w:tr w:rsidR="00B579B0" w:rsidDel="00D16328" w14:paraId="6784BC2B" w14:textId="57E0EC3A">
        <w:trPr>
          <w:cantSplit/>
          <w:trHeight w:val="257"/>
          <w:del w:id="2938" w:author="Jared" w:date="2010-12-09T19:37:00Z"/>
        </w:trPr>
        <w:tc>
          <w:tcPr>
            <w:tcW w:w="2192" w:type="dxa"/>
            <w:tcBorders>
              <w:left w:val="single" w:sz="2" w:space="0" w:color="000000"/>
              <w:bottom w:val="single" w:sz="2" w:space="0" w:color="000000"/>
            </w:tcBorders>
          </w:tcPr>
          <w:p w14:paraId="78D02850" w14:textId="6491C1DA" w:rsidR="00B579B0" w:rsidDel="00D16328" w:rsidRDefault="00B579B0" w:rsidP="007755A6">
            <w:pPr>
              <w:pStyle w:val="TableContents"/>
              <w:keepLines/>
              <w:snapToGrid w:val="0"/>
              <w:jc w:val="both"/>
              <w:rPr>
                <w:del w:id="2939" w:author="Jared" w:date="2010-12-09T19:37:00Z"/>
              </w:rPr>
            </w:pPr>
            <w:del w:id="2940" w:author="Jared" w:date="2010-12-09T19:37:00Z">
              <w:r w:rsidDel="00D16328">
                <w:delText>Memory</w:delText>
              </w:r>
            </w:del>
          </w:p>
        </w:tc>
        <w:tc>
          <w:tcPr>
            <w:tcW w:w="2050" w:type="dxa"/>
            <w:tcBorders>
              <w:left w:val="single" w:sz="2" w:space="0" w:color="000000"/>
              <w:bottom w:val="single" w:sz="2" w:space="0" w:color="000000"/>
            </w:tcBorders>
          </w:tcPr>
          <w:p w14:paraId="64A783EA" w14:textId="46C6B91D" w:rsidR="00B579B0" w:rsidDel="00D16328" w:rsidRDefault="00B579B0" w:rsidP="007755A6">
            <w:pPr>
              <w:pStyle w:val="TableContents"/>
              <w:keepLines/>
              <w:snapToGrid w:val="0"/>
              <w:jc w:val="both"/>
              <w:rPr>
                <w:del w:id="2941" w:author="Jared" w:date="2010-12-09T19:37:00Z"/>
              </w:rPr>
            </w:pPr>
            <w:del w:id="2942" w:author="Jared" w:date="2010-12-09T19:37:00Z">
              <w:r w:rsidDel="00D16328">
                <w:delText>32 KB, 1 KB</w:delText>
              </w:r>
            </w:del>
          </w:p>
        </w:tc>
        <w:tc>
          <w:tcPr>
            <w:tcW w:w="2113" w:type="dxa"/>
            <w:tcBorders>
              <w:left w:val="single" w:sz="2" w:space="0" w:color="000000"/>
              <w:bottom w:val="single" w:sz="2" w:space="0" w:color="000000"/>
            </w:tcBorders>
          </w:tcPr>
          <w:p w14:paraId="097C95C8" w14:textId="50B85D1C" w:rsidR="00B579B0" w:rsidDel="00D16328" w:rsidRDefault="00B579B0" w:rsidP="007755A6">
            <w:pPr>
              <w:pStyle w:val="TableContents"/>
              <w:keepLines/>
              <w:snapToGrid w:val="0"/>
              <w:jc w:val="both"/>
              <w:rPr>
                <w:del w:id="2943" w:author="Jared" w:date="2010-12-09T19:37:00Z"/>
              </w:rPr>
            </w:pPr>
            <w:del w:id="2944" w:author="Jared" w:date="2010-12-09T19:37:00Z">
              <w:r w:rsidDel="00D16328">
                <w:delText>48 KB, 2 KB</w:delText>
              </w:r>
            </w:del>
          </w:p>
        </w:tc>
        <w:tc>
          <w:tcPr>
            <w:tcW w:w="2214" w:type="dxa"/>
            <w:tcBorders>
              <w:left w:val="single" w:sz="2" w:space="0" w:color="000000"/>
              <w:bottom w:val="single" w:sz="2" w:space="0" w:color="000000"/>
              <w:right w:val="single" w:sz="2" w:space="0" w:color="000000"/>
            </w:tcBorders>
          </w:tcPr>
          <w:p w14:paraId="0B8AD11B" w14:textId="4BD8D144" w:rsidR="00B579B0" w:rsidDel="00D16328" w:rsidRDefault="00B579B0" w:rsidP="007755A6">
            <w:pPr>
              <w:pStyle w:val="TableContents"/>
              <w:keepLines/>
              <w:snapToGrid w:val="0"/>
              <w:jc w:val="both"/>
              <w:rPr>
                <w:del w:id="2945" w:author="Jared" w:date="2010-12-09T19:37:00Z"/>
              </w:rPr>
            </w:pPr>
            <w:del w:id="2946" w:author="Jared" w:date="2010-12-09T19:37:00Z">
              <w:r w:rsidDel="00D16328">
                <w:delText>128 KB, 20 KB</w:delText>
              </w:r>
            </w:del>
          </w:p>
        </w:tc>
      </w:tr>
      <w:tr w:rsidR="00B579B0" w:rsidDel="00D16328" w14:paraId="390278C1" w14:textId="22209199">
        <w:trPr>
          <w:cantSplit/>
          <w:trHeight w:val="257"/>
          <w:del w:id="2947" w:author="Jared" w:date="2010-12-09T19:37:00Z"/>
        </w:trPr>
        <w:tc>
          <w:tcPr>
            <w:tcW w:w="2192" w:type="dxa"/>
            <w:tcBorders>
              <w:left w:val="single" w:sz="2" w:space="0" w:color="000000"/>
              <w:bottom w:val="single" w:sz="2" w:space="0" w:color="000000"/>
            </w:tcBorders>
          </w:tcPr>
          <w:p w14:paraId="6A33A2C6" w14:textId="6AD354B2" w:rsidR="00B579B0" w:rsidDel="00D16328" w:rsidRDefault="00B579B0" w:rsidP="007755A6">
            <w:pPr>
              <w:pStyle w:val="TableContents"/>
              <w:keepLines/>
              <w:snapToGrid w:val="0"/>
              <w:jc w:val="both"/>
              <w:rPr>
                <w:del w:id="2948" w:author="Jared" w:date="2010-12-09T19:37:00Z"/>
              </w:rPr>
            </w:pPr>
            <w:del w:id="2949" w:author="Jared" w:date="2010-12-09T19:37:00Z">
              <w:r w:rsidDel="00D16328">
                <w:delText>Price</w:delText>
              </w:r>
            </w:del>
          </w:p>
        </w:tc>
        <w:tc>
          <w:tcPr>
            <w:tcW w:w="2050" w:type="dxa"/>
            <w:tcBorders>
              <w:left w:val="single" w:sz="2" w:space="0" w:color="000000"/>
              <w:bottom w:val="single" w:sz="2" w:space="0" w:color="000000"/>
            </w:tcBorders>
          </w:tcPr>
          <w:p w14:paraId="59F86802" w14:textId="48651285" w:rsidR="00B579B0" w:rsidDel="00D16328" w:rsidRDefault="00B579B0" w:rsidP="007755A6">
            <w:pPr>
              <w:pStyle w:val="TableContents"/>
              <w:keepLines/>
              <w:snapToGrid w:val="0"/>
              <w:jc w:val="both"/>
              <w:rPr>
                <w:del w:id="2950" w:author="Jared" w:date="2010-12-09T19:37:00Z"/>
              </w:rPr>
            </w:pPr>
            <w:del w:id="2951" w:author="Jared" w:date="2010-12-09T19:37:00Z">
              <w:r w:rsidDel="00D16328">
                <w:delText xml:space="preserve">$4-5 </w:delText>
              </w:r>
            </w:del>
          </w:p>
        </w:tc>
        <w:tc>
          <w:tcPr>
            <w:tcW w:w="2113" w:type="dxa"/>
            <w:tcBorders>
              <w:left w:val="single" w:sz="2" w:space="0" w:color="000000"/>
              <w:bottom w:val="single" w:sz="2" w:space="0" w:color="000000"/>
            </w:tcBorders>
          </w:tcPr>
          <w:p w14:paraId="29BB0C04" w14:textId="68845AD8" w:rsidR="00B579B0" w:rsidDel="00D16328" w:rsidRDefault="00B579B0" w:rsidP="007755A6">
            <w:pPr>
              <w:pStyle w:val="TableContents"/>
              <w:keepLines/>
              <w:snapToGrid w:val="0"/>
              <w:jc w:val="both"/>
              <w:rPr>
                <w:del w:id="2952" w:author="Jared" w:date="2010-12-09T19:37:00Z"/>
              </w:rPr>
            </w:pPr>
            <w:del w:id="2953" w:author="Jared" w:date="2010-12-09T19:37:00Z">
              <w:r w:rsidDel="00D16328">
                <w:delText>$7-8</w:delText>
              </w:r>
            </w:del>
          </w:p>
        </w:tc>
        <w:tc>
          <w:tcPr>
            <w:tcW w:w="2214" w:type="dxa"/>
            <w:tcBorders>
              <w:left w:val="single" w:sz="2" w:space="0" w:color="000000"/>
              <w:bottom w:val="single" w:sz="2" w:space="0" w:color="000000"/>
              <w:right w:val="single" w:sz="2" w:space="0" w:color="000000"/>
            </w:tcBorders>
          </w:tcPr>
          <w:p w14:paraId="07C8AF87" w14:textId="389E0B34" w:rsidR="00B579B0" w:rsidDel="00D16328" w:rsidRDefault="00B579B0" w:rsidP="007755A6">
            <w:pPr>
              <w:pStyle w:val="TableContents"/>
              <w:keepLines/>
              <w:snapToGrid w:val="0"/>
              <w:jc w:val="both"/>
              <w:rPr>
                <w:del w:id="2954" w:author="Jared" w:date="2010-12-09T19:37:00Z"/>
              </w:rPr>
            </w:pPr>
            <w:del w:id="2955" w:author="Jared" w:date="2010-12-09T19:37:00Z">
              <w:r w:rsidDel="00D16328">
                <w:delText>$8-10</w:delText>
              </w:r>
            </w:del>
          </w:p>
        </w:tc>
      </w:tr>
    </w:tbl>
    <w:p w14:paraId="2EDF4C1F" w14:textId="567E6DE7" w:rsidR="00B579B0" w:rsidDel="00D16328" w:rsidRDefault="00B579B0" w:rsidP="00B579B0">
      <w:pPr>
        <w:keepLines/>
        <w:jc w:val="center"/>
        <w:rPr>
          <w:del w:id="2956" w:author="Jared" w:date="2010-12-09T19:37:00Z"/>
        </w:rPr>
      </w:pPr>
    </w:p>
    <w:p w14:paraId="47780A18" w14:textId="19B7B530" w:rsidR="00B579B0" w:rsidDel="00D16328" w:rsidRDefault="00B579B0" w:rsidP="00B579B0">
      <w:pPr>
        <w:pStyle w:val="Table"/>
        <w:keepLines/>
        <w:rPr>
          <w:del w:id="2957" w:author="Jared" w:date="2010-12-09T19:37:00Z"/>
        </w:rPr>
      </w:pPr>
      <w:bookmarkStart w:id="2958" w:name="_Toc142505130"/>
      <w:del w:id="2959" w:author="Jared" w:date="2010-12-09T19:37:00Z">
        <w:r w:rsidDel="00D16328">
          <w:delText>Microcontroller Comparison that summarizes the features that are useful for the project</w:delText>
        </w:r>
        <w:bookmarkEnd w:id="2958"/>
      </w:del>
    </w:p>
    <w:p w14:paraId="63280379" w14:textId="37AEA012" w:rsidR="00B579B0" w:rsidDel="00D16328" w:rsidRDefault="00B579B0" w:rsidP="00BD33FC">
      <w:pPr>
        <w:jc w:val="both"/>
        <w:rPr>
          <w:del w:id="2960" w:author="Jared" w:date="2010-12-09T19:37:00Z"/>
          <w:rFonts w:ascii="Arial" w:hAnsi="Arial" w:cs="Arial"/>
        </w:rPr>
      </w:pPr>
    </w:p>
    <w:p w14:paraId="111A211C" w14:textId="413F9DC4" w:rsidR="00B579B0" w:rsidDel="00D16328" w:rsidRDefault="00B579B0" w:rsidP="00BD33FC">
      <w:pPr>
        <w:jc w:val="both"/>
        <w:rPr>
          <w:del w:id="2961" w:author="Jared" w:date="2010-12-09T19:37:00Z"/>
          <w:rFonts w:ascii="Arial" w:hAnsi="Arial" w:cs="Arial"/>
        </w:rPr>
      </w:pPr>
    </w:p>
    <w:p w14:paraId="3274F515" w14:textId="120B3797" w:rsidR="00BD33FC" w:rsidDel="00D16328" w:rsidRDefault="00BD33FC" w:rsidP="00BD33FC">
      <w:pPr>
        <w:jc w:val="both"/>
        <w:rPr>
          <w:del w:id="2962" w:author="Jared" w:date="2010-12-09T19:37:00Z"/>
          <w:rFonts w:ascii="Arial" w:hAnsi="Arial" w:cs="Arial"/>
        </w:rPr>
      </w:pPr>
      <w:del w:id="2963" w:author="Jared" w:date="2010-12-09T19:37:00Z">
        <w:r w:rsidDel="00D16328">
          <w:rPr>
            <w:rFonts w:ascii="Arial" w:hAnsi="Arial" w:cs="Arial"/>
          </w:rPr>
          <w:delText xml:space="preserve">While the ATMega328 has all the features needed for the project there was a concern that it did not have enough processing ability to keep the </w:delText>
        </w:r>
        <w:r w:rsidR="00D66B9A" w:rsidDel="00D16328">
          <w:rPr>
            <w:rFonts w:ascii="Arial" w:hAnsi="Arial" w:cs="Arial"/>
          </w:rPr>
          <w:delText>quad-copter</w:delText>
        </w:r>
        <w:r w:rsidDel="00D16328">
          <w:rPr>
            <w:rFonts w:ascii="Arial" w:hAnsi="Arial" w:cs="Arial"/>
          </w:rPr>
          <w:delText xml:space="preserve"> running properly because it only operates at 20 MIPS and its 8-bit architecture limits the precision that can be achieved by arithmetic operations which is important for doing the various calculations required by the project firmware. Another concern about the ATMega328 was that the 32 KB of Flash might not be enough memory to store the firmware for the project. For the two reasons above the ATMega328 was not selected as the microcontroller for the project. Just like the ATMega328 the dsPIC has all the features required for the project but there is still concern that there is not enough processing power at 30 MIPS to run the firmware fast enough to achieve proper operation. The dsPIC also has a very high current consumption that will adversely affect the run time of the </w:delText>
        </w:r>
        <w:r w:rsidR="00D66B9A" w:rsidDel="00D16328">
          <w:rPr>
            <w:rFonts w:ascii="Arial" w:hAnsi="Arial" w:cs="Arial"/>
          </w:rPr>
          <w:delText>quad-copter</w:delText>
        </w:r>
        <w:r w:rsidDel="00D16328">
          <w:rPr>
            <w:rFonts w:ascii="Arial" w:hAnsi="Arial" w:cs="Arial"/>
          </w:rPr>
          <w:delText xml:space="preserve">. and this is the reason that contributed the most for not selecting it as the microcontroller for the project. For the microcontroller the group ended up deciding on the STM32F103CBT6. The STM32 was chosen above the other </w:delText>
        </w:r>
        <w:r w:rsidDel="00D16328">
          <w:rPr>
            <w:rFonts w:ascii="Arial" w:hAnsi="Arial" w:cs="Arial"/>
          </w:rPr>
          <w:lastRenderedPageBreak/>
          <w:delText>microcontrollers for two reasons. The first reason is because it was superior to the other two microcontrollers in almost all the categories under consideration for the project, from processing speed to current consumption and peripheral set the other two microcontrollers could not compete. The second reason is that STMicroelectronics gives out free samples of the STM32. This was used to receive two free STM32s, so that a backup is available just in case the first one is damaged during design and testing.</w:delText>
        </w:r>
      </w:del>
    </w:p>
    <w:p w14:paraId="4BEAEC29" w14:textId="53605985" w:rsidR="00BD33FC" w:rsidDel="00D16328" w:rsidRDefault="00BD33FC" w:rsidP="00BD33FC">
      <w:pPr>
        <w:jc w:val="both"/>
        <w:rPr>
          <w:ins w:id="2964" w:author="John" w:date="2010-10-19T16:12:00Z"/>
          <w:del w:id="2965" w:author="Jared" w:date="2010-12-09T19:37:00Z"/>
          <w:rFonts w:ascii="Arial" w:hAnsi="Arial" w:cs="Arial"/>
          <w:sz w:val="36"/>
          <w:szCs w:val="36"/>
        </w:rPr>
      </w:pPr>
    </w:p>
    <w:p w14:paraId="0E72D051" w14:textId="32572FF7" w:rsidR="004D66A0" w:rsidDel="00D16328" w:rsidRDefault="004D66A0" w:rsidP="004D66A0">
      <w:pPr>
        <w:jc w:val="both"/>
        <w:rPr>
          <w:ins w:id="2966" w:author="John" w:date="2010-10-19T16:12:00Z"/>
          <w:del w:id="2967" w:author="Jared" w:date="2010-12-09T19:37:00Z"/>
          <w:rFonts w:ascii="Arial" w:hAnsi="Arial" w:cs="Arial"/>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192"/>
        <w:gridCol w:w="2050"/>
        <w:gridCol w:w="2113"/>
        <w:gridCol w:w="2214"/>
      </w:tblGrid>
      <w:tr w:rsidR="004D66A0" w:rsidDel="00D16328" w14:paraId="19882A1C" w14:textId="66DEEC8D">
        <w:trPr>
          <w:cantSplit/>
          <w:trHeight w:val="257"/>
          <w:ins w:id="2968" w:author="John" w:date="2010-10-19T16:12:00Z"/>
          <w:del w:id="2969" w:author="Jared" w:date="2010-12-09T19:37:00Z"/>
        </w:trPr>
        <w:tc>
          <w:tcPr>
            <w:tcW w:w="2192" w:type="dxa"/>
            <w:tcBorders>
              <w:top w:val="single" w:sz="2" w:space="0" w:color="000000"/>
              <w:left w:val="single" w:sz="2" w:space="0" w:color="000000"/>
              <w:bottom w:val="single" w:sz="2" w:space="0" w:color="000000"/>
            </w:tcBorders>
          </w:tcPr>
          <w:p w14:paraId="65AE6AB9" w14:textId="55D7D8BE" w:rsidR="004D66A0" w:rsidDel="00D16328" w:rsidRDefault="004D66A0" w:rsidP="00C334D5">
            <w:pPr>
              <w:pStyle w:val="TableContents"/>
              <w:keepLines/>
              <w:snapToGrid w:val="0"/>
              <w:ind w:firstLine="720"/>
              <w:jc w:val="both"/>
              <w:rPr>
                <w:ins w:id="2970" w:author="John" w:date="2010-10-19T16:12:00Z"/>
                <w:del w:id="2971" w:author="Jared" w:date="2010-12-09T19:37:00Z"/>
              </w:rPr>
            </w:pPr>
          </w:p>
        </w:tc>
        <w:tc>
          <w:tcPr>
            <w:tcW w:w="2050" w:type="dxa"/>
            <w:tcBorders>
              <w:top w:val="single" w:sz="2" w:space="0" w:color="000000"/>
              <w:left w:val="single" w:sz="2" w:space="0" w:color="000000"/>
              <w:bottom w:val="single" w:sz="2" w:space="0" w:color="000000"/>
            </w:tcBorders>
          </w:tcPr>
          <w:p w14:paraId="6F4116FE" w14:textId="54A2CBD6" w:rsidR="004D66A0" w:rsidDel="00D16328" w:rsidRDefault="004D66A0" w:rsidP="00C334D5">
            <w:pPr>
              <w:pStyle w:val="TableContents"/>
              <w:keepLines/>
              <w:snapToGrid w:val="0"/>
              <w:jc w:val="both"/>
              <w:rPr>
                <w:ins w:id="2972" w:author="John" w:date="2010-10-19T16:12:00Z"/>
                <w:del w:id="2973" w:author="Jared" w:date="2010-12-09T19:37:00Z"/>
              </w:rPr>
            </w:pPr>
            <w:ins w:id="2974" w:author="John" w:date="2010-10-19T16:12:00Z">
              <w:del w:id="2975" w:author="Jared" w:date="2010-12-09T19:37:00Z">
                <w:r w:rsidDel="00D16328">
                  <w:delText>ATMega328</w:delText>
                </w:r>
              </w:del>
            </w:ins>
          </w:p>
        </w:tc>
        <w:tc>
          <w:tcPr>
            <w:tcW w:w="2113" w:type="dxa"/>
            <w:tcBorders>
              <w:top w:val="single" w:sz="2" w:space="0" w:color="000000"/>
              <w:left w:val="single" w:sz="2" w:space="0" w:color="000000"/>
              <w:bottom w:val="single" w:sz="2" w:space="0" w:color="000000"/>
            </w:tcBorders>
          </w:tcPr>
          <w:p w14:paraId="2F1BFBAC" w14:textId="0472B048" w:rsidR="004D66A0" w:rsidDel="00D16328" w:rsidRDefault="004D66A0" w:rsidP="00C334D5">
            <w:pPr>
              <w:pStyle w:val="TableContents"/>
              <w:keepLines/>
              <w:snapToGrid w:val="0"/>
              <w:jc w:val="both"/>
              <w:rPr>
                <w:ins w:id="2976" w:author="John" w:date="2010-10-19T16:12:00Z"/>
                <w:del w:id="2977" w:author="Jared" w:date="2010-12-09T19:37:00Z"/>
              </w:rPr>
            </w:pPr>
            <w:ins w:id="2978" w:author="John" w:date="2010-10-19T16:12:00Z">
              <w:del w:id="2979" w:author="Jared" w:date="2010-12-09T19:37:00Z">
                <w:r w:rsidDel="00D16328">
                  <w:delText>dsPIC30F4011</w:delText>
                </w:r>
              </w:del>
            </w:ins>
          </w:p>
        </w:tc>
        <w:tc>
          <w:tcPr>
            <w:tcW w:w="2214" w:type="dxa"/>
            <w:tcBorders>
              <w:top w:val="single" w:sz="2" w:space="0" w:color="000000"/>
              <w:left w:val="single" w:sz="2" w:space="0" w:color="000000"/>
              <w:bottom w:val="single" w:sz="2" w:space="0" w:color="000000"/>
              <w:right w:val="single" w:sz="2" w:space="0" w:color="000000"/>
            </w:tcBorders>
          </w:tcPr>
          <w:p w14:paraId="5F92B074" w14:textId="3EE15DF9" w:rsidR="004D66A0" w:rsidDel="00D16328" w:rsidRDefault="004D66A0" w:rsidP="00C334D5">
            <w:pPr>
              <w:pStyle w:val="TableContents"/>
              <w:keepLines/>
              <w:snapToGrid w:val="0"/>
              <w:jc w:val="both"/>
              <w:rPr>
                <w:ins w:id="2980" w:author="John" w:date="2010-10-19T16:12:00Z"/>
                <w:del w:id="2981" w:author="Jared" w:date="2010-12-09T19:37:00Z"/>
              </w:rPr>
            </w:pPr>
            <w:ins w:id="2982" w:author="John" w:date="2010-10-19T16:12:00Z">
              <w:del w:id="2983" w:author="Jared" w:date="2010-12-09T19:37:00Z">
                <w:r w:rsidDel="00D16328">
                  <w:delText>STM32F103CBT6</w:delText>
                </w:r>
              </w:del>
            </w:ins>
          </w:p>
        </w:tc>
      </w:tr>
      <w:tr w:rsidR="004D66A0" w:rsidDel="00D16328" w14:paraId="0E5677B8" w14:textId="0A293C9B">
        <w:trPr>
          <w:cantSplit/>
          <w:trHeight w:val="119"/>
          <w:ins w:id="2984" w:author="John" w:date="2010-10-19T16:12:00Z"/>
          <w:del w:id="2985" w:author="Jared" w:date="2010-12-09T19:37:00Z"/>
        </w:trPr>
        <w:tc>
          <w:tcPr>
            <w:tcW w:w="2192" w:type="dxa"/>
            <w:tcBorders>
              <w:left w:val="single" w:sz="2" w:space="0" w:color="000000"/>
              <w:bottom w:val="single" w:sz="2" w:space="0" w:color="000000"/>
            </w:tcBorders>
          </w:tcPr>
          <w:p w14:paraId="17C43117" w14:textId="1125C7EC" w:rsidR="004D66A0" w:rsidDel="00D16328" w:rsidRDefault="004D66A0" w:rsidP="00C334D5">
            <w:pPr>
              <w:pStyle w:val="TableContents"/>
              <w:keepLines/>
              <w:snapToGrid w:val="0"/>
              <w:jc w:val="both"/>
              <w:rPr>
                <w:ins w:id="2986" w:author="John" w:date="2010-10-19T16:12:00Z"/>
                <w:del w:id="2987" w:author="Jared" w:date="2010-12-09T19:37:00Z"/>
              </w:rPr>
            </w:pPr>
            <w:ins w:id="2988" w:author="John" w:date="2010-10-19T16:12:00Z">
              <w:del w:id="2989" w:author="Jared" w:date="2010-12-09T19:37:00Z">
                <w:r w:rsidDel="00D16328">
                  <w:delText>Data Bus Width</w:delText>
                </w:r>
              </w:del>
            </w:ins>
          </w:p>
        </w:tc>
        <w:tc>
          <w:tcPr>
            <w:tcW w:w="2050" w:type="dxa"/>
            <w:tcBorders>
              <w:left w:val="single" w:sz="2" w:space="0" w:color="000000"/>
              <w:bottom w:val="single" w:sz="2" w:space="0" w:color="000000"/>
            </w:tcBorders>
          </w:tcPr>
          <w:p w14:paraId="5C9C0CAE" w14:textId="71737562" w:rsidR="004D66A0" w:rsidDel="00D16328" w:rsidRDefault="004D66A0" w:rsidP="00C334D5">
            <w:pPr>
              <w:pStyle w:val="TableContents"/>
              <w:keepLines/>
              <w:snapToGrid w:val="0"/>
              <w:jc w:val="both"/>
              <w:rPr>
                <w:ins w:id="2990" w:author="John" w:date="2010-10-19T16:12:00Z"/>
                <w:del w:id="2991" w:author="Jared" w:date="2010-12-09T19:37:00Z"/>
              </w:rPr>
            </w:pPr>
            <w:ins w:id="2992" w:author="John" w:date="2010-10-19T16:12:00Z">
              <w:del w:id="2993" w:author="Jared" w:date="2010-12-09T19:37:00Z">
                <w:r w:rsidDel="00D16328">
                  <w:delText>8-bit</w:delText>
                </w:r>
              </w:del>
            </w:ins>
          </w:p>
        </w:tc>
        <w:tc>
          <w:tcPr>
            <w:tcW w:w="2113" w:type="dxa"/>
            <w:tcBorders>
              <w:left w:val="single" w:sz="2" w:space="0" w:color="000000"/>
              <w:bottom w:val="single" w:sz="2" w:space="0" w:color="000000"/>
            </w:tcBorders>
          </w:tcPr>
          <w:p w14:paraId="699F5A6E" w14:textId="756B29D5" w:rsidR="004D66A0" w:rsidDel="00D16328" w:rsidRDefault="004D66A0" w:rsidP="00C334D5">
            <w:pPr>
              <w:pStyle w:val="TableContents"/>
              <w:keepLines/>
              <w:snapToGrid w:val="0"/>
              <w:jc w:val="both"/>
              <w:rPr>
                <w:ins w:id="2994" w:author="John" w:date="2010-10-19T16:12:00Z"/>
                <w:del w:id="2995" w:author="Jared" w:date="2010-12-09T19:37:00Z"/>
              </w:rPr>
            </w:pPr>
            <w:ins w:id="2996" w:author="John" w:date="2010-10-19T16:12:00Z">
              <w:del w:id="2997" w:author="Jared" w:date="2010-12-09T19:37:00Z">
                <w:r w:rsidDel="00D16328">
                  <w:delText>16-bit</w:delText>
                </w:r>
              </w:del>
            </w:ins>
          </w:p>
        </w:tc>
        <w:tc>
          <w:tcPr>
            <w:tcW w:w="2214" w:type="dxa"/>
            <w:tcBorders>
              <w:left w:val="single" w:sz="2" w:space="0" w:color="000000"/>
              <w:bottom w:val="single" w:sz="2" w:space="0" w:color="000000"/>
              <w:right w:val="single" w:sz="2" w:space="0" w:color="000000"/>
            </w:tcBorders>
          </w:tcPr>
          <w:p w14:paraId="215D2B65" w14:textId="2B30CCB0" w:rsidR="004D66A0" w:rsidDel="00D16328" w:rsidRDefault="004D66A0" w:rsidP="00C334D5">
            <w:pPr>
              <w:pStyle w:val="TableContents"/>
              <w:keepLines/>
              <w:snapToGrid w:val="0"/>
              <w:jc w:val="both"/>
              <w:rPr>
                <w:ins w:id="2998" w:author="John" w:date="2010-10-19T16:12:00Z"/>
                <w:del w:id="2999" w:author="Jared" w:date="2010-12-09T19:37:00Z"/>
              </w:rPr>
            </w:pPr>
            <w:ins w:id="3000" w:author="John" w:date="2010-10-19T16:12:00Z">
              <w:del w:id="3001" w:author="Jared" w:date="2010-12-09T19:37:00Z">
                <w:r w:rsidDel="00D16328">
                  <w:delText>32-bit</w:delText>
                </w:r>
              </w:del>
            </w:ins>
          </w:p>
        </w:tc>
      </w:tr>
      <w:tr w:rsidR="004D66A0" w:rsidDel="00D16328" w14:paraId="4D40E4A2" w14:textId="4A479EE0">
        <w:trPr>
          <w:cantSplit/>
          <w:trHeight w:val="271"/>
          <w:ins w:id="3002" w:author="John" w:date="2010-10-19T16:12:00Z"/>
          <w:del w:id="3003" w:author="Jared" w:date="2010-12-09T19:37:00Z"/>
        </w:trPr>
        <w:tc>
          <w:tcPr>
            <w:tcW w:w="2192" w:type="dxa"/>
            <w:tcBorders>
              <w:left w:val="single" w:sz="2" w:space="0" w:color="000000"/>
              <w:bottom w:val="single" w:sz="2" w:space="0" w:color="000000"/>
            </w:tcBorders>
          </w:tcPr>
          <w:p w14:paraId="263B7FE6" w14:textId="7AAAD5DB" w:rsidR="004D66A0" w:rsidDel="00D16328" w:rsidRDefault="004D66A0" w:rsidP="00C334D5">
            <w:pPr>
              <w:pStyle w:val="TableContents"/>
              <w:keepLines/>
              <w:snapToGrid w:val="0"/>
              <w:jc w:val="both"/>
              <w:rPr>
                <w:ins w:id="3004" w:author="John" w:date="2010-10-19T16:12:00Z"/>
                <w:del w:id="3005" w:author="Jared" w:date="2010-12-09T19:37:00Z"/>
              </w:rPr>
            </w:pPr>
            <w:ins w:id="3006" w:author="John" w:date="2010-10-19T16:12:00Z">
              <w:del w:id="3007" w:author="Jared" w:date="2010-12-09T19:37:00Z">
                <w:r w:rsidDel="00D16328">
                  <w:delText>Clock Speed</w:delText>
                </w:r>
              </w:del>
            </w:ins>
          </w:p>
        </w:tc>
        <w:tc>
          <w:tcPr>
            <w:tcW w:w="2050" w:type="dxa"/>
            <w:tcBorders>
              <w:left w:val="single" w:sz="2" w:space="0" w:color="000000"/>
              <w:bottom w:val="single" w:sz="2" w:space="0" w:color="000000"/>
            </w:tcBorders>
          </w:tcPr>
          <w:p w14:paraId="53A65AEB" w14:textId="06DB1C70" w:rsidR="004D66A0" w:rsidDel="00D16328" w:rsidRDefault="004D66A0" w:rsidP="00C334D5">
            <w:pPr>
              <w:pStyle w:val="TableContents"/>
              <w:keepLines/>
              <w:snapToGrid w:val="0"/>
              <w:jc w:val="both"/>
              <w:rPr>
                <w:ins w:id="3008" w:author="John" w:date="2010-10-19T16:12:00Z"/>
                <w:del w:id="3009" w:author="Jared" w:date="2010-12-09T19:37:00Z"/>
              </w:rPr>
            </w:pPr>
            <w:ins w:id="3010" w:author="John" w:date="2010-10-19T16:12:00Z">
              <w:del w:id="3011" w:author="Jared" w:date="2010-12-09T19:37:00Z">
                <w:r w:rsidDel="00D16328">
                  <w:delText>20 MHz</w:delText>
                </w:r>
              </w:del>
            </w:ins>
          </w:p>
        </w:tc>
        <w:tc>
          <w:tcPr>
            <w:tcW w:w="2113" w:type="dxa"/>
            <w:tcBorders>
              <w:left w:val="single" w:sz="2" w:space="0" w:color="000000"/>
              <w:bottom w:val="single" w:sz="2" w:space="0" w:color="000000"/>
            </w:tcBorders>
          </w:tcPr>
          <w:p w14:paraId="2FFAC456" w14:textId="1EDE9B21" w:rsidR="004D66A0" w:rsidDel="00D16328" w:rsidRDefault="004D66A0" w:rsidP="00C334D5">
            <w:pPr>
              <w:pStyle w:val="TableContents"/>
              <w:keepLines/>
              <w:snapToGrid w:val="0"/>
              <w:jc w:val="both"/>
              <w:rPr>
                <w:ins w:id="3012" w:author="John" w:date="2010-10-19T16:12:00Z"/>
                <w:del w:id="3013" w:author="Jared" w:date="2010-12-09T19:37:00Z"/>
              </w:rPr>
            </w:pPr>
            <w:ins w:id="3014" w:author="John" w:date="2010-10-19T16:12:00Z">
              <w:del w:id="3015" w:author="Jared" w:date="2010-12-09T19:37:00Z">
                <w:r w:rsidDel="00D16328">
                  <w:delText>40 MHz</w:delText>
                </w:r>
              </w:del>
            </w:ins>
          </w:p>
        </w:tc>
        <w:tc>
          <w:tcPr>
            <w:tcW w:w="2214" w:type="dxa"/>
            <w:tcBorders>
              <w:left w:val="single" w:sz="2" w:space="0" w:color="000000"/>
              <w:bottom w:val="single" w:sz="2" w:space="0" w:color="000000"/>
              <w:right w:val="single" w:sz="2" w:space="0" w:color="000000"/>
            </w:tcBorders>
          </w:tcPr>
          <w:p w14:paraId="424ADE59" w14:textId="5CF1FB6E" w:rsidR="004D66A0" w:rsidDel="00D16328" w:rsidRDefault="004D66A0" w:rsidP="00C334D5">
            <w:pPr>
              <w:pStyle w:val="TableContents"/>
              <w:keepLines/>
              <w:snapToGrid w:val="0"/>
              <w:jc w:val="both"/>
              <w:rPr>
                <w:ins w:id="3016" w:author="John" w:date="2010-10-19T16:12:00Z"/>
                <w:del w:id="3017" w:author="Jared" w:date="2010-12-09T19:37:00Z"/>
              </w:rPr>
            </w:pPr>
            <w:ins w:id="3018" w:author="John" w:date="2010-10-19T16:12:00Z">
              <w:del w:id="3019" w:author="Jared" w:date="2010-12-09T19:37:00Z">
                <w:r w:rsidDel="00D16328">
                  <w:delText>72 MHz</w:delText>
                </w:r>
              </w:del>
            </w:ins>
          </w:p>
        </w:tc>
      </w:tr>
      <w:tr w:rsidR="004D66A0" w:rsidDel="00D16328" w14:paraId="52AAFCAE" w14:textId="6271663B">
        <w:trPr>
          <w:cantSplit/>
          <w:trHeight w:val="271"/>
          <w:ins w:id="3020" w:author="John" w:date="2010-10-19T16:12:00Z"/>
          <w:del w:id="3021" w:author="Jared" w:date="2010-12-09T19:37:00Z"/>
        </w:trPr>
        <w:tc>
          <w:tcPr>
            <w:tcW w:w="2192" w:type="dxa"/>
            <w:tcBorders>
              <w:left w:val="single" w:sz="2" w:space="0" w:color="000000"/>
              <w:bottom w:val="single" w:sz="2" w:space="0" w:color="000000"/>
            </w:tcBorders>
          </w:tcPr>
          <w:p w14:paraId="4D8FEEB2" w14:textId="38A6D124" w:rsidR="004D66A0" w:rsidDel="00D16328" w:rsidRDefault="004D66A0" w:rsidP="00C334D5">
            <w:pPr>
              <w:pStyle w:val="TableContents"/>
              <w:keepLines/>
              <w:snapToGrid w:val="0"/>
              <w:jc w:val="both"/>
              <w:rPr>
                <w:ins w:id="3022" w:author="John" w:date="2010-10-19T16:12:00Z"/>
                <w:del w:id="3023" w:author="Jared" w:date="2010-12-09T19:37:00Z"/>
              </w:rPr>
            </w:pPr>
            <w:ins w:id="3024" w:author="John" w:date="2010-10-19T16:12:00Z">
              <w:del w:id="3025" w:author="Jared" w:date="2010-12-09T19:37:00Z">
                <w:r w:rsidDel="00D16328">
                  <w:delText>Execution Speed</w:delText>
                </w:r>
              </w:del>
            </w:ins>
          </w:p>
        </w:tc>
        <w:tc>
          <w:tcPr>
            <w:tcW w:w="2050" w:type="dxa"/>
            <w:tcBorders>
              <w:left w:val="single" w:sz="2" w:space="0" w:color="000000"/>
              <w:bottom w:val="single" w:sz="2" w:space="0" w:color="000000"/>
            </w:tcBorders>
          </w:tcPr>
          <w:p w14:paraId="25C50652" w14:textId="72B21CC7" w:rsidR="004D66A0" w:rsidDel="00D16328" w:rsidRDefault="004D66A0" w:rsidP="00C334D5">
            <w:pPr>
              <w:pStyle w:val="TableContents"/>
              <w:keepLines/>
              <w:snapToGrid w:val="0"/>
              <w:jc w:val="both"/>
              <w:rPr>
                <w:ins w:id="3026" w:author="John" w:date="2010-10-19T16:12:00Z"/>
                <w:del w:id="3027" w:author="Jared" w:date="2010-12-09T19:37:00Z"/>
              </w:rPr>
            </w:pPr>
            <w:ins w:id="3028" w:author="John" w:date="2010-10-19T16:12:00Z">
              <w:del w:id="3029" w:author="Jared" w:date="2010-12-09T19:37:00Z">
                <w:r w:rsidDel="00D16328">
                  <w:delText>20 MIPS</w:delText>
                </w:r>
              </w:del>
            </w:ins>
          </w:p>
        </w:tc>
        <w:tc>
          <w:tcPr>
            <w:tcW w:w="2113" w:type="dxa"/>
            <w:tcBorders>
              <w:left w:val="single" w:sz="2" w:space="0" w:color="000000"/>
              <w:bottom w:val="single" w:sz="2" w:space="0" w:color="000000"/>
            </w:tcBorders>
          </w:tcPr>
          <w:p w14:paraId="12904199" w14:textId="3607022B" w:rsidR="004D66A0" w:rsidDel="00D16328" w:rsidRDefault="004D66A0" w:rsidP="00C334D5">
            <w:pPr>
              <w:pStyle w:val="TableContents"/>
              <w:keepLines/>
              <w:snapToGrid w:val="0"/>
              <w:jc w:val="both"/>
              <w:rPr>
                <w:ins w:id="3030" w:author="John" w:date="2010-10-19T16:12:00Z"/>
                <w:del w:id="3031" w:author="Jared" w:date="2010-12-09T19:37:00Z"/>
              </w:rPr>
            </w:pPr>
            <w:ins w:id="3032" w:author="John" w:date="2010-10-19T16:12:00Z">
              <w:del w:id="3033" w:author="Jared" w:date="2010-12-09T19:37:00Z">
                <w:r w:rsidDel="00D16328">
                  <w:delText>30 MIPS</w:delText>
                </w:r>
              </w:del>
            </w:ins>
          </w:p>
        </w:tc>
        <w:tc>
          <w:tcPr>
            <w:tcW w:w="2214" w:type="dxa"/>
            <w:tcBorders>
              <w:left w:val="single" w:sz="2" w:space="0" w:color="000000"/>
              <w:bottom w:val="single" w:sz="2" w:space="0" w:color="000000"/>
              <w:right w:val="single" w:sz="2" w:space="0" w:color="000000"/>
            </w:tcBorders>
          </w:tcPr>
          <w:p w14:paraId="43313AD6" w14:textId="45EAF979" w:rsidR="004D66A0" w:rsidDel="00D16328" w:rsidRDefault="004D66A0" w:rsidP="00C334D5">
            <w:pPr>
              <w:pStyle w:val="TableContents"/>
              <w:keepLines/>
              <w:snapToGrid w:val="0"/>
              <w:jc w:val="both"/>
              <w:rPr>
                <w:ins w:id="3034" w:author="John" w:date="2010-10-19T16:12:00Z"/>
                <w:del w:id="3035" w:author="Jared" w:date="2010-12-09T19:37:00Z"/>
              </w:rPr>
            </w:pPr>
            <w:ins w:id="3036" w:author="John" w:date="2010-10-19T16:12:00Z">
              <w:del w:id="3037" w:author="Jared" w:date="2010-12-09T19:37:00Z">
                <w:r w:rsidDel="00D16328">
                  <w:delText>90 MIPS</w:delText>
                </w:r>
              </w:del>
            </w:ins>
          </w:p>
        </w:tc>
      </w:tr>
      <w:tr w:rsidR="004D66A0" w:rsidDel="00D16328" w14:paraId="435D0112" w14:textId="658C580E">
        <w:trPr>
          <w:cantSplit/>
          <w:trHeight w:val="271"/>
          <w:ins w:id="3038" w:author="John" w:date="2010-10-19T16:12:00Z"/>
          <w:del w:id="3039" w:author="Jared" w:date="2010-12-09T19:37:00Z"/>
        </w:trPr>
        <w:tc>
          <w:tcPr>
            <w:tcW w:w="2192" w:type="dxa"/>
            <w:tcBorders>
              <w:left w:val="single" w:sz="2" w:space="0" w:color="000000"/>
              <w:bottom w:val="single" w:sz="2" w:space="0" w:color="000000"/>
            </w:tcBorders>
          </w:tcPr>
          <w:p w14:paraId="04AC905B" w14:textId="336BC604" w:rsidR="004D66A0" w:rsidDel="00D16328" w:rsidRDefault="004D66A0" w:rsidP="00C334D5">
            <w:pPr>
              <w:pStyle w:val="TableContents"/>
              <w:keepLines/>
              <w:snapToGrid w:val="0"/>
              <w:jc w:val="both"/>
              <w:rPr>
                <w:ins w:id="3040" w:author="John" w:date="2010-10-19T16:12:00Z"/>
                <w:del w:id="3041" w:author="Jared" w:date="2010-12-09T19:37:00Z"/>
              </w:rPr>
            </w:pPr>
            <w:ins w:id="3042" w:author="John" w:date="2010-10-19T16:12:00Z">
              <w:del w:id="3043" w:author="Jared" w:date="2010-12-09T19:37:00Z">
                <w:r w:rsidDel="00D16328">
                  <w:delText>Operating Voltage</w:delText>
                </w:r>
              </w:del>
            </w:ins>
          </w:p>
        </w:tc>
        <w:tc>
          <w:tcPr>
            <w:tcW w:w="2050" w:type="dxa"/>
            <w:tcBorders>
              <w:left w:val="single" w:sz="2" w:space="0" w:color="000000"/>
              <w:bottom w:val="single" w:sz="2" w:space="0" w:color="000000"/>
            </w:tcBorders>
          </w:tcPr>
          <w:p w14:paraId="6B2AB12C" w14:textId="48986676" w:rsidR="004D66A0" w:rsidDel="00D16328" w:rsidRDefault="004D66A0" w:rsidP="00C334D5">
            <w:pPr>
              <w:pStyle w:val="TableContents"/>
              <w:keepLines/>
              <w:snapToGrid w:val="0"/>
              <w:jc w:val="both"/>
              <w:rPr>
                <w:ins w:id="3044" w:author="John" w:date="2010-10-19T16:12:00Z"/>
                <w:del w:id="3045" w:author="Jared" w:date="2010-12-09T19:37:00Z"/>
              </w:rPr>
            </w:pPr>
            <w:ins w:id="3046" w:author="John" w:date="2010-10-19T16:12:00Z">
              <w:del w:id="3047" w:author="Jared" w:date="2010-12-09T19:37:00Z">
                <w:r w:rsidDel="00D16328">
                  <w:delText>5 V</w:delText>
                </w:r>
              </w:del>
            </w:ins>
          </w:p>
        </w:tc>
        <w:tc>
          <w:tcPr>
            <w:tcW w:w="2113" w:type="dxa"/>
            <w:tcBorders>
              <w:left w:val="single" w:sz="2" w:space="0" w:color="000000"/>
              <w:bottom w:val="single" w:sz="2" w:space="0" w:color="000000"/>
            </w:tcBorders>
          </w:tcPr>
          <w:p w14:paraId="5FDBD513" w14:textId="199FA2FF" w:rsidR="004D66A0" w:rsidDel="00D16328" w:rsidRDefault="004D66A0" w:rsidP="00C334D5">
            <w:pPr>
              <w:pStyle w:val="TableContents"/>
              <w:keepLines/>
              <w:snapToGrid w:val="0"/>
              <w:jc w:val="both"/>
              <w:rPr>
                <w:ins w:id="3048" w:author="John" w:date="2010-10-19T16:12:00Z"/>
                <w:del w:id="3049" w:author="Jared" w:date="2010-12-09T19:37:00Z"/>
              </w:rPr>
            </w:pPr>
            <w:ins w:id="3050" w:author="John" w:date="2010-10-19T16:12:00Z">
              <w:del w:id="3051" w:author="Jared" w:date="2010-12-09T19:37:00Z">
                <w:r w:rsidDel="00D16328">
                  <w:delText>5 V</w:delText>
                </w:r>
              </w:del>
            </w:ins>
          </w:p>
        </w:tc>
        <w:tc>
          <w:tcPr>
            <w:tcW w:w="2214" w:type="dxa"/>
            <w:tcBorders>
              <w:left w:val="single" w:sz="2" w:space="0" w:color="000000"/>
              <w:bottom w:val="single" w:sz="2" w:space="0" w:color="000000"/>
              <w:right w:val="single" w:sz="2" w:space="0" w:color="000000"/>
            </w:tcBorders>
          </w:tcPr>
          <w:p w14:paraId="0F8A2FEB" w14:textId="1C3CDA38" w:rsidR="004D66A0" w:rsidDel="00D16328" w:rsidRDefault="004D66A0" w:rsidP="00C334D5">
            <w:pPr>
              <w:pStyle w:val="TableContents"/>
              <w:keepLines/>
              <w:snapToGrid w:val="0"/>
              <w:jc w:val="both"/>
              <w:rPr>
                <w:ins w:id="3052" w:author="John" w:date="2010-10-19T16:12:00Z"/>
                <w:del w:id="3053" w:author="Jared" w:date="2010-12-09T19:37:00Z"/>
              </w:rPr>
            </w:pPr>
            <w:ins w:id="3054" w:author="John" w:date="2010-10-19T16:12:00Z">
              <w:del w:id="3055" w:author="Jared" w:date="2010-12-09T19:37:00Z">
                <w:r w:rsidDel="00D16328">
                  <w:delText>2.4-3.6 V</w:delText>
                </w:r>
              </w:del>
            </w:ins>
          </w:p>
        </w:tc>
      </w:tr>
      <w:tr w:rsidR="004D66A0" w:rsidDel="00D16328" w14:paraId="50898FE0" w14:textId="21142CA5">
        <w:trPr>
          <w:cantSplit/>
          <w:trHeight w:val="257"/>
          <w:ins w:id="3056" w:author="John" w:date="2010-10-19T16:12:00Z"/>
          <w:del w:id="3057" w:author="Jared" w:date="2010-12-09T19:37:00Z"/>
        </w:trPr>
        <w:tc>
          <w:tcPr>
            <w:tcW w:w="2192" w:type="dxa"/>
            <w:tcBorders>
              <w:left w:val="single" w:sz="2" w:space="0" w:color="000000"/>
              <w:bottom w:val="single" w:sz="2" w:space="0" w:color="000000"/>
            </w:tcBorders>
          </w:tcPr>
          <w:p w14:paraId="61FED9F1" w14:textId="541AF663" w:rsidR="004D66A0" w:rsidDel="00D16328" w:rsidRDefault="004D66A0" w:rsidP="00C334D5">
            <w:pPr>
              <w:pStyle w:val="TableContents"/>
              <w:keepLines/>
              <w:snapToGrid w:val="0"/>
              <w:jc w:val="both"/>
              <w:rPr>
                <w:ins w:id="3058" w:author="John" w:date="2010-10-19T16:12:00Z"/>
                <w:del w:id="3059" w:author="Jared" w:date="2010-12-09T19:37:00Z"/>
              </w:rPr>
            </w:pPr>
            <w:ins w:id="3060" w:author="John" w:date="2010-10-19T16:12:00Z">
              <w:del w:id="3061" w:author="Jared" w:date="2010-12-09T19:37:00Z">
                <w:r w:rsidDel="00D16328">
                  <w:delText>Current Consumption</w:delText>
                </w:r>
              </w:del>
            </w:ins>
          </w:p>
        </w:tc>
        <w:tc>
          <w:tcPr>
            <w:tcW w:w="2050" w:type="dxa"/>
            <w:tcBorders>
              <w:left w:val="single" w:sz="2" w:space="0" w:color="000000"/>
              <w:bottom w:val="single" w:sz="2" w:space="0" w:color="000000"/>
            </w:tcBorders>
          </w:tcPr>
          <w:p w14:paraId="08FBDA8E" w14:textId="296B23FC" w:rsidR="004D66A0" w:rsidDel="00D16328" w:rsidRDefault="004D66A0" w:rsidP="00C334D5">
            <w:pPr>
              <w:pStyle w:val="TableContents"/>
              <w:keepLines/>
              <w:snapToGrid w:val="0"/>
              <w:jc w:val="both"/>
              <w:rPr>
                <w:ins w:id="3062" w:author="John" w:date="2010-10-19T16:12:00Z"/>
                <w:del w:id="3063" w:author="Jared" w:date="2010-12-09T19:37:00Z"/>
              </w:rPr>
            </w:pPr>
            <w:ins w:id="3064" w:author="John" w:date="2010-10-19T16:12:00Z">
              <w:del w:id="3065" w:author="Jared" w:date="2010-12-09T19:37:00Z">
                <w:r w:rsidDel="00D16328">
                  <w:delText>Not Given</w:delText>
                </w:r>
              </w:del>
            </w:ins>
          </w:p>
        </w:tc>
        <w:tc>
          <w:tcPr>
            <w:tcW w:w="2113" w:type="dxa"/>
            <w:tcBorders>
              <w:left w:val="single" w:sz="2" w:space="0" w:color="000000"/>
              <w:bottom w:val="single" w:sz="2" w:space="0" w:color="000000"/>
            </w:tcBorders>
          </w:tcPr>
          <w:p w14:paraId="40FC318F" w14:textId="0E50433B" w:rsidR="004D66A0" w:rsidDel="00D16328" w:rsidRDefault="004D66A0" w:rsidP="00C334D5">
            <w:pPr>
              <w:pStyle w:val="TableContents"/>
              <w:keepLines/>
              <w:snapToGrid w:val="0"/>
              <w:jc w:val="both"/>
              <w:rPr>
                <w:ins w:id="3066" w:author="John" w:date="2010-10-19T16:12:00Z"/>
                <w:del w:id="3067" w:author="Jared" w:date="2010-12-09T19:37:00Z"/>
              </w:rPr>
            </w:pPr>
            <w:ins w:id="3068" w:author="John" w:date="2010-10-19T16:12:00Z">
              <w:del w:id="3069" w:author="Jared" w:date="2010-12-09T19:37:00Z">
                <w:r w:rsidDel="00D16328">
                  <w:delText>132 mA</w:delText>
                </w:r>
              </w:del>
            </w:ins>
          </w:p>
        </w:tc>
        <w:tc>
          <w:tcPr>
            <w:tcW w:w="2214" w:type="dxa"/>
            <w:tcBorders>
              <w:left w:val="single" w:sz="2" w:space="0" w:color="000000"/>
              <w:bottom w:val="single" w:sz="2" w:space="0" w:color="000000"/>
              <w:right w:val="single" w:sz="2" w:space="0" w:color="000000"/>
            </w:tcBorders>
          </w:tcPr>
          <w:p w14:paraId="260608BA" w14:textId="382FE941" w:rsidR="004D66A0" w:rsidDel="00D16328" w:rsidRDefault="004D66A0" w:rsidP="00C334D5">
            <w:pPr>
              <w:pStyle w:val="TableContents"/>
              <w:keepLines/>
              <w:snapToGrid w:val="0"/>
              <w:jc w:val="both"/>
              <w:rPr>
                <w:ins w:id="3070" w:author="John" w:date="2010-10-19T16:12:00Z"/>
                <w:del w:id="3071" w:author="Jared" w:date="2010-12-09T19:37:00Z"/>
              </w:rPr>
            </w:pPr>
            <w:ins w:id="3072" w:author="John" w:date="2010-10-19T16:12:00Z">
              <w:del w:id="3073" w:author="Jared" w:date="2010-12-09T19:37:00Z">
                <w:r w:rsidDel="00D16328">
                  <w:delText>36 mA</w:delText>
                </w:r>
              </w:del>
            </w:ins>
          </w:p>
        </w:tc>
      </w:tr>
      <w:tr w:rsidR="004D66A0" w:rsidDel="00D16328" w14:paraId="3034571B" w14:textId="380BF723">
        <w:trPr>
          <w:cantSplit/>
          <w:trHeight w:val="271"/>
          <w:ins w:id="3074" w:author="John" w:date="2010-10-19T16:12:00Z"/>
          <w:del w:id="3075" w:author="Jared" w:date="2010-12-09T19:37:00Z"/>
        </w:trPr>
        <w:tc>
          <w:tcPr>
            <w:tcW w:w="2192" w:type="dxa"/>
            <w:tcBorders>
              <w:left w:val="single" w:sz="2" w:space="0" w:color="000000"/>
              <w:bottom w:val="single" w:sz="2" w:space="0" w:color="000000"/>
            </w:tcBorders>
          </w:tcPr>
          <w:p w14:paraId="48616914" w14:textId="1E017B1A" w:rsidR="004D66A0" w:rsidDel="00D16328" w:rsidRDefault="004D66A0" w:rsidP="00C334D5">
            <w:pPr>
              <w:pStyle w:val="TableContents"/>
              <w:keepLines/>
              <w:snapToGrid w:val="0"/>
              <w:jc w:val="both"/>
              <w:rPr>
                <w:ins w:id="3076" w:author="John" w:date="2010-10-19T16:12:00Z"/>
                <w:del w:id="3077" w:author="Jared" w:date="2010-12-09T19:37:00Z"/>
              </w:rPr>
            </w:pPr>
            <w:ins w:id="3078" w:author="John" w:date="2010-10-19T16:12:00Z">
              <w:del w:id="3079" w:author="Jared" w:date="2010-12-09T19:37:00Z">
                <w:r w:rsidDel="00D16328">
                  <w:delText>ADCs</w:delText>
                </w:r>
              </w:del>
            </w:ins>
          </w:p>
        </w:tc>
        <w:tc>
          <w:tcPr>
            <w:tcW w:w="2050" w:type="dxa"/>
            <w:tcBorders>
              <w:left w:val="single" w:sz="2" w:space="0" w:color="000000"/>
              <w:bottom w:val="single" w:sz="2" w:space="0" w:color="000000"/>
            </w:tcBorders>
          </w:tcPr>
          <w:p w14:paraId="5C0902E6" w14:textId="39DC6106" w:rsidR="004D66A0" w:rsidDel="00D16328" w:rsidRDefault="004D66A0" w:rsidP="00C334D5">
            <w:pPr>
              <w:pStyle w:val="TableContents"/>
              <w:keepLines/>
              <w:snapToGrid w:val="0"/>
              <w:jc w:val="both"/>
              <w:rPr>
                <w:ins w:id="3080" w:author="John" w:date="2010-10-19T16:12:00Z"/>
                <w:del w:id="3081" w:author="Jared" w:date="2010-12-09T19:37:00Z"/>
              </w:rPr>
            </w:pPr>
            <w:ins w:id="3082" w:author="John" w:date="2010-10-19T16:12:00Z">
              <w:del w:id="3083" w:author="Jared" w:date="2010-12-09T19:37:00Z">
                <w:r w:rsidDel="00D16328">
                  <w:delText>10-bit, 8 ch.</w:delText>
                </w:r>
              </w:del>
            </w:ins>
          </w:p>
        </w:tc>
        <w:tc>
          <w:tcPr>
            <w:tcW w:w="2113" w:type="dxa"/>
            <w:tcBorders>
              <w:left w:val="single" w:sz="2" w:space="0" w:color="000000"/>
              <w:bottom w:val="single" w:sz="2" w:space="0" w:color="000000"/>
            </w:tcBorders>
          </w:tcPr>
          <w:p w14:paraId="60C11B34" w14:textId="5682EF15" w:rsidR="004D66A0" w:rsidDel="00D16328" w:rsidRDefault="004D66A0" w:rsidP="00C334D5">
            <w:pPr>
              <w:pStyle w:val="TableContents"/>
              <w:keepLines/>
              <w:snapToGrid w:val="0"/>
              <w:jc w:val="both"/>
              <w:rPr>
                <w:ins w:id="3084" w:author="John" w:date="2010-10-19T16:12:00Z"/>
                <w:del w:id="3085" w:author="Jared" w:date="2010-12-09T19:37:00Z"/>
              </w:rPr>
            </w:pPr>
            <w:ins w:id="3086" w:author="John" w:date="2010-10-19T16:12:00Z">
              <w:del w:id="3087" w:author="Jared" w:date="2010-12-09T19:37:00Z">
                <w:r w:rsidDel="00D16328">
                  <w:delText>10-bit, 9 ch.</w:delText>
                </w:r>
              </w:del>
            </w:ins>
          </w:p>
        </w:tc>
        <w:tc>
          <w:tcPr>
            <w:tcW w:w="2214" w:type="dxa"/>
            <w:tcBorders>
              <w:left w:val="single" w:sz="2" w:space="0" w:color="000000"/>
              <w:bottom w:val="single" w:sz="2" w:space="0" w:color="000000"/>
              <w:right w:val="single" w:sz="2" w:space="0" w:color="000000"/>
            </w:tcBorders>
          </w:tcPr>
          <w:p w14:paraId="6B3D7813" w14:textId="781AD28A" w:rsidR="004D66A0" w:rsidDel="00D16328" w:rsidRDefault="004D66A0" w:rsidP="00C334D5">
            <w:pPr>
              <w:pStyle w:val="TableContents"/>
              <w:keepLines/>
              <w:snapToGrid w:val="0"/>
              <w:jc w:val="both"/>
              <w:rPr>
                <w:ins w:id="3088" w:author="John" w:date="2010-10-19T16:12:00Z"/>
                <w:del w:id="3089" w:author="Jared" w:date="2010-12-09T19:37:00Z"/>
              </w:rPr>
            </w:pPr>
            <w:ins w:id="3090" w:author="John" w:date="2010-10-19T16:12:00Z">
              <w:del w:id="3091" w:author="Jared" w:date="2010-12-09T19:37:00Z">
                <w:r w:rsidDel="00D16328">
                  <w:delText>2x 12-bit, 10 ch.</w:delText>
                </w:r>
              </w:del>
            </w:ins>
          </w:p>
        </w:tc>
      </w:tr>
      <w:tr w:rsidR="004D66A0" w:rsidDel="00D16328" w14:paraId="19B5CE78" w14:textId="028C6915">
        <w:trPr>
          <w:cantSplit/>
          <w:trHeight w:val="257"/>
          <w:ins w:id="3092" w:author="John" w:date="2010-10-19T16:12:00Z"/>
          <w:del w:id="3093" w:author="Jared" w:date="2010-12-09T19:37:00Z"/>
        </w:trPr>
        <w:tc>
          <w:tcPr>
            <w:tcW w:w="2192" w:type="dxa"/>
            <w:tcBorders>
              <w:left w:val="single" w:sz="2" w:space="0" w:color="000000"/>
              <w:bottom w:val="single" w:sz="2" w:space="0" w:color="000000"/>
            </w:tcBorders>
          </w:tcPr>
          <w:p w14:paraId="62FE775B" w14:textId="3E14CF0F" w:rsidR="004D66A0" w:rsidDel="00D16328" w:rsidRDefault="004D66A0" w:rsidP="00C334D5">
            <w:pPr>
              <w:pStyle w:val="TableContents"/>
              <w:keepLines/>
              <w:snapToGrid w:val="0"/>
              <w:jc w:val="both"/>
              <w:rPr>
                <w:ins w:id="3094" w:author="John" w:date="2010-10-19T16:12:00Z"/>
                <w:del w:id="3095" w:author="Jared" w:date="2010-12-09T19:37:00Z"/>
              </w:rPr>
            </w:pPr>
            <w:ins w:id="3096" w:author="John" w:date="2010-10-19T16:12:00Z">
              <w:del w:id="3097" w:author="Jared" w:date="2010-12-09T19:37:00Z">
                <w:r w:rsidDel="00D16328">
                  <w:delText>Communication</w:delText>
                </w:r>
              </w:del>
            </w:ins>
          </w:p>
        </w:tc>
        <w:tc>
          <w:tcPr>
            <w:tcW w:w="2050" w:type="dxa"/>
            <w:tcBorders>
              <w:left w:val="single" w:sz="2" w:space="0" w:color="000000"/>
              <w:bottom w:val="single" w:sz="2" w:space="0" w:color="000000"/>
            </w:tcBorders>
          </w:tcPr>
          <w:p w14:paraId="5735C203" w14:textId="3F584805" w:rsidR="004D66A0" w:rsidDel="00D16328" w:rsidRDefault="004D66A0" w:rsidP="00C334D5">
            <w:pPr>
              <w:pStyle w:val="TableContents"/>
              <w:keepLines/>
              <w:snapToGrid w:val="0"/>
              <w:jc w:val="both"/>
              <w:rPr>
                <w:ins w:id="3098" w:author="John" w:date="2010-10-19T16:12:00Z"/>
                <w:del w:id="3099" w:author="Jared" w:date="2010-12-09T19:37:00Z"/>
              </w:rPr>
            </w:pPr>
            <w:ins w:id="3100" w:author="John" w:date="2010-10-19T16:12:00Z">
              <w:del w:id="3101" w:author="Jared" w:date="2010-12-09T19:37:00Z">
                <w:r w:rsidDel="00D16328">
                  <w:delText>USART, SPI, I2C</w:delText>
                </w:r>
              </w:del>
            </w:ins>
          </w:p>
        </w:tc>
        <w:tc>
          <w:tcPr>
            <w:tcW w:w="2113" w:type="dxa"/>
            <w:tcBorders>
              <w:left w:val="single" w:sz="2" w:space="0" w:color="000000"/>
              <w:bottom w:val="single" w:sz="2" w:space="0" w:color="000000"/>
            </w:tcBorders>
          </w:tcPr>
          <w:p w14:paraId="4460D2C5" w14:textId="38CFABED" w:rsidR="004D66A0" w:rsidDel="00D16328" w:rsidRDefault="004D66A0" w:rsidP="00C334D5">
            <w:pPr>
              <w:pStyle w:val="TableContents"/>
              <w:keepLines/>
              <w:snapToGrid w:val="0"/>
              <w:jc w:val="both"/>
              <w:rPr>
                <w:ins w:id="3102" w:author="John" w:date="2010-10-19T16:12:00Z"/>
                <w:del w:id="3103" w:author="Jared" w:date="2010-12-09T19:37:00Z"/>
              </w:rPr>
            </w:pPr>
            <w:ins w:id="3104" w:author="John" w:date="2010-10-19T16:12:00Z">
              <w:del w:id="3105" w:author="Jared" w:date="2010-12-09T19:37:00Z">
                <w:r w:rsidDel="00D16328">
                  <w:delText>2x(UART), SPI, I2C</w:delText>
                </w:r>
              </w:del>
            </w:ins>
          </w:p>
        </w:tc>
        <w:tc>
          <w:tcPr>
            <w:tcW w:w="2214" w:type="dxa"/>
            <w:tcBorders>
              <w:left w:val="single" w:sz="2" w:space="0" w:color="000000"/>
              <w:bottom w:val="single" w:sz="2" w:space="0" w:color="000000"/>
              <w:right w:val="single" w:sz="2" w:space="0" w:color="000000"/>
            </w:tcBorders>
          </w:tcPr>
          <w:p w14:paraId="518295B3" w14:textId="2B80AD7D" w:rsidR="004D66A0" w:rsidDel="00D16328" w:rsidRDefault="004D66A0" w:rsidP="00C334D5">
            <w:pPr>
              <w:pStyle w:val="TableContents"/>
              <w:keepLines/>
              <w:snapToGrid w:val="0"/>
              <w:jc w:val="both"/>
              <w:rPr>
                <w:ins w:id="3106" w:author="John" w:date="2010-10-19T16:12:00Z"/>
                <w:del w:id="3107" w:author="Jared" w:date="2010-12-09T19:37:00Z"/>
              </w:rPr>
            </w:pPr>
            <w:ins w:id="3108" w:author="John" w:date="2010-10-19T16:12:00Z">
              <w:del w:id="3109" w:author="Jared" w:date="2010-12-09T19:37:00Z">
                <w:r w:rsidDel="00D16328">
                  <w:delText>2x(USART, SPI, I2C)</w:delText>
                </w:r>
              </w:del>
            </w:ins>
          </w:p>
        </w:tc>
      </w:tr>
      <w:tr w:rsidR="004D66A0" w:rsidDel="00D16328" w14:paraId="2A3714AC" w14:textId="44B5FA25">
        <w:trPr>
          <w:cantSplit/>
          <w:trHeight w:val="271"/>
          <w:ins w:id="3110" w:author="John" w:date="2010-10-19T16:12:00Z"/>
          <w:del w:id="3111" w:author="Jared" w:date="2010-12-09T19:37:00Z"/>
        </w:trPr>
        <w:tc>
          <w:tcPr>
            <w:tcW w:w="2192" w:type="dxa"/>
            <w:tcBorders>
              <w:left w:val="single" w:sz="2" w:space="0" w:color="000000"/>
              <w:bottom w:val="single" w:sz="2" w:space="0" w:color="000000"/>
            </w:tcBorders>
          </w:tcPr>
          <w:p w14:paraId="6EBE8E48" w14:textId="5FA807D8" w:rsidR="004D66A0" w:rsidDel="00D16328" w:rsidRDefault="004D66A0" w:rsidP="00C334D5">
            <w:pPr>
              <w:pStyle w:val="TableContents"/>
              <w:keepLines/>
              <w:snapToGrid w:val="0"/>
              <w:jc w:val="both"/>
              <w:rPr>
                <w:ins w:id="3112" w:author="John" w:date="2010-10-19T16:12:00Z"/>
                <w:del w:id="3113" w:author="Jared" w:date="2010-12-09T19:37:00Z"/>
              </w:rPr>
            </w:pPr>
            <w:ins w:id="3114" w:author="John" w:date="2010-10-19T16:12:00Z">
              <w:del w:id="3115" w:author="Jared" w:date="2010-12-09T19:37:00Z">
                <w:r w:rsidDel="00D16328">
                  <w:delText>Timers</w:delText>
                </w:r>
              </w:del>
            </w:ins>
          </w:p>
        </w:tc>
        <w:tc>
          <w:tcPr>
            <w:tcW w:w="2050" w:type="dxa"/>
            <w:tcBorders>
              <w:left w:val="single" w:sz="2" w:space="0" w:color="000000"/>
              <w:bottom w:val="single" w:sz="2" w:space="0" w:color="000000"/>
            </w:tcBorders>
          </w:tcPr>
          <w:p w14:paraId="1F65654E" w14:textId="4C41D2AC" w:rsidR="004D66A0" w:rsidDel="00D16328" w:rsidRDefault="004D66A0" w:rsidP="00C334D5">
            <w:pPr>
              <w:pStyle w:val="TableContents"/>
              <w:keepLines/>
              <w:snapToGrid w:val="0"/>
              <w:jc w:val="both"/>
              <w:rPr>
                <w:ins w:id="3116" w:author="John" w:date="2010-10-19T16:12:00Z"/>
                <w:del w:id="3117" w:author="Jared" w:date="2010-12-09T19:37:00Z"/>
              </w:rPr>
            </w:pPr>
            <w:ins w:id="3118" w:author="John" w:date="2010-10-19T16:12:00Z">
              <w:del w:id="3119" w:author="Jared" w:date="2010-12-09T19:37:00Z">
                <w:r w:rsidDel="00D16328">
                  <w:delText>2x(8-bit), 16-bit</w:delText>
                </w:r>
              </w:del>
            </w:ins>
          </w:p>
        </w:tc>
        <w:tc>
          <w:tcPr>
            <w:tcW w:w="2113" w:type="dxa"/>
            <w:tcBorders>
              <w:left w:val="single" w:sz="2" w:space="0" w:color="000000"/>
              <w:bottom w:val="single" w:sz="2" w:space="0" w:color="000000"/>
            </w:tcBorders>
          </w:tcPr>
          <w:p w14:paraId="0FEC32A3" w14:textId="143BDBDE" w:rsidR="004D66A0" w:rsidDel="00D16328" w:rsidRDefault="004D66A0" w:rsidP="00C334D5">
            <w:pPr>
              <w:pStyle w:val="TableContents"/>
              <w:keepLines/>
              <w:snapToGrid w:val="0"/>
              <w:jc w:val="both"/>
              <w:rPr>
                <w:ins w:id="3120" w:author="John" w:date="2010-10-19T16:12:00Z"/>
                <w:del w:id="3121" w:author="Jared" w:date="2010-12-09T19:37:00Z"/>
              </w:rPr>
            </w:pPr>
            <w:ins w:id="3122" w:author="John" w:date="2010-10-19T16:12:00Z">
              <w:del w:id="3123" w:author="Jared" w:date="2010-12-09T19:37:00Z">
                <w:r w:rsidDel="00D16328">
                  <w:delText>5x(16-bit)</w:delText>
                </w:r>
              </w:del>
            </w:ins>
          </w:p>
        </w:tc>
        <w:tc>
          <w:tcPr>
            <w:tcW w:w="2214" w:type="dxa"/>
            <w:tcBorders>
              <w:left w:val="single" w:sz="2" w:space="0" w:color="000000"/>
              <w:bottom w:val="single" w:sz="2" w:space="0" w:color="000000"/>
              <w:right w:val="single" w:sz="2" w:space="0" w:color="000000"/>
            </w:tcBorders>
          </w:tcPr>
          <w:p w14:paraId="735F4DC3" w14:textId="576E7CC8" w:rsidR="004D66A0" w:rsidDel="00D16328" w:rsidRDefault="004D66A0" w:rsidP="00C334D5">
            <w:pPr>
              <w:pStyle w:val="TableContents"/>
              <w:keepLines/>
              <w:snapToGrid w:val="0"/>
              <w:jc w:val="both"/>
              <w:rPr>
                <w:ins w:id="3124" w:author="John" w:date="2010-10-19T16:12:00Z"/>
                <w:del w:id="3125" w:author="Jared" w:date="2010-12-09T19:37:00Z"/>
              </w:rPr>
            </w:pPr>
            <w:ins w:id="3126" w:author="John" w:date="2010-10-19T16:12:00Z">
              <w:del w:id="3127" w:author="Jared" w:date="2010-12-09T19:37:00Z">
                <w:r w:rsidDel="00D16328">
                  <w:delText>4x(16-bit)</w:delText>
                </w:r>
              </w:del>
            </w:ins>
          </w:p>
        </w:tc>
      </w:tr>
      <w:tr w:rsidR="004D66A0" w:rsidDel="00D16328" w14:paraId="73BCA12D" w14:textId="5DDB84ED">
        <w:trPr>
          <w:cantSplit/>
          <w:trHeight w:val="257"/>
          <w:ins w:id="3128" w:author="John" w:date="2010-10-19T16:12:00Z"/>
          <w:del w:id="3129" w:author="Jared" w:date="2010-12-09T19:37:00Z"/>
        </w:trPr>
        <w:tc>
          <w:tcPr>
            <w:tcW w:w="2192" w:type="dxa"/>
            <w:tcBorders>
              <w:left w:val="single" w:sz="2" w:space="0" w:color="000000"/>
              <w:bottom w:val="single" w:sz="2" w:space="0" w:color="000000"/>
            </w:tcBorders>
          </w:tcPr>
          <w:p w14:paraId="1E20D471" w14:textId="144A3017" w:rsidR="004D66A0" w:rsidDel="00D16328" w:rsidRDefault="004D66A0" w:rsidP="00C334D5">
            <w:pPr>
              <w:pStyle w:val="TableContents"/>
              <w:keepLines/>
              <w:snapToGrid w:val="0"/>
              <w:jc w:val="both"/>
              <w:rPr>
                <w:ins w:id="3130" w:author="John" w:date="2010-10-19T16:12:00Z"/>
                <w:del w:id="3131" w:author="Jared" w:date="2010-12-09T19:37:00Z"/>
              </w:rPr>
            </w:pPr>
            <w:ins w:id="3132" w:author="John" w:date="2010-10-19T16:12:00Z">
              <w:del w:id="3133" w:author="Jared" w:date="2010-12-09T19:37:00Z">
                <w:r w:rsidDel="00D16328">
                  <w:delText>Memory</w:delText>
                </w:r>
              </w:del>
            </w:ins>
          </w:p>
        </w:tc>
        <w:tc>
          <w:tcPr>
            <w:tcW w:w="2050" w:type="dxa"/>
            <w:tcBorders>
              <w:left w:val="single" w:sz="2" w:space="0" w:color="000000"/>
              <w:bottom w:val="single" w:sz="2" w:space="0" w:color="000000"/>
            </w:tcBorders>
          </w:tcPr>
          <w:p w14:paraId="6C82B13D" w14:textId="7D23A33D" w:rsidR="004D66A0" w:rsidDel="00D16328" w:rsidRDefault="004D66A0" w:rsidP="00C334D5">
            <w:pPr>
              <w:pStyle w:val="TableContents"/>
              <w:keepLines/>
              <w:snapToGrid w:val="0"/>
              <w:jc w:val="both"/>
              <w:rPr>
                <w:ins w:id="3134" w:author="John" w:date="2010-10-19T16:12:00Z"/>
                <w:del w:id="3135" w:author="Jared" w:date="2010-12-09T19:37:00Z"/>
              </w:rPr>
            </w:pPr>
            <w:ins w:id="3136" w:author="John" w:date="2010-10-19T16:12:00Z">
              <w:del w:id="3137" w:author="Jared" w:date="2010-12-09T19:37:00Z">
                <w:r w:rsidDel="00D16328">
                  <w:delText>32 KB, 1 KB</w:delText>
                </w:r>
              </w:del>
            </w:ins>
          </w:p>
        </w:tc>
        <w:tc>
          <w:tcPr>
            <w:tcW w:w="2113" w:type="dxa"/>
            <w:tcBorders>
              <w:left w:val="single" w:sz="2" w:space="0" w:color="000000"/>
              <w:bottom w:val="single" w:sz="2" w:space="0" w:color="000000"/>
            </w:tcBorders>
          </w:tcPr>
          <w:p w14:paraId="6CD66838" w14:textId="5B3A66E6" w:rsidR="004D66A0" w:rsidDel="00D16328" w:rsidRDefault="004D66A0" w:rsidP="00C334D5">
            <w:pPr>
              <w:pStyle w:val="TableContents"/>
              <w:keepLines/>
              <w:snapToGrid w:val="0"/>
              <w:jc w:val="both"/>
              <w:rPr>
                <w:ins w:id="3138" w:author="John" w:date="2010-10-19T16:12:00Z"/>
                <w:del w:id="3139" w:author="Jared" w:date="2010-12-09T19:37:00Z"/>
              </w:rPr>
            </w:pPr>
            <w:ins w:id="3140" w:author="John" w:date="2010-10-19T16:12:00Z">
              <w:del w:id="3141" w:author="Jared" w:date="2010-12-09T19:37:00Z">
                <w:r w:rsidDel="00D16328">
                  <w:delText>48 KB, 2 KB</w:delText>
                </w:r>
              </w:del>
            </w:ins>
          </w:p>
        </w:tc>
        <w:tc>
          <w:tcPr>
            <w:tcW w:w="2214" w:type="dxa"/>
            <w:tcBorders>
              <w:left w:val="single" w:sz="2" w:space="0" w:color="000000"/>
              <w:bottom w:val="single" w:sz="2" w:space="0" w:color="000000"/>
              <w:right w:val="single" w:sz="2" w:space="0" w:color="000000"/>
            </w:tcBorders>
          </w:tcPr>
          <w:p w14:paraId="78691E4E" w14:textId="6A8A7C9D" w:rsidR="004D66A0" w:rsidDel="00D16328" w:rsidRDefault="004D66A0" w:rsidP="00C334D5">
            <w:pPr>
              <w:pStyle w:val="TableContents"/>
              <w:keepLines/>
              <w:snapToGrid w:val="0"/>
              <w:jc w:val="both"/>
              <w:rPr>
                <w:ins w:id="3142" w:author="John" w:date="2010-10-19T16:12:00Z"/>
                <w:del w:id="3143" w:author="Jared" w:date="2010-12-09T19:37:00Z"/>
              </w:rPr>
            </w:pPr>
            <w:ins w:id="3144" w:author="John" w:date="2010-10-19T16:12:00Z">
              <w:del w:id="3145" w:author="Jared" w:date="2010-12-09T19:37:00Z">
                <w:r w:rsidDel="00D16328">
                  <w:delText>128 KB, 20 KB</w:delText>
                </w:r>
              </w:del>
            </w:ins>
          </w:p>
        </w:tc>
      </w:tr>
      <w:tr w:rsidR="004D66A0" w:rsidDel="00D16328" w14:paraId="0FF2EF0D" w14:textId="0DEE255A">
        <w:trPr>
          <w:cantSplit/>
          <w:trHeight w:val="257"/>
          <w:ins w:id="3146" w:author="John" w:date="2010-10-19T16:12:00Z"/>
          <w:del w:id="3147" w:author="Jared" w:date="2010-12-09T19:37:00Z"/>
        </w:trPr>
        <w:tc>
          <w:tcPr>
            <w:tcW w:w="2192" w:type="dxa"/>
            <w:tcBorders>
              <w:left w:val="single" w:sz="2" w:space="0" w:color="000000"/>
              <w:bottom w:val="single" w:sz="2" w:space="0" w:color="000000"/>
            </w:tcBorders>
          </w:tcPr>
          <w:p w14:paraId="26802B84" w14:textId="49875588" w:rsidR="004D66A0" w:rsidDel="00D16328" w:rsidRDefault="004D66A0" w:rsidP="00C334D5">
            <w:pPr>
              <w:pStyle w:val="TableContents"/>
              <w:keepLines/>
              <w:snapToGrid w:val="0"/>
              <w:jc w:val="both"/>
              <w:rPr>
                <w:ins w:id="3148" w:author="John" w:date="2010-10-19T16:12:00Z"/>
                <w:del w:id="3149" w:author="Jared" w:date="2010-12-09T19:37:00Z"/>
              </w:rPr>
            </w:pPr>
            <w:ins w:id="3150" w:author="John" w:date="2010-10-19T16:12:00Z">
              <w:del w:id="3151" w:author="Jared" w:date="2010-12-09T19:37:00Z">
                <w:r w:rsidDel="00D16328">
                  <w:delText>Price</w:delText>
                </w:r>
              </w:del>
            </w:ins>
          </w:p>
        </w:tc>
        <w:tc>
          <w:tcPr>
            <w:tcW w:w="2050" w:type="dxa"/>
            <w:tcBorders>
              <w:left w:val="single" w:sz="2" w:space="0" w:color="000000"/>
              <w:bottom w:val="single" w:sz="2" w:space="0" w:color="000000"/>
            </w:tcBorders>
          </w:tcPr>
          <w:p w14:paraId="1E123DA6" w14:textId="67E92FA6" w:rsidR="004D66A0" w:rsidDel="00D16328" w:rsidRDefault="004D66A0" w:rsidP="00C334D5">
            <w:pPr>
              <w:pStyle w:val="TableContents"/>
              <w:keepLines/>
              <w:snapToGrid w:val="0"/>
              <w:jc w:val="both"/>
              <w:rPr>
                <w:ins w:id="3152" w:author="John" w:date="2010-10-19T16:12:00Z"/>
                <w:del w:id="3153" w:author="Jared" w:date="2010-12-09T19:37:00Z"/>
              </w:rPr>
            </w:pPr>
            <w:ins w:id="3154" w:author="John" w:date="2010-10-19T16:12:00Z">
              <w:del w:id="3155" w:author="Jared" w:date="2010-12-09T19:37:00Z">
                <w:r w:rsidDel="00D16328">
                  <w:delText xml:space="preserve">$4-5 </w:delText>
                </w:r>
              </w:del>
            </w:ins>
          </w:p>
        </w:tc>
        <w:tc>
          <w:tcPr>
            <w:tcW w:w="2113" w:type="dxa"/>
            <w:tcBorders>
              <w:left w:val="single" w:sz="2" w:space="0" w:color="000000"/>
              <w:bottom w:val="single" w:sz="2" w:space="0" w:color="000000"/>
            </w:tcBorders>
          </w:tcPr>
          <w:p w14:paraId="3CD3C2DA" w14:textId="77D5ED0F" w:rsidR="004D66A0" w:rsidDel="00D16328" w:rsidRDefault="004D66A0" w:rsidP="00C334D5">
            <w:pPr>
              <w:pStyle w:val="TableContents"/>
              <w:keepLines/>
              <w:snapToGrid w:val="0"/>
              <w:jc w:val="both"/>
              <w:rPr>
                <w:ins w:id="3156" w:author="John" w:date="2010-10-19T16:12:00Z"/>
                <w:del w:id="3157" w:author="Jared" w:date="2010-12-09T19:37:00Z"/>
              </w:rPr>
            </w:pPr>
            <w:ins w:id="3158" w:author="John" w:date="2010-10-19T16:12:00Z">
              <w:del w:id="3159" w:author="Jared" w:date="2010-12-09T19:37:00Z">
                <w:r w:rsidDel="00D16328">
                  <w:delText>$7-8</w:delText>
                </w:r>
              </w:del>
            </w:ins>
          </w:p>
        </w:tc>
        <w:tc>
          <w:tcPr>
            <w:tcW w:w="2214" w:type="dxa"/>
            <w:tcBorders>
              <w:left w:val="single" w:sz="2" w:space="0" w:color="000000"/>
              <w:bottom w:val="single" w:sz="2" w:space="0" w:color="000000"/>
              <w:right w:val="single" w:sz="2" w:space="0" w:color="000000"/>
            </w:tcBorders>
          </w:tcPr>
          <w:p w14:paraId="22E6EBDB" w14:textId="64F45F05" w:rsidR="004D66A0" w:rsidDel="00D16328" w:rsidRDefault="004D66A0" w:rsidP="00C334D5">
            <w:pPr>
              <w:pStyle w:val="TableContents"/>
              <w:keepLines/>
              <w:snapToGrid w:val="0"/>
              <w:jc w:val="both"/>
              <w:rPr>
                <w:ins w:id="3160" w:author="John" w:date="2010-10-19T16:12:00Z"/>
                <w:del w:id="3161" w:author="Jared" w:date="2010-12-09T19:37:00Z"/>
              </w:rPr>
            </w:pPr>
            <w:ins w:id="3162" w:author="John" w:date="2010-10-19T16:12:00Z">
              <w:del w:id="3163" w:author="Jared" w:date="2010-12-09T19:37:00Z">
                <w:r w:rsidDel="00D16328">
                  <w:delText>$8-10</w:delText>
                </w:r>
              </w:del>
            </w:ins>
          </w:p>
        </w:tc>
      </w:tr>
    </w:tbl>
    <w:p w14:paraId="75C98BED" w14:textId="041B9BB5" w:rsidR="004D66A0" w:rsidDel="00D16328" w:rsidRDefault="004D66A0" w:rsidP="004D66A0">
      <w:pPr>
        <w:keepLines/>
        <w:jc w:val="center"/>
        <w:rPr>
          <w:ins w:id="3164" w:author="John" w:date="2010-10-19T16:12:00Z"/>
          <w:del w:id="3165" w:author="Jared" w:date="2010-12-09T19:37:00Z"/>
        </w:rPr>
      </w:pPr>
    </w:p>
    <w:p w14:paraId="500A0ADE" w14:textId="32311019" w:rsidR="004D66A0" w:rsidDel="00D16328" w:rsidRDefault="004D66A0" w:rsidP="004D66A0">
      <w:pPr>
        <w:pStyle w:val="Table"/>
        <w:keepLines/>
        <w:rPr>
          <w:ins w:id="3166" w:author="John" w:date="2010-10-19T16:12:00Z"/>
          <w:del w:id="3167" w:author="Jared" w:date="2010-12-09T19:37:00Z"/>
        </w:rPr>
      </w:pPr>
      <w:ins w:id="3168" w:author="John" w:date="2010-10-19T16:12:00Z">
        <w:del w:id="3169" w:author="Jared" w:date="2010-12-09T19:37:00Z">
          <w:r w:rsidDel="00D16328">
            <w:delText>Microcontroller Comparison that summarizes the features that are useful for the project</w:delText>
          </w:r>
        </w:del>
      </w:ins>
    </w:p>
    <w:p w14:paraId="2C4FC596" w14:textId="1F436268" w:rsidR="004D66A0" w:rsidDel="00D16328" w:rsidRDefault="004D66A0" w:rsidP="00BD33FC">
      <w:pPr>
        <w:jc w:val="both"/>
        <w:rPr>
          <w:del w:id="3170" w:author="Jared" w:date="2010-12-09T19:37:00Z"/>
          <w:rFonts w:ascii="Arial" w:hAnsi="Arial" w:cs="Arial"/>
          <w:sz w:val="36"/>
          <w:szCs w:val="36"/>
        </w:rPr>
      </w:pPr>
    </w:p>
    <w:p w14:paraId="0B5BC44B" w14:textId="7722E2A8" w:rsidR="00BD33FC" w:rsidDel="00D16328" w:rsidRDefault="00BD33FC" w:rsidP="00BD33FC">
      <w:pPr>
        <w:pStyle w:val="Heading2"/>
        <w:rPr>
          <w:del w:id="3171" w:author="Jared" w:date="2010-12-09T19:37:00Z"/>
        </w:rPr>
      </w:pPr>
      <w:bookmarkStart w:id="3172" w:name="_Toc268591404"/>
      <w:bookmarkStart w:id="3173" w:name="_Toc142495915"/>
      <w:bookmarkStart w:id="3174" w:name="_Toc149147414"/>
      <w:del w:id="3175" w:author="Jared" w:date="2010-12-09T19:37:00Z">
        <w:r w:rsidDel="00D16328">
          <w:delText>Development Board Research</w:delText>
        </w:r>
        <w:bookmarkEnd w:id="3172"/>
        <w:bookmarkEnd w:id="3173"/>
        <w:bookmarkEnd w:id="3174"/>
      </w:del>
    </w:p>
    <w:p w14:paraId="5A861895" w14:textId="105E2DB0" w:rsidR="00BD33FC" w:rsidDel="00D16328" w:rsidRDefault="00BD33FC" w:rsidP="00BD33FC">
      <w:pPr>
        <w:jc w:val="both"/>
        <w:rPr>
          <w:del w:id="3176" w:author="Jared" w:date="2010-12-09T19:37:00Z"/>
          <w:rFonts w:ascii="Arial" w:hAnsi="Arial" w:cs="Arial"/>
          <w:sz w:val="36"/>
          <w:szCs w:val="36"/>
        </w:rPr>
      </w:pPr>
    </w:p>
    <w:p w14:paraId="6569F3D4" w14:textId="4E057E69" w:rsidR="00BD33FC" w:rsidDel="00D16328" w:rsidRDefault="00BD33FC" w:rsidP="00BD33FC">
      <w:pPr>
        <w:jc w:val="both"/>
        <w:rPr>
          <w:del w:id="3177" w:author="Jared" w:date="2010-12-09T19:37:00Z"/>
          <w:rFonts w:ascii="Arial" w:hAnsi="Arial"/>
        </w:rPr>
      </w:pPr>
      <w:del w:id="3178" w:author="Jared" w:date="2010-12-09T19:37:00Z">
        <w:r w:rsidDel="00D16328">
          <w:rPr>
            <w:rFonts w:ascii="Arial" w:hAnsi="Arial"/>
          </w:rPr>
          <w:delText>In order to design and test firmware for the STM32, a development board will be needed. There three development boards the group was considered for the project were the STM3210B-EVAL, STM32-P103, and STM32-H103. These three development boards were looked at because they were recommended by the STMicroelectronics website as a starting point for low cost development. The development boards are discussed in more detail below.</w:delText>
        </w:r>
      </w:del>
    </w:p>
    <w:p w14:paraId="2CBBF4D8" w14:textId="43CF5A43" w:rsidR="00BD33FC" w:rsidDel="00D16328" w:rsidRDefault="00BD33FC" w:rsidP="00BD33FC">
      <w:pPr>
        <w:jc w:val="both"/>
        <w:rPr>
          <w:del w:id="3179" w:author="Jared" w:date="2010-12-09T19:37:00Z"/>
          <w:rFonts w:ascii="Arial" w:hAnsi="Arial" w:cs="Arial"/>
          <w:sz w:val="28"/>
          <w:szCs w:val="28"/>
        </w:rPr>
      </w:pPr>
    </w:p>
    <w:p w14:paraId="41ACBA5E" w14:textId="04C68732" w:rsidR="00BD33FC" w:rsidDel="00D16328" w:rsidRDefault="00BD33FC" w:rsidP="00BD33FC">
      <w:pPr>
        <w:pStyle w:val="Heading3"/>
        <w:rPr>
          <w:del w:id="3180" w:author="Jared" w:date="2010-12-09T19:37:00Z"/>
        </w:rPr>
      </w:pPr>
      <w:bookmarkStart w:id="3181" w:name="_Toc268591405"/>
      <w:bookmarkStart w:id="3182" w:name="_Toc142495916"/>
      <w:bookmarkStart w:id="3183" w:name="_Toc149147415"/>
      <w:del w:id="3184" w:author="Jared" w:date="2010-12-09T19:37:00Z">
        <w:r w:rsidDel="00D16328">
          <w:delText>STM3210B-EVAL</w:delText>
        </w:r>
        <w:bookmarkEnd w:id="3181"/>
        <w:bookmarkEnd w:id="3182"/>
        <w:bookmarkEnd w:id="3183"/>
      </w:del>
    </w:p>
    <w:p w14:paraId="1A766EF5" w14:textId="4F3D4E3F" w:rsidR="00BD33FC" w:rsidDel="00D16328" w:rsidRDefault="00BD33FC" w:rsidP="00BD33FC">
      <w:pPr>
        <w:jc w:val="both"/>
        <w:rPr>
          <w:del w:id="3185" w:author="Jared" w:date="2010-12-09T19:37:00Z"/>
          <w:rFonts w:ascii="Arial" w:hAnsi="Arial" w:cs="Arial"/>
          <w:sz w:val="28"/>
          <w:szCs w:val="28"/>
        </w:rPr>
      </w:pPr>
    </w:p>
    <w:p w14:paraId="4C8B796E" w14:textId="02EFD3CC" w:rsidR="00BD33FC" w:rsidDel="00D16328" w:rsidRDefault="00BD33FC" w:rsidP="00BD33FC">
      <w:pPr>
        <w:jc w:val="both"/>
        <w:rPr>
          <w:del w:id="3186" w:author="Jared" w:date="2010-12-09T19:37:00Z"/>
          <w:rFonts w:ascii="Arial" w:hAnsi="Arial"/>
        </w:rPr>
      </w:pPr>
      <w:del w:id="3187" w:author="Jared" w:date="2010-12-09T19:37:00Z">
        <w:r w:rsidDel="00D16328">
          <w:rPr>
            <w:rFonts w:ascii="Arial" w:hAnsi="Arial"/>
          </w:rPr>
          <w:delText xml:space="preserve">The STM3210B-EVAL development board is produced by STMicroelectronics. Its feature set includes the following items. This board has an LCD built in to it for applications that require a display. It has a full speed USB port, two RS-232 serial ports, and many other kinds of communication connections. There are also </w:delText>
        </w:r>
        <w:r w:rsidDel="00D16328">
          <w:rPr>
            <w:rFonts w:ascii="Arial" w:hAnsi="Arial"/>
          </w:rPr>
          <w:lastRenderedPageBreak/>
          <w:delText>many built in devices like a joystick and LEDs, which are used to evaluate the different features of the STM32. The pins on the STM32 on this development board are accessed by way of two male daughter board extension connectors. It can be powered in three ways, using a 5V power adapter, using its USB connector, or receiving power from another device that is connected to it. The board is connected to a PC through a JTAG interface.  The price for this development board is around 250 dollars. This development board was not chosen for two reasons. The first reason is it has too many features that are useless for the project. The second reason was that its price is outside of what the group is willing to pay for a development board.</w:delText>
        </w:r>
      </w:del>
    </w:p>
    <w:p w14:paraId="1DBE554B" w14:textId="459CE252" w:rsidR="00BD33FC" w:rsidDel="00D16328" w:rsidRDefault="00BD33FC" w:rsidP="00BD33FC">
      <w:pPr>
        <w:jc w:val="both"/>
        <w:rPr>
          <w:ins w:id="3188" w:author="John" w:date="2010-10-19T17:07:00Z"/>
          <w:del w:id="3189" w:author="Jared" w:date="2010-12-09T19:37:00Z"/>
          <w:rFonts w:ascii="Arial" w:hAnsi="Arial" w:cs="Arial"/>
          <w:sz w:val="28"/>
          <w:szCs w:val="28"/>
        </w:rPr>
      </w:pPr>
    </w:p>
    <w:p w14:paraId="29DADA0A" w14:textId="2EA339E3" w:rsidR="00BC7325" w:rsidDel="00D16328" w:rsidRDefault="00BC7325" w:rsidP="00BC7325">
      <w:pPr>
        <w:pStyle w:val="Heading3"/>
        <w:rPr>
          <w:ins w:id="3190" w:author="John" w:date="2010-10-19T17:08:00Z"/>
          <w:del w:id="3191" w:author="Jared" w:date="2010-12-09T19:37:00Z"/>
        </w:rPr>
      </w:pPr>
      <w:bookmarkStart w:id="3192" w:name="_Toc149147416"/>
      <w:ins w:id="3193" w:author="John" w:date="2010-10-19T17:08:00Z">
        <w:del w:id="3194" w:author="Jared" w:date="2010-12-09T19:37:00Z">
          <w:r w:rsidDel="00D16328">
            <w:delText>STM32 Development Environment</w:delText>
          </w:r>
          <w:bookmarkEnd w:id="3192"/>
        </w:del>
      </w:ins>
    </w:p>
    <w:p w14:paraId="4BEB8986" w14:textId="46F078A1" w:rsidR="00BC7325" w:rsidRPr="00534025" w:rsidDel="00D16328" w:rsidRDefault="00BC7325" w:rsidP="00BC7325">
      <w:pPr>
        <w:jc w:val="both"/>
        <w:rPr>
          <w:ins w:id="3195" w:author="John" w:date="2010-10-19T17:08:00Z"/>
          <w:del w:id="3196" w:author="Jared" w:date="2010-12-09T19:37:00Z"/>
          <w:rFonts w:ascii="Arial" w:hAnsi="Arial" w:cs="Arial"/>
        </w:rPr>
      </w:pPr>
    </w:p>
    <w:p w14:paraId="2607B5FE" w14:textId="2C5A9BFF" w:rsidR="00BC7325" w:rsidDel="00D16328" w:rsidRDefault="00BC7325" w:rsidP="00BC7325">
      <w:pPr>
        <w:jc w:val="both"/>
        <w:rPr>
          <w:ins w:id="3197" w:author="John" w:date="2010-10-19T17:08:00Z"/>
          <w:del w:id="3198" w:author="Jared" w:date="2010-12-09T19:37:00Z"/>
          <w:rFonts w:ascii="Arial" w:hAnsi="Arial" w:cs="Arial"/>
          <w:color w:val="000000"/>
        </w:rPr>
      </w:pPr>
      <w:ins w:id="3199" w:author="John" w:date="2010-10-19T17:08:00Z">
        <w:del w:id="3200" w:author="Jared" w:date="2010-12-09T19:37:00Z">
          <w:r w:rsidDel="00D16328">
            <w:rPr>
              <w:rFonts w:ascii="Arial" w:hAnsi="Arial" w:cs="Arial"/>
              <w:color w:val="000000"/>
            </w:rPr>
            <w:delText xml:space="preserve">The development software being used for the project came with the JTAG programmer. The reasons this included software is being used are that the included software has a demo firmware programmed for use on the development board, the development software is free, and it is the recommended software environment for the JTAG programmer. The included demo firmware will be used as a reference for both configuring the STM32 when the firmware for the project is being developed and for learning the procedures that are required to compile a project successfully. Even though there are better development tools available out there they cost too much for the group to afford them and the JTAG programmer being used is only supported by two commercial development environments, the IAR Embedded Workbench EWARM and the </w:delText>
          </w:r>
          <w:r w:rsidDel="00D16328">
            <w:rPr>
              <w:rFonts w:ascii="Arial" w:hAnsi="Arial" w:cs="Arial"/>
            </w:rPr>
            <w:delText>Rowley Associates CrossWorks</w:delText>
          </w:r>
          <w:r w:rsidDel="00D16328">
            <w:rPr>
              <w:rFonts w:ascii="Arial" w:hAnsi="Arial" w:cs="Arial"/>
              <w:color w:val="000000"/>
            </w:rPr>
            <w:delText xml:space="preserve">. </w:delText>
          </w:r>
        </w:del>
      </w:ins>
    </w:p>
    <w:p w14:paraId="10DDA2B9" w14:textId="2B1F5C1B" w:rsidR="00BC7325" w:rsidDel="00D16328" w:rsidRDefault="00BC7325" w:rsidP="00BC7325">
      <w:pPr>
        <w:jc w:val="both"/>
        <w:rPr>
          <w:ins w:id="3201" w:author="John" w:date="2010-10-19T17:08:00Z"/>
          <w:del w:id="3202" w:author="Jared" w:date="2010-12-09T19:37:00Z"/>
          <w:rFonts w:ascii="Arial" w:hAnsi="Arial" w:cs="Arial"/>
        </w:rPr>
      </w:pPr>
    </w:p>
    <w:p w14:paraId="21B857B2" w14:textId="32BA2D86" w:rsidR="00BC7325" w:rsidRPr="00534025" w:rsidDel="00D16328" w:rsidRDefault="00BC7325" w:rsidP="00BC7325">
      <w:pPr>
        <w:jc w:val="both"/>
        <w:rPr>
          <w:ins w:id="3203" w:author="John" w:date="2010-10-19T17:08:00Z"/>
          <w:del w:id="3204" w:author="Jared" w:date="2010-12-09T19:37:00Z"/>
          <w:rFonts w:ascii="Arial" w:hAnsi="Arial" w:cs="Arial"/>
        </w:rPr>
      </w:pPr>
      <w:ins w:id="3205" w:author="John" w:date="2010-10-19T17:08:00Z">
        <w:del w:id="3206" w:author="Jared" w:date="2010-12-09T19:37:00Z">
          <w:r w:rsidDel="00D16328">
            <w:rPr>
              <w:rFonts w:ascii="Arial" w:hAnsi="Arial" w:cs="Arial"/>
            </w:rPr>
            <w:delText>The free development environment supplied by Olimex is composed of the Eclipse IDE, GNU C compiler, and OpenOCD. The Eclipse IDE is an open source project manager and is where the C code for the project will be written. The GNU C compiler is what will convert the C code into instructions that the STM32 can execute. The GNU C compiler is not as efficient in optimizing C code to assembler as the C compilers available on commercial development environments but it has to be used because the commercial compilers have to be licensed, while the GNU C compiler costs nothing to use. The OpenOCD is open source software that is used for two functions.  The first function is to write the firmware for the project to the STM32. The other function of the OpenOCD software, which is also its main function, is to debug the firmware while it is running on the STM32. OpenOCD has to be used as the firmware writer and debugger because it is the only software of this kind fully supported by the JTAG programmer. All the individual software parts above are integrated into the Eclipse IDE so all the parts of firmware development are acc</w:delText>
          </w:r>
          <w:r w:rsidR="00A772EC" w:rsidDel="00D16328">
            <w:rPr>
              <w:rFonts w:ascii="Arial" w:hAnsi="Arial" w:cs="Arial"/>
            </w:rPr>
            <w:delText>essed from within Eclipse.</w:delText>
          </w:r>
        </w:del>
      </w:ins>
      <w:ins w:id="3207" w:author="John" w:date="2010-10-19T20:41:00Z">
        <w:del w:id="3208" w:author="Jared" w:date="2010-12-09T19:37:00Z">
          <w:r w:rsidR="00A772EC" w:rsidDel="00D16328">
            <w:rPr>
              <w:rFonts w:ascii="Arial" w:hAnsi="Arial" w:cs="Arial"/>
            </w:rPr>
            <w:delText xml:space="preserve"> F</w:delText>
          </w:r>
        </w:del>
      </w:ins>
      <w:ins w:id="3209" w:author="John" w:date="2010-10-19T17:08:00Z">
        <w:del w:id="3210" w:author="Jared" w:date="2010-12-09T19:37:00Z">
          <w:r w:rsidDel="00D16328">
            <w:rPr>
              <w:rFonts w:ascii="Arial" w:hAnsi="Arial" w:cs="Arial"/>
            </w:rPr>
            <w:delText xml:space="preserve">igure </w:delText>
          </w:r>
        </w:del>
      </w:ins>
      <w:ins w:id="3211" w:author="John" w:date="2010-10-19T20:40:00Z">
        <w:del w:id="3212" w:author="Jared" w:date="2010-12-09T19:37:00Z">
          <w:r w:rsidR="00A772EC" w:rsidDel="00D16328">
            <w:rPr>
              <w:rFonts w:ascii="Arial" w:hAnsi="Arial" w:cs="Arial"/>
            </w:rPr>
            <w:delText xml:space="preserve">13 </w:delText>
          </w:r>
        </w:del>
      </w:ins>
      <w:ins w:id="3213" w:author="John" w:date="2010-10-19T17:08:00Z">
        <w:del w:id="3214" w:author="Jared" w:date="2010-12-09T19:37:00Z">
          <w:r w:rsidDel="00D16328">
            <w:rPr>
              <w:rFonts w:ascii="Arial" w:hAnsi="Arial" w:cs="Arial"/>
            </w:rPr>
            <w:delText>shows an image of the Eclipse development platform being used to develop the firmware and shows how OpenOCD is integrated into it so that debugging happens from within Eclipse.</w:delText>
          </w:r>
        </w:del>
      </w:ins>
    </w:p>
    <w:p w14:paraId="3808FBE4" w14:textId="67419D25" w:rsidR="00BC7325" w:rsidDel="00D16328" w:rsidRDefault="00BC7325" w:rsidP="00BC7325">
      <w:pPr>
        <w:pStyle w:val="Figure"/>
        <w:rPr>
          <w:ins w:id="3215" w:author="John" w:date="2010-10-19T17:08:00Z"/>
          <w:del w:id="3216" w:author="Jared" w:date="2010-12-09T19:37:00Z"/>
        </w:rPr>
      </w:pPr>
      <w:ins w:id="3217" w:author="John" w:date="2010-10-19T17:08:00Z">
        <w:del w:id="3218" w:author="Jared" w:date="2010-12-09T19:37:00Z">
          <w:r w:rsidDel="00D16328">
            <w:rPr>
              <w:b/>
              <w:bCs/>
            </w:rPr>
            <w:lastRenderedPageBreak/>
            <w:delText xml:space="preserve"> </w:delText>
          </w:r>
          <w:r w:rsidR="003E5E3E" w:rsidDel="00D16328">
            <w:rPr>
              <w:lang w:eastAsia="en-US" w:bidi="ar-SA"/>
              <w:rPrChange w:id="3219" w:author="Unknown">
                <w:rPr>
                  <w:rFonts w:ascii="Times New Roman" w:hAnsi="Times New Roman"/>
                  <w:lang w:eastAsia="en-US" w:bidi="ar-SA"/>
                </w:rPr>
              </w:rPrChange>
            </w:rPr>
            <w:drawing>
              <wp:anchor distT="0" distB="0" distL="0" distR="0" simplePos="0" relativeHeight="251721728" behindDoc="0" locked="0" layoutInCell="1" allowOverlap="1" wp14:anchorId="64A7B097" wp14:editId="102E72B7">
                <wp:simplePos x="0" y="0"/>
                <wp:positionH relativeFrom="column">
                  <wp:align>center</wp:align>
                </wp:positionH>
                <wp:positionV relativeFrom="paragraph">
                  <wp:posOffset>0</wp:posOffset>
                </wp:positionV>
                <wp:extent cx="5485130" cy="5233035"/>
                <wp:effectExtent l="0" t="0" r="1270" b="571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5130" cy="5233035"/>
                        </a:xfrm>
                        <a:prstGeom prst="rect">
                          <a:avLst/>
                        </a:prstGeom>
                        <a:solidFill>
                          <a:srgbClr val="FFFFFF"/>
                        </a:solidFill>
                      </pic:spPr>
                    </pic:pic>
                  </a:graphicData>
                </a:graphic>
              </wp:anchor>
            </w:drawing>
          </w:r>
          <w:r w:rsidDel="00D16328">
            <w:delText>Eclipse development environment accessing OpenOCD to write the firmware to the development board for debugging</w:delText>
          </w:r>
        </w:del>
      </w:ins>
    </w:p>
    <w:p w14:paraId="4BB42475" w14:textId="5B3670E7" w:rsidR="00BC7325" w:rsidDel="00D16328" w:rsidRDefault="00BC7325" w:rsidP="00BD33FC">
      <w:pPr>
        <w:jc w:val="both"/>
        <w:rPr>
          <w:ins w:id="3220" w:author="John" w:date="2010-10-19T17:07:00Z"/>
          <w:del w:id="3221" w:author="Jared" w:date="2010-12-09T19:37:00Z"/>
          <w:rFonts w:ascii="Arial" w:hAnsi="Arial" w:cs="Arial"/>
          <w:sz w:val="28"/>
          <w:szCs w:val="28"/>
        </w:rPr>
      </w:pPr>
    </w:p>
    <w:p w14:paraId="58E7730B" w14:textId="52962D4D" w:rsidR="00BC7325" w:rsidDel="00D16328" w:rsidRDefault="00BC7325" w:rsidP="00BD33FC">
      <w:pPr>
        <w:jc w:val="both"/>
        <w:rPr>
          <w:del w:id="3222" w:author="Jared" w:date="2010-12-09T19:37:00Z"/>
          <w:rFonts w:ascii="Arial" w:hAnsi="Arial" w:cs="Arial"/>
          <w:sz w:val="28"/>
          <w:szCs w:val="28"/>
        </w:rPr>
      </w:pPr>
    </w:p>
    <w:p w14:paraId="42356555" w14:textId="5D2C9A1A" w:rsidR="00BD33FC" w:rsidDel="00D16328" w:rsidRDefault="00BD33FC" w:rsidP="00BD33FC">
      <w:pPr>
        <w:pStyle w:val="Heading3"/>
        <w:rPr>
          <w:del w:id="3223" w:author="Jared" w:date="2010-12-09T19:37:00Z"/>
        </w:rPr>
      </w:pPr>
      <w:bookmarkStart w:id="3224" w:name="_Toc268591406"/>
      <w:bookmarkStart w:id="3225" w:name="_Toc142495917"/>
      <w:bookmarkStart w:id="3226" w:name="_Toc149147417"/>
      <w:del w:id="3227" w:author="Jared" w:date="2010-12-09T19:37:00Z">
        <w:r w:rsidDel="00D16328">
          <w:delText>STM32-P103 and STM32-H103</w:delText>
        </w:r>
        <w:bookmarkEnd w:id="3224"/>
        <w:bookmarkEnd w:id="3225"/>
        <w:bookmarkEnd w:id="3226"/>
      </w:del>
    </w:p>
    <w:p w14:paraId="157D3CC8" w14:textId="1320C166" w:rsidR="00BD33FC" w:rsidDel="00D16328" w:rsidRDefault="00BD33FC" w:rsidP="00BD33FC">
      <w:pPr>
        <w:jc w:val="both"/>
        <w:rPr>
          <w:del w:id="3228" w:author="Jared" w:date="2010-12-09T19:37:00Z"/>
          <w:rFonts w:ascii="Arial" w:hAnsi="Arial" w:cs="Arial"/>
          <w:sz w:val="28"/>
          <w:szCs w:val="28"/>
        </w:rPr>
      </w:pPr>
    </w:p>
    <w:p w14:paraId="00918267" w14:textId="19F1E957" w:rsidR="00BD33FC" w:rsidDel="00D16328" w:rsidRDefault="00BD33FC" w:rsidP="00BD33FC">
      <w:pPr>
        <w:jc w:val="both"/>
        <w:rPr>
          <w:del w:id="3229" w:author="Jared" w:date="2010-12-09T19:37:00Z"/>
          <w:rFonts w:ascii="Arial" w:hAnsi="Arial"/>
        </w:rPr>
      </w:pPr>
      <w:del w:id="3230" w:author="Jared" w:date="2010-12-09T19:37:00Z">
        <w:r w:rsidDel="00D16328">
          <w:rPr>
            <w:rFonts w:ascii="Arial" w:hAnsi="Arial"/>
          </w:rPr>
          <w:delText xml:space="preserve">The other two development boards that were being considered for the project are called the STM32-P103 and the STM32-H103. Both of these development boards are produced by Olimex Ltd. Both boards share many of the same features the only differences between them are that the STM32-P103 board has an area for prototyping circuits, a CAN connector, an RS232 serial port, and an SD-MMC connector. These extra features also make the STM32-P103 larger and more expensive than the STM32-H103. The development board the group ended up choosing to develop the firmware for the </w:delText>
        </w:r>
        <w:r w:rsidR="00D66B9A" w:rsidDel="00D16328">
          <w:rPr>
            <w:rFonts w:ascii="Arial" w:hAnsi="Arial"/>
          </w:rPr>
          <w:delText>quad-copter</w:delText>
        </w:r>
        <w:r w:rsidDel="00D16328">
          <w:rPr>
            <w:rFonts w:ascii="Arial" w:hAnsi="Arial"/>
          </w:rPr>
          <w:delText xml:space="preserve"> was the STM32-H103 because even though it is missing some features that the other board has those features had no value to the project so the group went with the cheaper </w:delText>
        </w:r>
        <w:r w:rsidDel="00D16328">
          <w:rPr>
            <w:rFonts w:ascii="Arial" w:hAnsi="Arial"/>
          </w:rPr>
          <w:lastRenderedPageBreak/>
          <w:delText>development board. The development board is very small and has two extension ports on the bottom side to allow access to the STM32 pins. The board uses a JTAG interface located on the top of the board to allow the STM32 to be debugged and programmed. Power is delivered to the board through a USB cable connected between the development board and a PC. The board is very small and has dimensions of 2.4” x 1.3".</w:delText>
        </w:r>
        <w:r w:rsidR="00B579B0" w:rsidDel="00D16328">
          <w:rPr>
            <w:rFonts w:ascii="Arial" w:hAnsi="Arial"/>
          </w:rPr>
          <w:delText xml:space="preserve"> The</w:delText>
        </w:r>
        <w:r w:rsidDel="00D16328">
          <w:rPr>
            <w:rFonts w:ascii="Arial" w:hAnsi="Arial"/>
          </w:rPr>
          <w:delText xml:space="preserve"> </w:delText>
        </w:r>
      </w:del>
      <w:ins w:id="3231" w:author="John" w:date="2010-10-19T20:42:00Z">
        <w:del w:id="3232" w:author="Jared" w:date="2010-12-09T19:37:00Z">
          <w:r w:rsidR="00292A30" w:rsidDel="00D16328">
            <w:rPr>
              <w:rFonts w:ascii="Arial" w:hAnsi="Arial"/>
            </w:rPr>
            <w:delText>F</w:delText>
          </w:r>
        </w:del>
      </w:ins>
      <w:del w:id="3233" w:author="Jared" w:date="2010-12-09T19:37:00Z">
        <w:r w:rsidR="00B579B0" w:rsidDel="00D16328">
          <w:rPr>
            <w:rFonts w:ascii="Arial" w:hAnsi="Arial"/>
          </w:rPr>
          <w:delText>f</w:delText>
        </w:r>
        <w:r w:rsidDel="00D16328">
          <w:rPr>
            <w:rFonts w:ascii="Arial" w:hAnsi="Arial"/>
          </w:rPr>
          <w:delText xml:space="preserve">igure </w:delText>
        </w:r>
      </w:del>
      <w:ins w:id="3234" w:author="John" w:date="2010-10-19T00:22:00Z">
        <w:del w:id="3235" w:author="Jared" w:date="2010-12-09T19:37:00Z">
          <w:r w:rsidR="00292A30" w:rsidDel="00D16328">
            <w:rPr>
              <w:rFonts w:ascii="Arial" w:hAnsi="Arial"/>
            </w:rPr>
            <w:delText>1</w:delText>
          </w:r>
        </w:del>
      </w:ins>
      <w:ins w:id="3236" w:author="John" w:date="2010-10-19T20:42:00Z">
        <w:del w:id="3237" w:author="Jared" w:date="2010-12-09T19:37:00Z">
          <w:r w:rsidR="00292A30" w:rsidDel="00D16328">
            <w:rPr>
              <w:rFonts w:ascii="Arial" w:hAnsi="Arial"/>
            </w:rPr>
            <w:delText>4</w:delText>
          </w:r>
        </w:del>
      </w:ins>
      <w:del w:id="3238" w:author="Jared" w:date="2010-12-09T19:37:00Z">
        <w:r w:rsidDel="00D16328">
          <w:rPr>
            <w:rFonts w:ascii="Arial" w:hAnsi="Arial"/>
          </w:rPr>
          <w:delText>below shows the appearance and dimensions of the STM32-H103 development board and the locations of the JTAG, USB power connector, and extension ports.</w:delText>
        </w:r>
      </w:del>
    </w:p>
    <w:p w14:paraId="6944504E" w14:textId="70916959" w:rsidR="00BD33FC" w:rsidDel="00D16328" w:rsidRDefault="00BD33FC" w:rsidP="00BD33FC">
      <w:pPr>
        <w:jc w:val="both"/>
        <w:rPr>
          <w:del w:id="3239" w:author="Jared" w:date="2010-12-09T19:37:00Z"/>
          <w:rFonts w:ascii="Arial" w:hAnsi="Arial" w:cs="Arial"/>
        </w:rPr>
      </w:pPr>
    </w:p>
    <w:p w14:paraId="7CC9A496" w14:textId="6CBD2FD4" w:rsidR="00BD33FC" w:rsidDel="00D16328" w:rsidRDefault="007755A6" w:rsidP="00BD33FC">
      <w:pPr>
        <w:jc w:val="both"/>
        <w:rPr>
          <w:del w:id="3240" w:author="Jared" w:date="2010-12-09T19:37:00Z"/>
        </w:rPr>
      </w:pPr>
      <w:del w:id="3241" w:author="Jared" w:date="2010-12-09T19:37:00Z">
        <w:r w:rsidDel="00D16328">
          <w:rPr>
            <w:rFonts w:ascii="Arial" w:hAnsi="Arial" w:cs="Arial"/>
            <w:noProof/>
            <w:lang w:eastAsia="en-US" w:bidi="ar-SA"/>
          </w:rPr>
          <w:drawing>
            <wp:inline distT="0" distB="0" distL="0" distR="0" wp14:anchorId="60F3927F" wp14:editId="7B47FEEE">
              <wp:extent cx="5435600" cy="15113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600" cy="1511300"/>
                      </a:xfrm>
                      <a:prstGeom prst="rect">
                        <a:avLst/>
                      </a:prstGeom>
                      <a:solidFill>
                        <a:srgbClr val="FFFFFF"/>
                      </a:solidFill>
                      <a:ln>
                        <a:noFill/>
                      </a:ln>
                    </pic:spPr>
                  </pic:pic>
                </a:graphicData>
              </a:graphic>
            </wp:inline>
          </w:drawing>
        </w:r>
      </w:del>
    </w:p>
    <w:p w14:paraId="5EBC1B81" w14:textId="30E0D18D" w:rsidR="00BD33FC" w:rsidDel="00D16328" w:rsidRDefault="00BD33FC" w:rsidP="00BD33FC">
      <w:pPr>
        <w:jc w:val="center"/>
        <w:rPr>
          <w:del w:id="3242" w:author="Jared" w:date="2010-12-09T19:37:00Z"/>
        </w:rPr>
      </w:pPr>
    </w:p>
    <w:p w14:paraId="71781E5E" w14:textId="3BD3D9AD" w:rsidR="00BD33FC" w:rsidDel="00D16328" w:rsidRDefault="00BD33FC" w:rsidP="00BD33FC">
      <w:pPr>
        <w:pStyle w:val="Figure"/>
        <w:rPr>
          <w:del w:id="3243" w:author="Jared" w:date="2010-12-09T19:37:00Z"/>
        </w:rPr>
      </w:pPr>
      <w:bookmarkStart w:id="3244" w:name="_Toc142406510"/>
      <w:bookmarkStart w:id="3245" w:name="_Toc142505086"/>
      <w:del w:id="3246" w:author="Jared" w:date="2010-12-09T19:37:00Z">
        <w:r w:rsidDel="00D16328">
          <w:delText>STM32-H103, Left is the top side of board, Right is the bottom side of board, image copyright of Olimex Ltd and reprinted with their permission</w:delText>
        </w:r>
        <w:bookmarkEnd w:id="3244"/>
        <w:bookmarkEnd w:id="3245"/>
        <w:r w:rsidDel="00D16328">
          <w:delText xml:space="preserve"> </w:delText>
        </w:r>
      </w:del>
    </w:p>
    <w:p w14:paraId="2831FBAE" w14:textId="49529851" w:rsidR="00BD33FC" w:rsidDel="00D16328" w:rsidRDefault="00BD33FC" w:rsidP="00BD33FC">
      <w:pPr>
        <w:jc w:val="both"/>
        <w:rPr>
          <w:del w:id="3247" w:author="Jared" w:date="2010-12-09T19:37:00Z"/>
          <w:rFonts w:ascii="Arial" w:hAnsi="Arial" w:cs="Arial"/>
        </w:rPr>
      </w:pPr>
    </w:p>
    <w:p w14:paraId="2090FBAF" w14:textId="02B75B4E" w:rsidR="00BD33FC" w:rsidDel="00D16328" w:rsidRDefault="00BD33FC" w:rsidP="00BD33FC">
      <w:pPr>
        <w:jc w:val="both"/>
        <w:rPr>
          <w:del w:id="3248" w:author="Jared" w:date="2010-12-09T19:37:00Z"/>
          <w:rFonts w:ascii="Arial" w:hAnsi="Arial" w:cs="Arial"/>
        </w:rPr>
      </w:pPr>
      <w:del w:id="3249" w:author="Jared" w:date="2010-12-09T19:37:00Z">
        <w:r w:rsidDel="00D16328">
          <w:rPr>
            <w:rFonts w:ascii="Arial" w:hAnsi="Arial"/>
          </w:rPr>
          <w:delText xml:space="preserve">In order to use the development board a JTAG programmer cable has to be used. The JTAG programmer chosen for the development board was the ARM-USB-TINY which is also made by Olimex Ltd. The JTAG programmer allows the development board to be connected to a computer for programming and debugging. The reason the USB-TINY JTAG programmer was chosen was because it could be connected to a computer via USB port. This feature was needed because the group does not have a computer that has the serial and parallel ports that other JTAG programmers use. If a computer with serial or parallel port was owned by the group then a JTAG programmer that would have cost about half of the USB-TINY’s price of 50 dollars could have been used instead. The other JTAG programmer that was under consideration was the ARM-JTAG that has a price of 21 dollars. The ARM-JTAG is also made by Olimex and would have been selected if the group had access to a computer with a parallel port. </w:delText>
        </w:r>
        <w:r w:rsidR="00B579B0" w:rsidDel="00D16328">
          <w:rPr>
            <w:rFonts w:ascii="Arial" w:hAnsi="Arial"/>
          </w:rPr>
          <w:delText>The f</w:delText>
        </w:r>
        <w:r w:rsidDel="00D16328">
          <w:rPr>
            <w:rFonts w:ascii="Arial" w:hAnsi="Arial"/>
          </w:rPr>
          <w:delText>igure</w:delText>
        </w:r>
        <w:r w:rsidR="00B579B0" w:rsidDel="00D16328">
          <w:rPr>
            <w:rFonts w:ascii="Arial" w:hAnsi="Arial"/>
          </w:rPr>
          <w:delText xml:space="preserve"> </w:delText>
        </w:r>
      </w:del>
      <w:ins w:id="3250" w:author="John" w:date="2010-10-19T00:23:00Z">
        <w:del w:id="3251" w:author="Jared" w:date="2010-12-09T19:37:00Z">
          <w:r w:rsidR="00292A30" w:rsidDel="00D16328">
            <w:rPr>
              <w:rFonts w:ascii="Arial" w:hAnsi="Arial"/>
            </w:rPr>
            <w:delText>1</w:delText>
          </w:r>
        </w:del>
      </w:ins>
      <w:ins w:id="3252" w:author="John" w:date="2010-10-19T20:42:00Z">
        <w:del w:id="3253" w:author="Jared" w:date="2010-12-09T19:37:00Z">
          <w:r w:rsidR="00292A30" w:rsidDel="00D16328">
            <w:rPr>
              <w:rFonts w:ascii="Arial" w:hAnsi="Arial"/>
            </w:rPr>
            <w:delText>5</w:delText>
          </w:r>
        </w:del>
      </w:ins>
      <w:del w:id="3254" w:author="Jared" w:date="2010-12-09T19:37:00Z">
        <w:r w:rsidDel="00D16328">
          <w:rPr>
            <w:rFonts w:ascii="Arial" w:hAnsi="Arial"/>
          </w:rPr>
          <w:delText>below shows and compares how the USB-TINY differs in appearance compared to a more traditional JTAG programmer in the ARM-JTAG. The only real difference in appearance is caused by the way they interface to the computer the USB-TINY using a USB port and the ARM-JTAG using the parallel port.</w:delText>
        </w:r>
      </w:del>
    </w:p>
    <w:p w14:paraId="75142843" w14:textId="4F368206" w:rsidR="00BD33FC" w:rsidDel="00D16328" w:rsidRDefault="00BD33FC" w:rsidP="00BD33FC">
      <w:pPr>
        <w:jc w:val="both"/>
        <w:rPr>
          <w:del w:id="3255" w:author="Jared" w:date="2010-12-09T19:37:00Z"/>
          <w:rFonts w:ascii="Arial" w:hAnsi="Arial" w:cs="Arial"/>
          <w:b/>
          <w:bCs/>
        </w:rPr>
      </w:pPr>
    </w:p>
    <w:p w14:paraId="21597B51" w14:textId="7926ECFB" w:rsidR="00BD33FC" w:rsidDel="00D16328" w:rsidRDefault="00BD33FC" w:rsidP="00BD33FC">
      <w:pPr>
        <w:jc w:val="both"/>
        <w:rPr>
          <w:del w:id="3256" w:author="Jared" w:date="2010-12-09T19:37:00Z"/>
          <w:rFonts w:ascii="Arial" w:hAnsi="Arial" w:cs="Arial"/>
          <w:b/>
          <w:bCs/>
          <w:sz w:val="28"/>
          <w:szCs w:val="28"/>
        </w:rPr>
      </w:pPr>
    </w:p>
    <w:p w14:paraId="00DC9857" w14:textId="655E50FE" w:rsidR="00BD33FC" w:rsidDel="00D16328" w:rsidRDefault="00BD33FC" w:rsidP="00BD33FC">
      <w:pPr>
        <w:jc w:val="both"/>
        <w:rPr>
          <w:del w:id="3257" w:author="Jared" w:date="2010-12-09T19:37:00Z"/>
          <w:rFonts w:ascii="Arial" w:hAnsi="Arial" w:cs="Arial"/>
          <w:b/>
          <w:bCs/>
        </w:rPr>
      </w:pPr>
    </w:p>
    <w:p w14:paraId="29CCE0C7" w14:textId="5456A5DD" w:rsidR="00BD33FC" w:rsidDel="00D16328" w:rsidRDefault="007755A6" w:rsidP="00BD33FC">
      <w:pPr>
        <w:jc w:val="center"/>
        <w:rPr>
          <w:del w:id="3258" w:author="Jared" w:date="2010-12-09T19:37:00Z"/>
          <w:rFonts w:ascii="Arial" w:hAnsi="Arial" w:cs="Arial"/>
          <w:b/>
          <w:bCs/>
        </w:rPr>
      </w:pPr>
      <w:del w:id="3259" w:author="Jared" w:date="2010-12-09T19:37:00Z">
        <w:r w:rsidDel="00D16328">
          <w:rPr>
            <w:noProof/>
            <w:lang w:eastAsia="en-US" w:bidi="ar-SA"/>
          </w:rPr>
          <w:lastRenderedPageBreak/>
          <w:drawing>
            <wp:anchor distT="0" distB="0" distL="0" distR="0" simplePos="0" relativeHeight="251712512" behindDoc="0" locked="0" layoutInCell="1" allowOverlap="1" wp14:anchorId="140BE6C7" wp14:editId="27A10C94">
              <wp:simplePos x="0" y="0"/>
              <wp:positionH relativeFrom="column">
                <wp:posOffset>27305</wp:posOffset>
              </wp:positionH>
              <wp:positionV relativeFrom="paragraph">
                <wp:posOffset>18415</wp:posOffset>
              </wp:positionV>
              <wp:extent cx="2605405" cy="1882775"/>
              <wp:effectExtent l="0" t="0" r="4445" b="3175"/>
              <wp:wrapTopAndBottom/>
              <wp:docPr id="1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5405" cy="1882775"/>
                      </a:xfrm>
                      <a:prstGeom prst="rect">
                        <a:avLst/>
                      </a:prstGeom>
                      <a:solidFill>
                        <a:srgbClr val="FFFFFF"/>
                      </a:solidFill>
                    </pic:spPr>
                  </pic:pic>
                </a:graphicData>
              </a:graphic>
            </wp:anchor>
          </w:drawing>
        </w:r>
        <w:r w:rsidDel="00D16328">
          <w:rPr>
            <w:noProof/>
            <w:lang w:eastAsia="en-US" w:bidi="ar-SA"/>
          </w:rPr>
          <w:drawing>
            <wp:anchor distT="0" distB="0" distL="0" distR="0" simplePos="0" relativeHeight="251713536" behindDoc="0" locked="0" layoutInCell="1" allowOverlap="1" wp14:anchorId="686C4AA7" wp14:editId="1D78CE0C">
              <wp:simplePos x="0" y="0"/>
              <wp:positionH relativeFrom="column">
                <wp:posOffset>2632710</wp:posOffset>
              </wp:positionH>
              <wp:positionV relativeFrom="paragraph">
                <wp:posOffset>18415</wp:posOffset>
              </wp:positionV>
              <wp:extent cx="2856865" cy="2209165"/>
              <wp:effectExtent l="0" t="0" r="635" b="635"/>
              <wp:wrapTopAndBottom/>
              <wp:docPr id="1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6865" cy="2209165"/>
                      </a:xfrm>
                      <a:prstGeom prst="rect">
                        <a:avLst/>
                      </a:prstGeom>
                      <a:solidFill>
                        <a:srgbClr val="FFFFFF"/>
                      </a:solidFill>
                    </pic:spPr>
                  </pic:pic>
                </a:graphicData>
              </a:graphic>
            </wp:anchor>
          </w:drawing>
        </w:r>
      </w:del>
    </w:p>
    <w:p w14:paraId="33D7FB5A" w14:textId="1A16AF29" w:rsidR="00BD33FC" w:rsidDel="00D16328" w:rsidRDefault="00BD33FC" w:rsidP="00BD33FC">
      <w:pPr>
        <w:pStyle w:val="Figure"/>
        <w:rPr>
          <w:del w:id="3260" w:author="Jared" w:date="2010-12-09T19:37:00Z"/>
        </w:rPr>
      </w:pPr>
      <w:bookmarkStart w:id="3261" w:name="_Toc142406511"/>
      <w:bookmarkStart w:id="3262" w:name="_Toc142505087"/>
      <w:del w:id="3263" w:author="Jared" w:date="2010-12-09T19:37:00Z">
        <w:r w:rsidDel="00D16328">
          <w:delText>Comparison of the USB-Tiny(left) with  the ARM-JTAG(right), image copyright of Olimex Ltd and reprinted with their permission</w:delText>
        </w:r>
        <w:bookmarkEnd w:id="3261"/>
        <w:bookmarkEnd w:id="3262"/>
        <w:r w:rsidDel="00D16328">
          <w:delText xml:space="preserve"> </w:delText>
        </w:r>
      </w:del>
    </w:p>
    <w:p w14:paraId="7FD26E7E" w14:textId="734A6ED0" w:rsidR="00BD33FC" w:rsidRPr="00534025" w:rsidDel="00D16328" w:rsidRDefault="00BD33FC" w:rsidP="00BD33FC">
      <w:pPr>
        <w:jc w:val="both"/>
        <w:rPr>
          <w:del w:id="3264" w:author="Jared" w:date="2010-12-09T19:37:00Z"/>
          <w:rFonts w:ascii="Arial" w:hAnsi="Arial" w:cs="Arial"/>
          <w:b/>
          <w:bCs/>
        </w:rPr>
      </w:pPr>
    </w:p>
    <w:p w14:paraId="46E5C236" w14:textId="098A273D" w:rsidR="00BD33FC" w:rsidDel="00D16328" w:rsidRDefault="00BD33FC" w:rsidP="00BD33FC">
      <w:pPr>
        <w:pStyle w:val="Heading3"/>
        <w:rPr>
          <w:del w:id="3265" w:author="Jared" w:date="2010-12-09T19:37:00Z"/>
        </w:rPr>
      </w:pPr>
      <w:bookmarkStart w:id="3266" w:name="_Toc268591407"/>
      <w:bookmarkStart w:id="3267" w:name="_Toc142495918"/>
      <w:del w:id="3268" w:author="Jared" w:date="2010-12-09T19:37:00Z">
        <w:r w:rsidDel="00D16328">
          <w:delText>STM32 Development Environment</w:delText>
        </w:r>
        <w:bookmarkEnd w:id="3266"/>
        <w:bookmarkEnd w:id="3267"/>
      </w:del>
    </w:p>
    <w:p w14:paraId="7758592C" w14:textId="14100470" w:rsidR="00BD33FC" w:rsidRPr="00534025" w:rsidDel="00D16328" w:rsidRDefault="00BD33FC" w:rsidP="00BD33FC">
      <w:pPr>
        <w:jc w:val="both"/>
        <w:rPr>
          <w:del w:id="3269" w:author="Jared" w:date="2010-12-09T19:37:00Z"/>
          <w:rFonts w:ascii="Arial" w:hAnsi="Arial" w:cs="Arial"/>
        </w:rPr>
      </w:pPr>
    </w:p>
    <w:p w14:paraId="1361D8BC" w14:textId="7028BE05" w:rsidR="00BD33FC" w:rsidDel="00D16328" w:rsidRDefault="00BD33FC" w:rsidP="00BD33FC">
      <w:pPr>
        <w:jc w:val="both"/>
        <w:rPr>
          <w:del w:id="3270" w:author="Jared" w:date="2010-12-09T19:37:00Z"/>
          <w:rFonts w:ascii="Arial" w:hAnsi="Arial" w:cs="Arial"/>
          <w:color w:val="000000"/>
        </w:rPr>
      </w:pPr>
      <w:del w:id="3271" w:author="Jared" w:date="2010-12-09T19:37:00Z">
        <w:r w:rsidDel="00D16328">
          <w:rPr>
            <w:rFonts w:ascii="Arial" w:hAnsi="Arial" w:cs="Arial"/>
            <w:color w:val="000000"/>
          </w:rPr>
          <w:delText xml:space="preserve">The development software being used for the project came with the JTAG programmer. The reasons this included software is being used are that the included software has a demo firmware programmed for use on the development board, the development software is free, and it is the recommended software environment for the JTAG programmer. The included demo firmware will be used as a reference for both configuring the STM32 when the firmware for the project is being developed and for learning the procedures that are required to compile a project successfully. Even though there are better development tools available out there they cost too much for the group to afford them and the JTAG programmer being used is only supported by two commercial development environments, the IAR Embedded Workbench EWARM and the </w:delText>
        </w:r>
        <w:r w:rsidDel="00D16328">
          <w:rPr>
            <w:rFonts w:ascii="Arial" w:hAnsi="Arial" w:cs="Arial"/>
          </w:rPr>
          <w:delText>Rowley Associates CrossWorks</w:delText>
        </w:r>
        <w:r w:rsidDel="00D16328">
          <w:rPr>
            <w:rFonts w:ascii="Arial" w:hAnsi="Arial" w:cs="Arial"/>
            <w:color w:val="000000"/>
          </w:rPr>
          <w:delText xml:space="preserve">. </w:delText>
        </w:r>
      </w:del>
    </w:p>
    <w:p w14:paraId="2BC45F91" w14:textId="660EA7AC" w:rsidR="00BD33FC" w:rsidDel="00D16328" w:rsidRDefault="00BD33FC" w:rsidP="00BD33FC">
      <w:pPr>
        <w:jc w:val="both"/>
        <w:rPr>
          <w:del w:id="3272" w:author="Jared" w:date="2010-12-09T19:37:00Z"/>
          <w:rFonts w:ascii="Arial" w:hAnsi="Arial" w:cs="Arial"/>
        </w:rPr>
      </w:pPr>
    </w:p>
    <w:p w14:paraId="27930B27" w14:textId="61DE4C2B" w:rsidR="00BD33FC" w:rsidRPr="00534025" w:rsidDel="00D16328" w:rsidRDefault="00BD33FC" w:rsidP="00BD33FC">
      <w:pPr>
        <w:jc w:val="both"/>
        <w:rPr>
          <w:del w:id="3273" w:author="Jared" w:date="2010-12-09T19:37:00Z"/>
          <w:rFonts w:ascii="Arial" w:hAnsi="Arial" w:cs="Arial"/>
        </w:rPr>
      </w:pPr>
      <w:del w:id="3274" w:author="Jared" w:date="2010-12-09T19:37:00Z">
        <w:r w:rsidDel="00D16328">
          <w:rPr>
            <w:rFonts w:ascii="Arial" w:hAnsi="Arial" w:cs="Arial"/>
          </w:rPr>
          <w:delText xml:space="preserve">The free development environment supplied by Olimex is composed of the Eclipse IDE, GNU C compiler, and OpenOCD. The Eclipse IDE is an open source project manager and is where the C code for the project will be written. The GNU C compiler is what will convert the C code into instructions that the STM32 can execute. The GNU C compiler is not as efficient in optimizing C code to assembler as the C compilers available on commercial development environments but it has to be used because the commercial compilers have to be licensed, while the GNU C compiler costs nothing to use. The OpenOCD is open source software that is used for two functions.  The first function is to write the firmware for the project to the STM32. The other function of the OpenOCD software, which is also its main function, is to debug the firmware while it is running on the STM32. OpenOCD has to be used as the firmware writer and debugger because it is the only software of this kind fully supported by the JTAG programmer. All the individual software parts above are integrated into the Eclipse IDE so all the parts of firmware development are accessed from within Eclipse. </w:delText>
        </w:r>
        <w:r w:rsidR="00B579B0" w:rsidDel="00D16328">
          <w:rPr>
            <w:rFonts w:ascii="Arial" w:hAnsi="Arial" w:cs="Arial"/>
          </w:rPr>
          <w:delText>The f</w:delText>
        </w:r>
        <w:r w:rsidDel="00D16328">
          <w:rPr>
            <w:rFonts w:ascii="Arial" w:hAnsi="Arial" w:cs="Arial"/>
          </w:rPr>
          <w:delText>igure below shows an image of the Eclipse development platform being used to develop the firmware and shows how OpenOCD is integrated into it so that debugging happens from within Eclipse.</w:delText>
        </w:r>
      </w:del>
    </w:p>
    <w:p w14:paraId="4F1FA9F7" w14:textId="2D9E0208" w:rsidR="00BD33FC" w:rsidDel="00D16328" w:rsidRDefault="00BD33FC" w:rsidP="00BD33FC">
      <w:pPr>
        <w:pStyle w:val="Figure"/>
        <w:rPr>
          <w:del w:id="3275" w:author="Jared" w:date="2010-12-09T19:37:00Z"/>
        </w:rPr>
      </w:pPr>
      <w:del w:id="3276" w:author="Jared" w:date="2010-12-09T19:37:00Z">
        <w:r w:rsidDel="00D16328">
          <w:rPr>
            <w:b/>
            <w:bCs/>
          </w:rPr>
          <w:delText xml:space="preserve"> </w:delText>
        </w:r>
        <w:bookmarkStart w:id="3277" w:name="_Toc142406512"/>
        <w:bookmarkStart w:id="3278" w:name="_Toc142505088"/>
        <w:r w:rsidR="003E5E3E" w:rsidRPr="002217C6" w:rsidDel="00D16328">
          <w:rPr>
            <w:lang w:eastAsia="en-US" w:bidi="ar-SA"/>
          </w:rPr>
          <w:drawing>
            <wp:anchor distT="0" distB="0" distL="0" distR="0" simplePos="0" relativeHeight="251714560" behindDoc="0" locked="0" layoutInCell="1" allowOverlap="1" wp14:anchorId="3E8572FC" wp14:editId="2098F21C">
              <wp:simplePos x="0" y="0"/>
              <wp:positionH relativeFrom="column">
                <wp:align>center</wp:align>
              </wp:positionH>
              <wp:positionV relativeFrom="paragraph">
                <wp:posOffset>0</wp:posOffset>
              </wp:positionV>
              <wp:extent cx="5485130" cy="5233035"/>
              <wp:effectExtent l="0" t="0" r="1270" b="5715"/>
              <wp:wrapTopAndBottom/>
              <wp:docPr id="1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5130" cy="5233035"/>
                      </a:xfrm>
                      <a:prstGeom prst="rect">
                        <a:avLst/>
                      </a:prstGeom>
                      <a:solidFill>
                        <a:srgbClr val="FFFFFF"/>
                      </a:solidFill>
                    </pic:spPr>
                  </pic:pic>
                </a:graphicData>
              </a:graphic>
            </wp:anchor>
          </w:drawing>
        </w:r>
        <w:r w:rsidDel="00D16328">
          <w:delText>Eclipse development environment accessing OpenOCD to write the firmware to the development board for debugging</w:delText>
        </w:r>
        <w:bookmarkEnd w:id="3277"/>
        <w:bookmarkEnd w:id="3278"/>
      </w:del>
    </w:p>
    <w:p w14:paraId="0CC8378F" w14:textId="21C0B9C9" w:rsidR="00BD33FC" w:rsidDel="00D16328" w:rsidRDefault="00BD33FC" w:rsidP="00BD33FC">
      <w:pPr>
        <w:jc w:val="both"/>
        <w:rPr>
          <w:del w:id="3279" w:author="Jared" w:date="2010-12-09T19:37:00Z"/>
          <w:rFonts w:ascii="Arial" w:hAnsi="Arial" w:cs="Arial"/>
          <w:sz w:val="36"/>
          <w:szCs w:val="36"/>
        </w:rPr>
      </w:pPr>
    </w:p>
    <w:p w14:paraId="78081FB8" w14:textId="79A423D1" w:rsidR="00BD33FC" w:rsidDel="00D16328" w:rsidRDefault="00BD33FC" w:rsidP="00BD33FC">
      <w:pPr>
        <w:pStyle w:val="Heading2"/>
        <w:rPr>
          <w:del w:id="3280" w:author="Jared" w:date="2010-12-09T19:37:00Z"/>
        </w:rPr>
      </w:pPr>
      <w:bookmarkStart w:id="3281" w:name="_Toc268591408"/>
      <w:bookmarkStart w:id="3282" w:name="_Toc142495919"/>
      <w:bookmarkStart w:id="3283" w:name="_Toc149147418"/>
      <w:del w:id="3284" w:author="Jared" w:date="2010-12-09T19:37:00Z">
        <w:r w:rsidDel="00D16328">
          <w:delText>Control Board Research</w:delText>
        </w:r>
        <w:bookmarkEnd w:id="3281"/>
        <w:bookmarkEnd w:id="3282"/>
        <w:bookmarkEnd w:id="3283"/>
      </w:del>
    </w:p>
    <w:p w14:paraId="6AB5CD94" w14:textId="28FEF3ED" w:rsidR="00BD33FC" w:rsidDel="00D16328" w:rsidRDefault="00BD33FC" w:rsidP="00BD33FC">
      <w:pPr>
        <w:jc w:val="both"/>
        <w:rPr>
          <w:del w:id="3285" w:author="Jared" w:date="2010-12-09T19:37:00Z"/>
          <w:rFonts w:ascii="Arial" w:hAnsi="Arial" w:cs="Arial"/>
          <w:sz w:val="36"/>
          <w:szCs w:val="36"/>
        </w:rPr>
      </w:pPr>
    </w:p>
    <w:p w14:paraId="5B9C8ACB" w14:textId="57E08D42" w:rsidR="00BD33FC" w:rsidDel="00D16328" w:rsidRDefault="00BD33FC" w:rsidP="00BD33FC">
      <w:pPr>
        <w:pStyle w:val="Heading3"/>
        <w:rPr>
          <w:del w:id="3286" w:author="Jared" w:date="2010-12-09T19:37:00Z"/>
        </w:rPr>
      </w:pPr>
      <w:bookmarkStart w:id="3287" w:name="_Toc268591409"/>
      <w:bookmarkStart w:id="3288" w:name="_Toc142495920"/>
      <w:bookmarkStart w:id="3289" w:name="_Toc149147419"/>
      <w:del w:id="3290" w:author="Jared" w:date="2010-12-09T19:37:00Z">
        <w:r w:rsidDel="00D16328">
          <w:delText>Schematic Editor</w:delText>
        </w:r>
        <w:bookmarkEnd w:id="3287"/>
        <w:bookmarkEnd w:id="3288"/>
        <w:bookmarkEnd w:id="3289"/>
      </w:del>
    </w:p>
    <w:p w14:paraId="1F857A65" w14:textId="5C9805BA" w:rsidR="00BD33FC" w:rsidDel="00D16328" w:rsidRDefault="00BD33FC" w:rsidP="00BD33FC">
      <w:pPr>
        <w:jc w:val="both"/>
        <w:rPr>
          <w:del w:id="3291" w:author="Jared" w:date="2010-12-09T19:37:00Z"/>
          <w:rFonts w:ascii="Arial" w:hAnsi="Arial" w:cs="Arial"/>
          <w:b/>
          <w:bCs/>
          <w:sz w:val="28"/>
          <w:szCs w:val="28"/>
        </w:rPr>
      </w:pPr>
    </w:p>
    <w:p w14:paraId="5EB536B4" w14:textId="22EA5165" w:rsidR="00BD33FC" w:rsidDel="00D16328" w:rsidRDefault="00BD33FC" w:rsidP="00BD33FC">
      <w:pPr>
        <w:jc w:val="both"/>
        <w:rPr>
          <w:del w:id="3292" w:author="Jared" w:date="2010-12-09T19:37:00Z"/>
          <w:rFonts w:ascii="Arial" w:hAnsi="Arial"/>
        </w:rPr>
      </w:pPr>
      <w:del w:id="3293" w:author="Jared" w:date="2010-12-09T19:37:00Z">
        <w:r w:rsidDel="00D16328">
          <w:rPr>
            <w:rFonts w:ascii="Arial" w:hAnsi="Arial"/>
          </w:rPr>
          <w:delText>The software the group decided to use to design the schematic and PCB CAD layout for the control board is called Eagle made by CadSoft. The group decided to check out Eagle because it is free and other senior design groups recommended it. Unlike a lot of other PCB design software eagle has a schematic capture mode so that the schematic is made first then after the schematic is done the PCB layout mode has all the parts and routes made in the schematic and all the user has to do is place the parts on the PCB. After experimenting with the software the group was pleased with its ease of use and features and decided to use it as the schematic creator.  As for using it as the PCB design software the group will try to use it but the free version of Eagle is limited to designing PCBs with max dimensions of 4 x 3.2 inches and the PCBs can only have two layers. This PCB area should be large enough to for the needs of this project and the number of layers is perfect because there is no plan to use more than two. The backup plan just in case the Eagle PCB area is not a large enough area to place all the components is to either find a free PCB CAD or pay for a license for Eagle to remove its PCB size limitation.</w:delText>
        </w:r>
      </w:del>
    </w:p>
    <w:p w14:paraId="69007234" w14:textId="12415740" w:rsidR="00BD33FC" w:rsidDel="00D16328" w:rsidRDefault="00BD33FC" w:rsidP="00BD33FC">
      <w:pPr>
        <w:jc w:val="both"/>
        <w:rPr>
          <w:del w:id="3294" w:author="Jared" w:date="2010-12-09T19:37:00Z"/>
          <w:sz w:val="28"/>
          <w:szCs w:val="28"/>
        </w:rPr>
      </w:pPr>
    </w:p>
    <w:p w14:paraId="512A146C" w14:textId="6FBCF7A2" w:rsidR="00BD33FC" w:rsidDel="00D16328" w:rsidRDefault="00BD33FC" w:rsidP="00BD33FC">
      <w:pPr>
        <w:pStyle w:val="Heading3"/>
        <w:rPr>
          <w:del w:id="3295" w:author="Jared" w:date="2010-12-09T19:37:00Z"/>
        </w:rPr>
      </w:pPr>
      <w:bookmarkStart w:id="3296" w:name="_Toc268591410"/>
      <w:bookmarkStart w:id="3297" w:name="_Toc142495921"/>
      <w:bookmarkStart w:id="3298" w:name="_Toc149147420"/>
      <w:del w:id="3299" w:author="Jared" w:date="2010-12-09T19:37:00Z">
        <w:r w:rsidDel="00D16328">
          <w:delText>PCB Fabrication</w:delText>
        </w:r>
        <w:bookmarkEnd w:id="3296"/>
        <w:bookmarkEnd w:id="3297"/>
        <w:bookmarkEnd w:id="3298"/>
      </w:del>
    </w:p>
    <w:p w14:paraId="565E63C7" w14:textId="3F74E355" w:rsidR="00BD33FC" w:rsidDel="00D16328" w:rsidRDefault="00BD33FC" w:rsidP="00BD33FC">
      <w:pPr>
        <w:jc w:val="both"/>
        <w:rPr>
          <w:del w:id="3300" w:author="Jared" w:date="2010-12-09T19:37:00Z"/>
          <w:rFonts w:ascii="Arial" w:hAnsi="Arial" w:cs="Arial"/>
          <w:b/>
          <w:bCs/>
          <w:sz w:val="28"/>
          <w:szCs w:val="28"/>
        </w:rPr>
      </w:pPr>
    </w:p>
    <w:p w14:paraId="7E269C63" w14:textId="0122180D" w:rsidR="00BD33FC" w:rsidDel="00D16328" w:rsidRDefault="00BD33FC" w:rsidP="00BD33FC">
      <w:pPr>
        <w:jc w:val="both"/>
        <w:rPr>
          <w:del w:id="3301" w:author="Jared" w:date="2010-12-09T19:37:00Z"/>
          <w:rFonts w:ascii="Arial" w:hAnsi="Arial"/>
        </w:rPr>
      </w:pPr>
      <w:del w:id="3302" w:author="Jared" w:date="2010-12-09T19:37:00Z">
        <w:r w:rsidDel="00D16328">
          <w:rPr>
            <w:rFonts w:ascii="Arial" w:hAnsi="Arial"/>
          </w:rPr>
          <w:delText xml:space="preserve">When it comes to having the control board fabricated there are two options. The first option is for the group to fabricate the PCB. The second option is to send the control board PCB design to a fabrication company. While there are many guides </w:delText>
        </w:r>
        <w:r w:rsidDel="00D16328">
          <w:rPr>
            <w:rFonts w:ascii="Arial" w:hAnsi="Arial"/>
          </w:rPr>
          <w:lastRenderedPageBreak/>
          <w:delText>on the internet on how to produce PCBs cheaply, the PCBs these methods produce look unprofessional and require that the proper tools, chemicals, and equipment be located and obtained. The group did not think it was worth the time and effort to fabricate a PCB to save some money when there are many PCB fabrication companies that have special offers and prices that make having a professional looking PCB affordable. To decide which PCB manufacturer will be used to fabricate the control board the PCB design files will be sent to each of the manufacturers to get a quote. The one that gives the best features for the money is the company that will be chosen.</w:delText>
        </w:r>
      </w:del>
    </w:p>
    <w:p w14:paraId="2A4A6CAA" w14:textId="77777777" w:rsidR="0099474F" w:rsidRPr="00DC6E08" w:rsidRDefault="0099474F" w:rsidP="0024660E"/>
    <w:p w14:paraId="0437826A" w14:textId="77777777" w:rsidR="0099474F" w:rsidRPr="00C00948" w:rsidRDefault="0099474F" w:rsidP="0099474F">
      <w:pPr>
        <w:pStyle w:val="Heading2"/>
      </w:pPr>
      <w:bookmarkStart w:id="3303" w:name="_Toc142372538"/>
      <w:bookmarkStart w:id="3304" w:name="_Toc142495922"/>
      <w:bookmarkStart w:id="3305" w:name="_Toc149147421"/>
      <w:r w:rsidRPr="00C00948">
        <w:t>Flight Dynamics</w:t>
      </w:r>
      <w:bookmarkEnd w:id="3303"/>
      <w:bookmarkEnd w:id="3304"/>
      <w:bookmarkEnd w:id="3305"/>
    </w:p>
    <w:p w14:paraId="6092C903" w14:textId="77777777" w:rsidR="0099474F" w:rsidRPr="00C00948" w:rsidRDefault="0099474F" w:rsidP="0099474F">
      <w:pPr>
        <w:jc w:val="both"/>
        <w:rPr>
          <w:rFonts w:ascii="Arial" w:hAnsi="Arial"/>
        </w:rPr>
      </w:pPr>
    </w:p>
    <w:p w14:paraId="7A36743E" w14:textId="77777777" w:rsidR="0099474F" w:rsidRPr="00C00948" w:rsidRDefault="0099474F" w:rsidP="0099474F">
      <w:pPr>
        <w:jc w:val="both"/>
        <w:rPr>
          <w:rFonts w:ascii="Arial" w:hAnsi="Arial"/>
        </w:rPr>
      </w:pPr>
      <w:r w:rsidRPr="00C00948">
        <w:rPr>
          <w:rFonts w:ascii="Arial" w:hAnsi="Arial"/>
        </w:rPr>
        <w:t xml:space="preserve">Flight dynamics play an integral role in the stabilization of the </w:t>
      </w:r>
      <w:r w:rsidR="007C4124">
        <w:rPr>
          <w:rFonts w:ascii="Arial" w:hAnsi="Arial"/>
        </w:rPr>
        <w:t>quad-copter</w:t>
      </w:r>
      <w:r w:rsidRPr="00C00948">
        <w:rPr>
          <w:rFonts w:ascii="Arial" w:hAnsi="Arial"/>
        </w:rPr>
        <w:t xml:space="preserve">. Deriving the proper equations ensure a model that behaves in a similar manner to a real life helicopter, thus allowing the control algorithms to stabilize the aircraft more efficiently. </w:t>
      </w:r>
    </w:p>
    <w:p w14:paraId="16166DE8" w14:textId="77777777" w:rsidR="0099474F" w:rsidRPr="00C00948" w:rsidRDefault="0099474F" w:rsidP="0099474F">
      <w:pPr>
        <w:jc w:val="both"/>
        <w:rPr>
          <w:rFonts w:ascii="Arial" w:hAnsi="Arial"/>
        </w:rPr>
      </w:pPr>
    </w:p>
    <w:p w14:paraId="758308A9" w14:textId="77777777" w:rsidR="0099474F" w:rsidRPr="00C00948" w:rsidRDefault="0099474F" w:rsidP="0099474F">
      <w:pPr>
        <w:jc w:val="both"/>
        <w:rPr>
          <w:rFonts w:ascii="Arial" w:hAnsi="Arial"/>
        </w:rPr>
      </w:pPr>
      <w:r w:rsidRPr="00C00948">
        <w:rPr>
          <w:rFonts w:ascii="Arial" w:hAnsi="Arial"/>
        </w:rPr>
        <w:t>In order to effectively describe the equations of motion, a proper reference frame must be selected. There are two types of reference frames of in</w:t>
      </w:r>
      <w:r>
        <w:rPr>
          <w:rFonts w:ascii="Arial" w:hAnsi="Arial"/>
        </w:rPr>
        <w:t>terest to model flight dynamics:</w:t>
      </w:r>
      <w:r w:rsidRPr="00C00948">
        <w:rPr>
          <w:rFonts w:ascii="Arial" w:hAnsi="Arial"/>
        </w:rPr>
        <w:t xml:space="preserve"> translational and rotational. A three-dimensional spatial reference frame allows for the derivation of translational equation necessary to model the system</w:t>
      </w:r>
      <w:proofErr w:type="gramStart"/>
      <w:r w:rsidRPr="00C00948">
        <w:rPr>
          <w:rFonts w:ascii="Arial" w:hAnsi="Arial"/>
        </w:rPr>
        <w:t>.</w:t>
      </w:r>
      <w:r>
        <w:rPr>
          <w:rFonts w:ascii="Arial" w:hAnsi="Arial"/>
          <w:vertAlign w:val="superscript"/>
        </w:rPr>
        <w:t>[</w:t>
      </w:r>
      <w:proofErr w:type="gramEnd"/>
      <w:r>
        <w:rPr>
          <w:rFonts w:ascii="Arial" w:hAnsi="Arial"/>
          <w:vertAlign w:val="superscript"/>
        </w:rPr>
        <w:t>2]</w:t>
      </w:r>
      <w:r w:rsidRPr="00C00948">
        <w:rPr>
          <w:rFonts w:ascii="Arial" w:hAnsi="Arial"/>
        </w:rPr>
        <w:t xml:space="preserve"> The translational frame of reference provides the linear position of reference.</w:t>
      </w:r>
      <w:r>
        <w:rPr>
          <w:rFonts w:ascii="Arial" w:hAnsi="Arial"/>
          <w:vertAlign w:val="superscript"/>
        </w:rPr>
        <w:t>[4]</w:t>
      </w:r>
      <w:r w:rsidRPr="00C00948">
        <w:rPr>
          <w:rFonts w:ascii="Arial" w:hAnsi="Arial"/>
        </w:rPr>
        <w:t xml:space="preserve">  In addition the rotational frame of reference provides the orientation of the ridged body with respect to the inertial frame</w:t>
      </w:r>
      <w:r>
        <w:rPr>
          <w:rFonts w:ascii="Arial" w:hAnsi="Arial"/>
          <w:vertAlign w:val="superscript"/>
        </w:rPr>
        <w:t>[4]</w:t>
      </w:r>
      <w:r w:rsidRPr="00C00948">
        <w:rPr>
          <w:rFonts w:ascii="Arial" w:hAnsi="Arial"/>
        </w:rPr>
        <w:t xml:space="preserve">. </w:t>
      </w:r>
    </w:p>
    <w:p w14:paraId="3EF0421E" w14:textId="77777777" w:rsidR="0099474F" w:rsidRPr="00C00948" w:rsidRDefault="0099474F" w:rsidP="0099474F">
      <w:pPr>
        <w:jc w:val="both"/>
        <w:rPr>
          <w:rFonts w:ascii="Arial" w:hAnsi="Arial"/>
        </w:rPr>
      </w:pPr>
    </w:p>
    <w:p w14:paraId="22254328" w14:textId="77777777" w:rsidR="0099474F" w:rsidRPr="00835004" w:rsidRDefault="0099474F" w:rsidP="0099474F">
      <w:pPr>
        <w:jc w:val="both"/>
        <w:rPr>
          <w:rFonts w:ascii="Arial" w:hAnsi="Arial"/>
          <w:vertAlign w:val="superscript"/>
        </w:rPr>
      </w:pPr>
      <w:r w:rsidRPr="00C00948">
        <w:rPr>
          <w:rFonts w:ascii="Arial" w:hAnsi="Arial"/>
        </w:rPr>
        <w:t xml:space="preserve">The equations of motion were derived from the free body diagram </w:t>
      </w:r>
      <w:r>
        <w:rPr>
          <w:rFonts w:ascii="Arial" w:hAnsi="Arial"/>
        </w:rPr>
        <w:t>of the aircraft</w:t>
      </w:r>
      <w:r w:rsidRPr="00C00948">
        <w:rPr>
          <w:rFonts w:ascii="Arial" w:hAnsi="Arial"/>
        </w:rPr>
        <w:t xml:space="preserve">. The aircraft has an upward thrust that is used to </w:t>
      </w:r>
      <w:r w:rsidR="007C4124" w:rsidRPr="00C00948">
        <w:rPr>
          <w:rFonts w:ascii="Arial" w:hAnsi="Arial"/>
        </w:rPr>
        <w:t>overcome</w:t>
      </w:r>
      <w:r w:rsidRPr="00C00948">
        <w:rPr>
          <w:rFonts w:ascii="Arial" w:hAnsi="Arial"/>
        </w:rPr>
        <w:t xml:space="preserve"> the force due to gravity, enabling flight. Newton’s laws of physics state the following.</w:t>
      </w:r>
    </w:p>
    <w:p w14:paraId="0A8E093C" w14:textId="77777777" w:rsidR="0099474F" w:rsidRPr="00C00948" w:rsidRDefault="0099474F" w:rsidP="0099474F">
      <w:pPr>
        <w:jc w:val="both"/>
        <w:rPr>
          <w:rFonts w:ascii="Arial" w:hAnsi="Arial"/>
        </w:rPr>
      </w:pPr>
    </w:p>
    <w:p w14:paraId="06050304" w14:textId="77777777" w:rsidR="003E5E3E" w:rsidRDefault="007E56FA">
      <w:pPr>
        <w:ind w:left="2880" w:firstLine="720"/>
        <w:jc w:val="both"/>
        <w:rPr>
          <w:rFonts w:ascii="Arial" w:hAnsi="Arial"/>
        </w:rPr>
        <w:pPrChange w:id="3306" w:author="John" w:date="2010-10-19T13:46:00Z">
          <w:pPr>
            <w:jc w:val="both"/>
          </w:pPr>
        </w:pPrChange>
      </w:pPr>
      <w:r w:rsidRPr="007E56FA">
        <w:rPr>
          <w:rFonts w:ascii="Arial" w:hAnsi="Arial"/>
          <w:position w:val="-2"/>
        </w:rPr>
        <w:object w:dxaOrig="780" w:dyaOrig="200" w14:anchorId="268CD75E">
          <v:shape id="_x0000_i1034" type="#_x0000_t75" style="width:39.55pt;height:9.15pt" o:ole="">
            <v:imagedata r:id="rId35" o:title=""/>
          </v:shape>
          <o:OLEObject Type="Embed" ProgID="Equation.3" ShapeID="_x0000_i1034" DrawAspect="Content" ObjectID="_1227286644" r:id="rId36"/>
        </w:object>
      </w:r>
    </w:p>
    <w:p w14:paraId="0951571F" w14:textId="77777777" w:rsidR="0099474F" w:rsidRPr="00C00948" w:rsidRDefault="0099474F" w:rsidP="0099474F">
      <w:pPr>
        <w:jc w:val="both"/>
        <w:rPr>
          <w:rFonts w:ascii="Arial" w:hAnsi="Arial"/>
        </w:rPr>
      </w:pPr>
    </w:p>
    <w:p w14:paraId="1087E940" w14:textId="77777777" w:rsidR="0099474F" w:rsidRPr="00C00948" w:rsidRDefault="0099474F" w:rsidP="0099474F">
      <w:pPr>
        <w:jc w:val="both"/>
        <w:rPr>
          <w:rFonts w:ascii="Arial" w:hAnsi="Arial"/>
        </w:rPr>
      </w:pPr>
      <w:r w:rsidRPr="00C00948">
        <w:rPr>
          <w:rFonts w:ascii="Arial" w:hAnsi="Arial"/>
        </w:rPr>
        <w:t>For a aircraft operating with a net upward force, neglecting drag and moments…</w:t>
      </w:r>
    </w:p>
    <w:p w14:paraId="490BFD70" w14:textId="77777777" w:rsidR="0099474F" w:rsidRPr="00C00948" w:rsidRDefault="0099474F" w:rsidP="0099474F">
      <w:pPr>
        <w:jc w:val="both"/>
        <w:rPr>
          <w:rFonts w:ascii="Arial" w:hAnsi="Arial"/>
        </w:rPr>
      </w:pPr>
    </w:p>
    <w:p w14:paraId="6C068C93" w14:textId="77777777" w:rsidR="003E5E3E" w:rsidRDefault="007E56FA">
      <w:pPr>
        <w:ind w:left="2160" w:firstLine="720"/>
        <w:jc w:val="both"/>
        <w:rPr>
          <w:rFonts w:ascii="Arial" w:hAnsi="Arial"/>
        </w:rPr>
        <w:pPrChange w:id="3307" w:author="John" w:date="2010-10-19T13:46:00Z">
          <w:pPr>
            <w:jc w:val="both"/>
          </w:pPr>
        </w:pPrChange>
      </w:pPr>
      <w:r w:rsidRPr="007E56FA">
        <w:rPr>
          <w:rFonts w:ascii="Arial" w:hAnsi="Arial"/>
          <w:position w:val="-14"/>
        </w:rPr>
        <w:object w:dxaOrig="1920" w:dyaOrig="420" w14:anchorId="042EF7A9">
          <v:shape id="_x0000_i1035" type="#_x0000_t75" style="width:96.35pt;height:21.3pt" o:ole="">
            <v:imagedata r:id="rId37" o:title=""/>
          </v:shape>
          <o:OLEObject Type="Embed" ProgID="Equation.3" ShapeID="_x0000_i1035" DrawAspect="Content" ObjectID="_1227286645" r:id="rId38"/>
        </w:object>
      </w:r>
    </w:p>
    <w:p w14:paraId="524BC9E7" w14:textId="77777777" w:rsidR="0099474F" w:rsidRPr="00C00948" w:rsidRDefault="0099474F" w:rsidP="0099474F">
      <w:pPr>
        <w:jc w:val="both"/>
        <w:rPr>
          <w:rFonts w:ascii="Arial" w:hAnsi="Arial"/>
        </w:rPr>
      </w:pPr>
    </w:p>
    <w:p w14:paraId="408D8F57" w14:textId="77777777" w:rsidR="0099474F" w:rsidRPr="00C00948" w:rsidRDefault="0099474F" w:rsidP="0099474F">
      <w:pPr>
        <w:jc w:val="both"/>
        <w:rPr>
          <w:rFonts w:ascii="Arial" w:hAnsi="Arial"/>
        </w:rPr>
      </w:pPr>
      <w:r w:rsidRPr="00C00948">
        <w:rPr>
          <w:rFonts w:ascii="Arial" w:hAnsi="Arial"/>
        </w:rPr>
        <w:t xml:space="preserve">This representation of the forces acting on an aircraft are strictly in the Z-axis direction and do not take into account the orientation of the aircraft. The vector </w:t>
      </w:r>
      <w:proofErr w:type="spellStart"/>
      <w:r w:rsidRPr="00C00948">
        <w:rPr>
          <w:rFonts w:ascii="Arial" w:hAnsi="Arial"/>
        </w:rPr>
        <w:t>F</w:t>
      </w:r>
      <w:r w:rsidRPr="00C00948">
        <w:rPr>
          <w:rFonts w:ascii="Arial" w:hAnsi="Arial"/>
          <w:vertAlign w:val="subscript"/>
        </w:rPr>
        <w:t>thrust</w:t>
      </w:r>
      <w:proofErr w:type="spellEnd"/>
      <w:r w:rsidRPr="00C00948">
        <w:rPr>
          <w:rFonts w:ascii="Arial" w:hAnsi="Arial"/>
        </w:rPr>
        <w:t xml:space="preserve"> represents the total thrust that is created by each of the four motors, to overcome the force of gravity. </w:t>
      </w:r>
    </w:p>
    <w:p w14:paraId="11C0D014" w14:textId="77777777" w:rsidR="0099474F" w:rsidRPr="00C00948" w:rsidRDefault="0099474F" w:rsidP="0099474F">
      <w:pPr>
        <w:jc w:val="both"/>
        <w:rPr>
          <w:rFonts w:ascii="Arial" w:hAnsi="Arial"/>
        </w:rPr>
      </w:pPr>
    </w:p>
    <w:p w14:paraId="2CFB5015" w14:textId="77777777" w:rsidR="0099474F" w:rsidRPr="00C00948" w:rsidRDefault="0099474F" w:rsidP="0099474F">
      <w:pPr>
        <w:jc w:val="both"/>
        <w:rPr>
          <w:rFonts w:ascii="Arial" w:hAnsi="Arial"/>
        </w:rPr>
      </w:pPr>
      <w:r w:rsidRPr="00C00948">
        <w:rPr>
          <w:rFonts w:ascii="Arial" w:hAnsi="Arial"/>
        </w:rPr>
        <w:t>In order to orient the aircraft, the individual thrust forces generated by the motors will be varied to create a net force in one of the XYZ directions, thus causing movement</w:t>
      </w:r>
      <w:proofErr w:type="gramStart"/>
      <w:r w:rsidRPr="00C00948">
        <w:rPr>
          <w:rFonts w:ascii="Arial" w:hAnsi="Arial"/>
        </w:rPr>
        <w:t>.</w:t>
      </w:r>
      <w:r>
        <w:rPr>
          <w:rFonts w:ascii="Arial" w:hAnsi="Arial"/>
          <w:vertAlign w:val="superscript"/>
        </w:rPr>
        <w:t>[</w:t>
      </w:r>
      <w:proofErr w:type="gramEnd"/>
      <w:r>
        <w:rPr>
          <w:rFonts w:ascii="Arial" w:hAnsi="Arial"/>
          <w:vertAlign w:val="superscript"/>
        </w:rPr>
        <w:t>2]</w:t>
      </w:r>
      <w:r w:rsidR="00D96698">
        <w:rPr>
          <w:rFonts w:ascii="Arial" w:hAnsi="Arial"/>
        </w:rPr>
        <w:t xml:space="preserve"> </w:t>
      </w:r>
      <w:r w:rsidR="00B9204B">
        <w:rPr>
          <w:rFonts w:ascii="Arial" w:hAnsi="Arial"/>
        </w:rPr>
        <w:fldChar w:fldCharType="begin"/>
      </w:r>
      <w:r w:rsidR="00D96698">
        <w:rPr>
          <w:rFonts w:ascii="Arial" w:hAnsi="Arial"/>
        </w:rPr>
        <w:instrText xml:space="preserve"> REF _Ref268634957 \w \h </w:instrText>
      </w:r>
      <w:r w:rsidR="00B9204B">
        <w:rPr>
          <w:rFonts w:ascii="Arial" w:hAnsi="Arial"/>
        </w:rPr>
      </w:r>
      <w:r w:rsidR="00B9204B">
        <w:rPr>
          <w:rFonts w:ascii="Arial" w:hAnsi="Arial"/>
        </w:rPr>
        <w:fldChar w:fldCharType="separate"/>
      </w:r>
      <w:ins w:id="3308" w:author="Jared" w:date="2010-10-20T12:33:00Z">
        <w:r w:rsidR="000D3E7E">
          <w:rPr>
            <w:rFonts w:ascii="Arial" w:hAnsi="Arial"/>
          </w:rPr>
          <w:t>Table 9:</w:t>
        </w:r>
      </w:ins>
      <w:ins w:id="3309" w:author="John" w:date="2010-10-19T17:54:00Z">
        <w:del w:id="3310" w:author="Jared" w:date="2010-10-19T22:01:00Z">
          <w:r w:rsidR="004C1DE5" w:rsidDel="004F691B">
            <w:rPr>
              <w:rFonts w:ascii="Arial" w:hAnsi="Arial"/>
            </w:rPr>
            <w:delText>Table 9</w:delText>
          </w:r>
        </w:del>
      </w:ins>
      <w:del w:id="3311" w:author="Jared" w:date="2010-10-19T22:01:00Z">
        <w:r w:rsidR="00D96698" w:rsidDel="004F691B">
          <w:rPr>
            <w:rFonts w:ascii="Arial" w:hAnsi="Arial"/>
          </w:rPr>
          <w:delText>Table 7</w:delText>
        </w:r>
      </w:del>
      <w:r w:rsidR="00B9204B">
        <w:rPr>
          <w:rFonts w:ascii="Arial" w:hAnsi="Arial"/>
        </w:rPr>
        <w:fldChar w:fldCharType="end"/>
      </w:r>
      <w:r w:rsidR="00D96698">
        <w:rPr>
          <w:rFonts w:ascii="Arial" w:hAnsi="Arial"/>
        </w:rPr>
        <w:t xml:space="preserve"> </w:t>
      </w:r>
      <w:r w:rsidRPr="00C00948">
        <w:rPr>
          <w:rFonts w:ascii="Arial" w:hAnsi="Arial"/>
        </w:rPr>
        <w:t>presents the variation in trust that is necessary to cause translation in the XYZ frame.</w:t>
      </w:r>
    </w:p>
    <w:p w14:paraId="403BEDAD" w14:textId="77777777" w:rsidR="0099474F" w:rsidRPr="00C00948" w:rsidRDefault="0099474F" w:rsidP="0099474F">
      <w:pPr>
        <w:jc w:val="both"/>
        <w:rPr>
          <w:rFonts w:ascii="Arial" w:hAnsi="Arial"/>
        </w:rPr>
      </w:pPr>
    </w:p>
    <w:tbl>
      <w:tblPr>
        <w:tblStyle w:val="TableGrid"/>
        <w:tblW w:w="0" w:type="auto"/>
        <w:jc w:val="center"/>
        <w:tblLook w:val="00A0" w:firstRow="1" w:lastRow="0" w:firstColumn="1" w:lastColumn="0" w:noHBand="0" w:noVBand="0"/>
      </w:tblPr>
      <w:tblGrid>
        <w:gridCol w:w="1404"/>
        <w:gridCol w:w="1232"/>
        <w:gridCol w:w="1232"/>
        <w:gridCol w:w="1232"/>
        <w:gridCol w:w="1233"/>
      </w:tblGrid>
      <w:tr w:rsidR="0099474F" w:rsidRPr="00C00948" w14:paraId="120B8562" w14:textId="77777777">
        <w:trPr>
          <w:trHeight w:val="272"/>
          <w:jc w:val="center"/>
        </w:trPr>
        <w:tc>
          <w:tcPr>
            <w:tcW w:w="1232" w:type="dxa"/>
          </w:tcPr>
          <w:p w14:paraId="5619DA97" w14:textId="77777777" w:rsidR="0099474F" w:rsidRPr="00C00948" w:rsidRDefault="0099474F" w:rsidP="0099474F">
            <w:pPr>
              <w:jc w:val="both"/>
              <w:rPr>
                <w:rFonts w:ascii="Arial" w:hAnsi="Arial"/>
              </w:rPr>
            </w:pPr>
            <w:r w:rsidRPr="00C00948">
              <w:rPr>
                <w:rFonts w:ascii="Arial" w:hAnsi="Arial"/>
              </w:rPr>
              <w:lastRenderedPageBreak/>
              <w:t>Translation</w:t>
            </w:r>
          </w:p>
        </w:tc>
        <w:tc>
          <w:tcPr>
            <w:tcW w:w="1232" w:type="dxa"/>
          </w:tcPr>
          <w:p w14:paraId="38E3BD67" w14:textId="77777777" w:rsidR="0099474F" w:rsidRPr="00C00948" w:rsidRDefault="0099474F" w:rsidP="0099474F">
            <w:pPr>
              <w:jc w:val="both"/>
              <w:rPr>
                <w:rFonts w:ascii="Arial" w:hAnsi="Arial"/>
              </w:rPr>
            </w:pPr>
            <w:r w:rsidRPr="00C00948">
              <w:rPr>
                <w:rFonts w:ascii="Arial" w:hAnsi="Arial"/>
              </w:rPr>
              <w:t xml:space="preserve">Motor 1 </w:t>
            </w:r>
          </w:p>
        </w:tc>
        <w:tc>
          <w:tcPr>
            <w:tcW w:w="1232" w:type="dxa"/>
          </w:tcPr>
          <w:p w14:paraId="13E5FD80" w14:textId="77777777" w:rsidR="0099474F" w:rsidRPr="00C00948" w:rsidRDefault="0099474F" w:rsidP="0099474F">
            <w:pPr>
              <w:jc w:val="both"/>
              <w:rPr>
                <w:rFonts w:ascii="Arial" w:hAnsi="Arial"/>
              </w:rPr>
            </w:pPr>
            <w:r w:rsidRPr="00C00948">
              <w:rPr>
                <w:rFonts w:ascii="Arial" w:hAnsi="Arial"/>
              </w:rPr>
              <w:t>Motor 2</w:t>
            </w:r>
          </w:p>
        </w:tc>
        <w:tc>
          <w:tcPr>
            <w:tcW w:w="1232" w:type="dxa"/>
          </w:tcPr>
          <w:p w14:paraId="793ACC3F" w14:textId="77777777" w:rsidR="0099474F" w:rsidRPr="00C00948" w:rsidRDefault="0099474F" w:rsidP="0099474F">
            <w:pPr>
              <w:jc w:val="both"/>
              <w:rPr>
                <w:rFonts w:ascii="Arial" w:hAnsi="Arial"/>
              </w:rPr>
            </w:pPr>
            <w:r w:rsidRPr="00C00948">
              <w:rPr>
                <w:rFonts w:ascii="Arial" w:hAnsi="Arial"/>
              </w:rPr>
              <w:t xml:space="preserve">Motor 3 </w:t>
            </w:r>
          </w:p>
        </w:tc>
        <w:tc>
          <w:tcPr>
            <w:tcW w:w="1233" w:type="dxa"/>
          </w:tcPr>
          <w:p w14:paraId="5FBA884B" w14:textId="77777777" w:rsidR="0099474F" w:rsidRPr="00C00948" w:rsidRDefault="0099474F" w:rsidP="0099474F">
            <w:pPr>
              <w:jc w:val="both"/>
              <w:rPr>
                <w:rFonts w:ascii="Arial" w:hAnsi="Arial"/>
              </w:rPr>
            </w:pPr>
            <w:r w:rsidRPr="00C00948">
              <w:rPr>
                <w:rFonts w:ascii="Arial" w:hAnsi="Arial"/>
              </w:rPr>
              <w:t>Motor 4</w:t>
            </w:r>
          </w:p>
        </w:tc>
      </w:tr>
      <w:tr w:rsidR="0099474F" w:rsidRPr="00C00948" w14:paraId="37715E5F" w14:textId="77777777">
        <w:trPr>
          <w:trHeight w:val="272"/>
          <w:jc w:val="center"/>
        </w:trPr>
        <w:tc>
          <w:tcPr>
            <w:tcW w:w="1232" w:type="dxa"/>
          </w:tcPr>
          <w:p w14:paraId="5F08B5CD" w14:textId="77777777" w:rsidR="0099474F" w:rsidRPr="00C00948" w:rsidRDefault="0099474F" w:rsidP="0099474F">
            <w:pPr>
              <w:jc w:val="both"/>
              <w:rPr>
                <w:rFonts w:ascii="Arial" w:hAnsi="Arial"/>
              </w:rPr>
            </w:pPr>
            <w:r w:rsidRPr="00C00948">
              <w:rPr>
                <w:rFonts w:ascii="Arial" w:hAnsi="Arial"/>
              </w:rPr>
              <w:t>X-axis</w:t>
            </w:r>
          </w:p>
        </w:tc>
        <w:tc>
          <w:tcPr>
            <w:tcW w:w="1232" w:type="dxa"/>
          </w:tcPr>
          <w:p w14:paraId="6C3351F6"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1</w:t>
            </w:r>
          </w:p>
        </w:tc>
        <w:tc>
          <w:tcPr>
            <w:tcW w:w="1232" w:type="dxa"/>
          </w:tcPr>
          <w:p w14:paraId="07DC3811"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2</w:t>
            </w:r>
          </w:p>
        </w:tc>
        <w:tc>
          <w:tcPr>
            <w:tcW w:w="1232" w:type="dxa"/>
          </w:tcPr>
          <w:p w14:paraId="265F94A8"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3</w:t>
            </w:r>
          </w:p>
        </w:tc>
        <w:tc>
          <w:tcPr>
            <w:tcW w:w="1233" w:type="dxa"/>
          </w:tcPr>
          <w:p w14:paraId="3BD6B883"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4</w:t>
            </w:r>
          </w:p>
        </w:tc>
      </w:tr>
      <w:tr w:rsidR="0099474F" w:rsidRPr="00C00948" w14:paraId="5BA9248A" w14:textId="77777777">
        <w:trPr>
          <w:trHeight w:val="272"/>
          <w:jc w:val="center"/>
        </w:trPr>
        <w:tc>
          <w:tcPr>
            <w:tcW w:w="1232" w:type="dxa"/>
          </w:tcPr>
          <w:p w14:paraId="133E21C1" w14:textId="77777777" w:rsidR="0099474F" w:rsidRPr="00C00948" w:rsidRDefault="0099474F" w:rsidP="0099474F">
            <w:pPr>
              <w:jc w:val="both"/>
              <w:rPr>
                <w:rFonts w:ascii="Arial" w:hAnsi="Arial"/>
              </w:rPr>
            </w:pPr>
            <w:r w:rsidRPr="00C00948">
              <w:rPr>
                <w:rFonts w:ascii="Arial" w:hAnsi="Arial"/>
              </w:rPr>
              <w:t>Y-axis</w:t>
            </w:r>
          </w:p>
        </w:tc>
        <w:tc>
          <w:tcPr>
            <w:tcW w:w="1232" w:type="dxa"/>
          </w:tcPr>
          <w:p w14:paraId="51A1A847"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1</w:t>
            </w:r>
          </w:p>
        </w:tc>
        <w:tc>
          <w:tcPr>
            <w:tcW w:w="1232" w:type="dxa"/>
          </w:tcPr>
          <w:p w14:paraId="41C18A5A"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2</w:t>
            </w:r>
          </w:p>
        </w:tc>
        <w:tc>
          <w:tcPr>
            <w:tcW w:w="1232" w:type="dxa"/>
          </w:tcPr>
          <w:p w14:paraId="38E58160"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3</w:t>
            </w:r>
          </w:p>
        </w:tc>
        <w:tc>
          <w:tcPr>
            <w:tcW w:w="1233" w:type="dxa"/>
          </w:tcPr>
          <w:p w14:paraId="57A1222E"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4</w:t>
            </w:r>
          </w:p>
        </w:tc>
      </w:tr>
      <w:tr w:rsidR="0099474F" w:rsidRPr="00C00948" w14:paraId="4BF31329" w14:textId="77777777">
        <w:trPr>
          <w:trHeight w:val="272"/>
          <w:jc w:val="center"/>
        </w:trPr>
        <w:tc>
          <w:tcPr>
            <w:tcW w:w="1232" w:type="dxa"/>
          </w:tcPr>
          <w:p w14:paraId="02EB9635" w14:textId="77777777" w:rsidR="0099474F" w:rsidRPr="00C00948" w:rsidRDefault="0099474F" w:rsidP="0099474F">
            <w:pPr>
              <w:jc w:val="both"/>
              <w:rPr>
                <w:rFonts w:ascii="Arial" w:hAnsi="Arial"/>
              </w:rPr>
            </w:pPr>
            <w:r w:rsidRPr="00C00948">
              <w:rPr>
                <w:rFonts w:ascii="Arial" w:hAnsi="Arial"/>
              </w:rPr>
              <w:t>Z-axis</w:t>
            </w:r>
          </w:p>
        </w:tc>
        <w:tc>
          <w:tcPr>
            <w:tcW w:w="1232" w:type="dxa"/>
          </w:tcPr>
          <w:p w14:paraId="22EE1B17"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1</w:t>
            </w:r>
          </w:p>
        </w:tc>
        <w:tc>
          <w:tcPr>
            <w:tcW w:w="1232" w:type="dxa"/>
          </w:tcPr>
          <w:p w14:paraId="2391FECD"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2</w:t>
            </w:r>
          </w:p>
        </w:tc>
        <w:tc>
          <w:tcPr>
            <w:tcW w:w="1232" w:type="dxa"/>
          </w:tcPr>
          <w:p w14:paraId="32E8C6DB"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3</w:t>
            </w:r>
          </w:p>
        </w:tc>
        <w:tc>
          <w:tcPr>
            <w:tcW w:w="1233" w:type="dxa"/>
          </w:tcPr>
          <w:p w14:paraId="272184DE" w14:textId="77777777" w:rsidR="0099474F" w:rsidRPr="00C00948" w:rsidRDefault="0099474F" w:rsidP="0099474F">
            <w:pPr>
              <w:jc w:val="both"/>
              <w:rPr>
                <w:rFonts w:ascii="Arial" w:hAnsi="Arial"/>
              </w:rPr>
            </w:pPr>
            <w:r w:rsidRPr="00C00948">
              <w:rPr>
                <w:rFonts w:ascii="Arial" w:hAnsi="Arial"/>
              </w:rPr>
              <w:t>↑ F</w:t>
            </w:r>
            <w:r w:rsidRPr="00C00948">
              <w:rPr>
                <w:rFonts w:ascii="Arial" w:hAnsi="Arial"/>
                <w:vertAlign w:val="subscript"/>
              </w:rPr>
              <w:t>4</w:t>
            </w:r>
          </w:p>
        </w:tc>
      </w:tr>
    </w:tbl>
    <w:p w14:paraId="4732F5EB" w14:textId="77777777" w:rsidR="0099474F" w:rsidRDefault="0099474F" w:rsidP="008230E7">
      <w:pPr>
        <w:pStyle w:val="Table"/>
      </w:pPr>
      <w:bookmarkStart w:id="3312" w:name="_Ref268634957"/>
      <w:bookmarkStart w:id="3313" w:name="_Toc142505131"/>
      <w:r>
        <w:t>Translational Motion in Relation to Thrust</w:t>
      </w:r>
      <w:bookmarkEnd w:id="3312"/>
      <w:bookmarkEnd w:id="3313"/>
    </w:p>
    <w:p w14:paraId="0911130A" w14:textId="77777777" w:rsidR="0099474F" w:rsidRPr="00C00948" w:rsidRDefault="0099474F" w:rsidP="0099474F">
      <w:pPr>
        <w:jc w:val="both"/>
        <w:rPr>
          <w:rFonts w:ascii="Arial" w:hAnsi="Arial"/>
        </w:rPr>
      </w:pPr>
    </w:p>
    <w:p w14:paraId="6F1411DD" w14:textId="77777777" w:rsidR="0099474F" w:rsidRPr="00C00948" w:rsidRDefault="0099474F" w:rsidP="0099474F">
      <w:pPr>
        <w:jc w:val="both"/>
        <w:rPr>
          <w:rFonts w:ascii="Arial" w:hAnsi="Arial"/>
        </w:rPr>
      </w:pPr>
      <w:r w:rsidRPr="00C00948">
        <w:rPr>
          <w:rFonts w:ascii="Arial" w:hAnsi="Arial"/>
        </w:rPr>
        <w:t>The control board will send the necessary pulse wave modulated signals to the motor controllers to adjust the speed of the rotors to generate the required lift.</w:t>
      </w:r>
    </w:p>
    <w:p w14:paraId="6FFE4411" w14:textId="77777777" w:rsidR="0099474F" w:rsidRPr="00C00948" w:rsidRDefault="0099474F" w:rsidP="0099474F">
      <w:pPr>
        <w:jc w:val="both"/>
        <w:rPr>
          <w:rFonts w:ascii="Arial" w:hAnsi="Arial"/>
        </w:rPr>
      </w:pPr>
    </w:p>
    <w:p w14:paraId="088638E4" w14:textId="77777777" w:rsidR="0099474F" w:rsidRPr="00C00948" w:rsidRDefault="0099474F" w:rsidP="0099474F">
      <w:pPr>
        <w:jc w:val="both"/>
        <w:rPr>
          <w:rFonts w:ascii="Arial" w:hAnsi="Arial"/>
        </w:rPr>
      </w:pPr>
      <w:r w:rsidRPr="00C00948">
        <w:rPr>
          <w:rFonts w:ascii="Arial" w:hAnsi="Arial"/>
        </w:rPr>
        <w:t xml:space="preserve">The rotational direction of the rotors must be regulated in order to maintain proper heading. </w:t>
      </w:r>
      <w:r w:rsidR="00D96698" w:rsidRPr="00C00948">
        <w:rPr>
          <w:rFonts w:ascii="Arial" w:hAnsi="Arial"/>
        </w:rPr>
        <w:t>Without</w:t>
      </w:r>
      <w:r w:rsidRPr="00C00948">
        <w:rPr>
          <w:rFonts w:ascii="Arial" w:hAnsi="Arial"/>
        </w:rPr>
        <w:t xml:space="preserve"> such a regulation, the aircraft would induce a spiral about the Z-axis. To alleviate such a movement the rotors are specified to spin in alternating opposite directions, with each adjacent rotor spinning opposite and each cross-sectional rotor having the same movement.</w:t>
      </w:r>
      <w:r w:rsidR="00D96698">
        <w:rPr>
          <w:rFonts w:ascii="Arial" w:hAnsi="Arial"/>
        </w:rPr>
        <w:t xml:space="preserve"> </w:t>
      </w:r>
      <w:r w:rsidR="00B9204B">
        <w:rPr>
          <w:rFonts w:ascii="Arial" w:hAnsi="Arial"/>
        </w:rPr>
        <w:fldChar w:fldCharType="begin"/>
      </w:r>
      <w:r w:rsidR="00D96698">
        <w:rPr>
          <w:rFonts w:ascii="Arial" w:hAnsi="Arial"/>
        </w:rPr>
        <w:instrText xml:space="preserve"> REF _Ref268634993 \w \h </w:instrText>
      </w:r>
      <w:r w:rsidR="00B9204B">
        <w:rPr>
          <w:rFonts w:ascii="Arial" w:hAnsi="Arial"/>
        </w:rPr>
      </w:r>
      <w:r w:rsidR="00B9204B">
        <w:rPr>
          <w:rFonts w:ascii="Arial" w:hAnsi="Arial"/>
        </w:rPr>
        <w:fldChar w:fldCharType="separate"/>
      </w:r>
      <w:ins w:id="3314" w:author="Jared" w:date="2010-10-20T12:33:00Z">
        <w:r w:rsidR="000D3E7E">
          <w:rPr>
            <w:rFonts w:ascii="Arial" w:hAnsi="Arial"/>
          </w:rPr>
          <w:t>Figure 16:</w:t>
        </w:r>
      </w:ins>
      <w:ins w:id="3315" w:author="John" w:date="2010-10-19T17:54:00Z">
        <w:del w:id="3316" w:author="Jared" w:date="2010-10-19T22:01:00Z">
          <w:r w:rsidR="004C1DE5" w:rsidDel="004F691B">
            <w:rPr>
              <w:rFonts w:ascii="Arial" w:hAnsi="Arial"/>
            </w:rPr>
            <w:delText>Figure 16:</w:delText>
          </w:r>
        </w:del>
      </w:ins>
      <w:del w:id="3317" w:author="Jared" w:date="2010-10-19T22:01:00Z">
        <w:r w:rsidR="00D96698" w:rsidDel="004F691B">
          <w:rPr>
            <w:rFonts w:ascii="Arial" w:hAnsi="Arial"/>
          </w:rPr>
          <w:delText>Figure 14</w:delText>
        </w:r>
      </w:del>
      <w:r w:rsidR="00B9204B">
        <w:rPr>
          <w:rFonts w:ascii="Arial" w:hAnsi="Arial"/>
        </w:rPr>
        <w:fldChar w:fldCharType="end"/>
      </w:r>
      <w:r w:rsidRPr="00C00948">
        <w:rPr>
          <w:rFonts w:ascii="Arial" w:hAnsi="Arial"/>
        </w:rPr>
        <w:t xml:space="preserve"> depicts such a movement required to stabilize the aircraft, with regards to movement in about the Z-axis.</w:t>
      </w:r>
    </w:p>
    <w:p w14:paraId="204127EB" w14:textId="77777777" w:rsidR="0099474F" w:rsidRPr="00C00948" w:rsidRDefault="0099474F" w:rsidP="0099474F">
      <w:pPr>
        <w:jc w:val="both"/>
        <w:rPr>
          <w:rFonts w:ascii="Arial" w:hAnsi="Arial"/>
        </w:rPr>
      </w:pPr>
    </w:p>
    <w:p w14:paraId="7EA538D6" w14:textId="77777777" w:rsidR="0099474F" w:rsidRPr="00772A56" w:rsidRDefault="0099474F" w:rsidP="0099474F">
      <w:pPr>
        <w:jc w:val="both"/>
        <w:rPr>
          <w:rFonts w:ascii="Arial" w:hAnsi="Arial"/>
          <w:vertAlign w:val="superscript"/>
        </w:rPr>
      </w:pPr>
      <w:del w:id="3318" w:author="John" w:date="2010-10-19T20:43:00Z">
        <w:r w:rsidRPr="00C00948" w:rsidDel="00292A30">
          <w:rPr>
            <w:rFonts w:ascii="Arial" w:hAnsi="Arial"/>
          </w:rPr>
          <w:delText>The</w:delText>
        </w:r>
      </w:del>
      <w:del w:id="3319" w:author="John" w:date="2010-10-19T00:24:00Z">
        <w:r w:rsidRPr="00C00948" w:rsidDel="00CE34D1">
          <w:rPr>
            <w:rFonts w:ascii="Arial" w:hAnsi="Arial"/>
          </w:rPr>
          <w:delText xml:space="preserve"> following</w:delText>
        </w:r>
      </w:del>
      <w:del w:id="3320" w:author="John" w:date="2010-10-19T20:43:00Z">
        <w:r w:rsidRPr="00C00948" w:rsidDel="00292A30">
          <w:rPr>
            <w:rFonts w:ascii="Arial" w:hAnsi="Arial"/>
          </w:rPr>
          <w:delText xml:space="preserve"> </w:delText>
        </w:r>
      </w:del>
      <w:ins w:id="3321" w:author="John" w:date="2010-10-19T20:43:00Z">
        <w:r w:rsidR="00292A30">
          <w:rPr>
            <w:rFonts w:ascii="Arial" w:hAnsi="Arial"/>
          </w:rPr>
          <w:t>F</w:t>
        </w:r>
      </w:ins>
      <w:del w:id="3322" w:author="John" w:date="2010-10-19T20:43:00Z">
        <w:r w:rsidRPr="00C00948" w:rsidDel="00292A30">
          <w:rPr>
            <w:rFonts w:ascii="Arial" w:hAnsi="Arial"/>
          </w:rPr>
          <w:delText>f</w:delText>
        </w:r>
      </w:del>
      <w:r w:rsidRPr="00C00948">
        <w:rPr>
          <w:rFonts w:ascii="Arial" w:hAnsi="Arial"/>
        </w:rPr>
        <w:t>igure</w:t>
      </w:r>
      <w:del w:id="3323" w:author="John" w:date="2010-10-19T00:24:00Z">
        <w:r w:rsidRPr="00C00948" w:rsidDel="00CE34D1">
          <w:rPr>
            <w:rFonts w:ascii="Arial" w:hAnsi="Arial"/>
          </w:rPr>
          <w:delText>s</w:delText>
        </w:r>
      </w:del>
      <w:ins w:id="3324" w:author="John" w:date="2010-10-19T20:43:00Z">
        <w:r w:rsidR="00292A30">
          <w:rPr>
            <w:rFonts w:ascii="Arial" w:hAnsi="Arial"/>
          </w:rPr>
          <w:t xml:space="preserve"> </w:t>
        </w:r>
      </w:ins>
      <w:del w:id="3325" w:author="John" w:date="2010-10-19T20:43:00Z">
        <w:r w:rsidRPr="00C00948" w:rsidDel="00292A30">
          <w:rPr>
            <w:rFonts w:ascii="Arial" w:hAnsi="Arial"/>
          </w:rPr>
          <w:delText xml:space="preserve"> </w:delText>
        </w:r>
      </w:del>
      <w:ins w:id="3326" w:author="John" w:date="2010-10-19T00:24:00Z">
        <w:r w:rsidR="00CE34D1">
          <w:rPr>
            <w:rFonts w:ascii="Arial" w:hAnsi="Arial"/>
          </w:rPr>
          <w:t xml:space="preserve">16 </w:t>
        </w:r>
      </w:ins>
      <w:r w:rsidRPr="00C00948">
        <w:rPr>
          <w:rFonts w:ascii="Arial" w:hAnsi="Arial"/>
        </w:rPr>
        <w:t>depict the rotations about the XYZ axis that are known as Euler Angles. Euler angles measure the orientation of one frame of reference with respect to the other</w:t>
      </w:r>
      <w:proofErr w:type="gramStart"/>
      <w:r w:rsidRPr="00C00948">
        <w:rPr>
          <w:rFonts w:ascii="Arial" w:hAnsi="Arial"/>
        </w:rPr>
        <w:t>.</w:t>
      </w:r>
      <w:r>
        <w:rPr>
          <w:rFonts w:ascii="Arial" w:hAnsi="Arial"/>
          <w:vertAlign w:val="superscript"/>
        </w:rPr>
        <w:t>[</w:t>
      </w:r>
      <w:proofErr w:type="gramEnd"/>
      <w:r>
        <w:rPr>
          <w:rFonts w:ascii="Arial" w:hAnsi="Arial"/>
          <w:vertAlign w:val="superscript"/>
        </w:rPr>
        <w:t>4]</w:t>
      </w:r>
      <w:r w:rsidRPr="00C00948">
        <w:rPr>
          <w:rFonts w:ascii="Arial" w:hAnsi="Arial"/>
        </w:rPr>
        <w:t xml:space="preserve"> These angles aid in describing the orientation of the aircraft.  </w:t>
      </w:r>
    </w:p>
    <w:p w14:paraId="23825B1C" w14:textId="77777777" w:rsidR="0099474F" w:rsidRDefault="0099474F" w:rsidP="0099474F">
      <w:pPr>
        <w:ind w:left="1440" w:firstLine="720"/>
        <w:rPr>
          <w:rFonts w:ascii="Arial" w:hAnsi="Arial"/>
        </w:rPr>
      </w:pPr>
      <w:r w:rsidRPr="00C00948">
        <w:rPr>
          <w:rFonts w:ascii="Arial" w:hAnsi="Arial"/>
          <w:noProof/>
          <w:lang w:eastAsia="en-US" w:bidi="ar-SA"/>
        </w:rPr>
        <w:drawing>
          <wp:inline distT="0" distB="0" distL="0" distR="0" wp14:anchorId="18DFBEF3" wp14:editId="5AAD3EBA">
            <wp:extent cx="2485189" cy="2428804"/>
            <wp:effectExtent l="25400" t="0" r="4011"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srcRect/>
                    <a:stretch>
                      <a:fillRect/>
                    </a:stretch>
                  </pic:blipFill>
                  <pic:spPr bwMode="auto">
                    <a:xfrm>
                      <a:off x="0" y="0"/>
                      <a:ext cx="2486979" cy="2430554"/>
                    </a:xfrm>
                    <a:prstGeom prst="rect">
                      <a:avLst/>
                    </a:prstGeom>
                    <a:noFill/>
                    <a:ln w="9525">
                      <a:noFill/>
                      <a:miter lim="800000"/>
                      <a:headEnd/>
                      <a:tailEnd/>
                    </a:ln>
                  </pic:spPr>
                </pic:pic>
              </a:graphicData>
            </a:graphic>
          </wp:inline>
        </w:drawing>
      </w:r>
    </w:p>
    <w:p w14:paraId="5AEE1444" w14:textId="77777777" w:rsidR="0099474F" w:rsidRPr="00C00948" w:rsidRDefault="0099474F" w:rsidP="002D391C">
      <w:pPr>
        <w:pStyle w:val="Figure"/>
      </w:pPr>
      <w:bookmarkStart w:id="3327" w:name="_Ref268634993"/>
      <w:bookmarkStart w:id="3328" w:name="_Toc142505089"/>
      <w:r>
        <w:t>Euler Angles. Reprinted with permission From Wikipedia under the GNU Free Document License.</w:t>
      </w:r>
      <w:bookmarkEnd w:id="3327"/>
      <w:bookmarkEnd w:id="3328"/>
    </w:p>
    <w:p w14:paraId="7A8C5F66" w14:textId="77777777" w:rsidR="0099474F" w:rsidRPr="00C00948" w:rsidRDefault="0099474F" w:rsidP="0099474F">
      <w:pPr>
        <w:jc w:val="both"/>
        <w:rPr>
          <w:rFonts w:ascii="Arial" w:hAnsi="Arial"/>
        </w:rPr>
      </w:pPr>
    </w:p>
    <w:p w14:paraId="7634BF11" w14:textId="77777777" w:rsidR="0099474F" w:rsidRPr="00C00948" w:rsidRDefault="0099474F" w:rsidP="0099474F">
      <w:pPr>
        <w:jc w:val="both"/>
        <w:rPr>
          <w:rFonts w:ascii="Arial" w:hAnsi="Arial"/>
        </w:rPr>
      </w:pPr>
      <w:r w:rsidRPr="00C00948">
        <w:rPr>
          <w:rFonts w:ascii="Arial" w:hAnsi="Arial"/>
        </w:rPr>
        <w:t xml:space="preserve">The axis </w:t>
      </w:r>
      <w:r>
        <w:rPr>
          <w:rFonts w:ascii="Arial" w:hAnsi="Arial"/>
        </w:rPr>
        <w:t>XYZ</w:t>
      </w:r>
      <w:r w:rsidRPr="00C00948">
        <w:rPr>
          <w:rFonts w:ascii="Arial" w:hAnsi="Arial"/>
        </w:rPr>
        <w:t xml:space="preserve"> as depicted in figure </w:t>
      </w:r>
      <w:r w:rsidR="00612FFC">
        <w:rPr>
          <w:rFonts w:ascii="Arial" w:hAnsi="Arial"/>
        </w:rPr>
        <w:t>above</w:t>
      </w:r>
      <w:r w:rsidRPr="00C00948">
        <w:rPr>
          <w:rFonts w:ascii="Arial" w:hAnsi="Arial"/>
        </w:rPr>
        <w:t xml:space="preserve"> is the earth’s </w:t>
      </w:r>
      <w:proofErr w:type="gramStart"/>
      <w:r w:rsidRPr="00C00948">
        <w:rPr>
          <w:rFonts w:ascii="Arial" w:hAnsi="Arial"/>
        </w:rPr>
        <w:t>three dimensional</w:t>
      </w:r>
      <w:proofErr w:type="gramEnd"/>
      <w:r w:rsidRPr="00C00948">
        <w:rPr>
          <w:rFonts w:ascii="Arial" w:hAnsi="Arial"/>
        </w:rPr>
        <w:t xml:space="preserve"> reference frame. The axis XYZ is the three dimensional axis of the planes reference frame. Angles that are formed by sequentially rotating the plane’s reference frame create Euler angles. Attitude can then be derived from the use of these angles. </w:t>
      </w:r>
    </w:p>
    <w:p w14:paraId="6092E87C" w14:textId="77777777" w:rsidR="0099474F" w:rsidRDefault="0099474F" w:rsidP="0099474F">
      <w:pPr>
        <w:jc w:val="both"/>
        <w:rPr>
          <w:ins w:id="3329" w:author="John" w:date="2010-10-19T17:08:00Z"/>
          <w:rFonts w:ascii="Arial" w:hAnsi="Arial"/>
        </w:rPr>
      </w:pPr>
    </w:p>
    <w:p w14:paraId="7EEDB9E1" w14:textId="77777777" w:rsidR="00C334D5" w:rsidRPr="00C00948" w:rsidRDefault="00C334D5" w:rsidP="0099474F">
      <w:pPr>
        <w:jc w:val="both"/>
        <w:rPr>
          <w:rFonts w:ascii="Arial" w:hAnsi="Arial"/>
        </w:rPr>
      </w:pPr>
    </w:p>
    <w:p w14:paraId="0100EEF8" w14:textId="77777777" w:rsidR="0099474F" w:rsidRPr="00C00948" w:rsidRDefault="0099474F" w:rsidP="0099474F">
      <w:pPr>
        <w:pStyle w:val="Heading3"/>
      </w:pPr>
      <w:bookmarkStart w:id="3330" w:name="_Toc142372539"/>
      <w:bookmarkStart w:id="3331" w:name="_Toc142495923"/>
      <w:bookmarkStart w:id="3332" w:name="_Toc149147422"/>
      <w:r w:rsidRPr="00C00948">
        <w:lastRenderedPageBreak/>
        <w:t>Outside forces</w:t>
      </w:r>
      <w:bookmarkEnd w:id="3330"/>
      <w:bookmarkEnd w:id="3331"/>
      <w:bookmarkEnd w:id="3332"/>
    </w:p>
    <w:p w14:paraId="1BDC47E2" w14:textId="77777777" w:rsidR="0099474F" w:rsidRPr="00C00948" w:rsidRDefault="0099474F" w:rsidP="0099474F">
      <w:pPr>
        <w:jc w:val="both"/>
        <w:rPr>
          <w:rFonts w:ascii="Arial" w:hAnsi="Arial"/>
        </w:rPr>
      </w:pPr>
      <w:r w:rsidRPr="00C00948">
        <w:rPr>
          <w:rFonts w:ascii="Arial" w:hAnsi="Arial"/>
        </w:rPr>
        <w:tab/>
      </w:r>
    </w:p>
    <w:p w14:paraId="6CBE6DE2" w14:textId="77777777" w:rsidR="0099474F" w:rsidRPr="00071EEA" w:rsidRDefault="0099474F" w:rsidP="0099474F">
      <w:pPr>
        <w:jc w:val="both"/>
        <w:rPr>
          <w:rFonts w:ascii="Arial" w:hAnsi="Arial"/>
          <w:vertAlign w:val="superscript"/>
        </w:rPr>
      </w:pPr>
      <w:r w:rsidRPr="00C00948">
        <w:rPr>
          <w:rFonts w:ascii="Arial" w:hAnsi="Arial"/>
        </w:rPr>
        <w:t xml:space="preserve">Depending on the environment that the aircraft will be flying, it is necessary to take into consideration outside forces that can influence </w:t>
      </w:r>
      <w:r w:rsidR="007C4124" w:rsidRPr="00C00948">
        <w:rPr>
          <w:rFonts w:ascii="Arial" w:hAnsi="Arial"/>
        </w:rPr>
        <w:t>flight</w:t>
      </w:r>
      <w:r w:rsidR="007C4124">
        <w:rPr>
          <w:rFonts w:ascii="Arial" w:hAnsi="Arial"/>
          <w:vertAlign w:val="superscript"/>
        </w:rPr>
        <w:t xml:space="preserve"> [</w:t>
      </w:r>
      <w:r>
        <w:rPr>
          <w:rFonts w:ascii="Arial" w:hAnsi="Arial"/>
          <w:vertAlign w:val="superscript"/>
        </w:rPr>
        <w:t>1]</w:t>
      </w:r>
      <w:r w:rsidRPr="00C00948">
        <w:rPr>
          <w:rFonts w:ascii="Arial" w:hAnsi="Arial"/>
        </w:rPr>
        <w:t xml:space="preserve">. As </w:t>
      </w:r>
      <w:r w:rsidR="00BD33FC">
        <w:rPr>
          <w:rFonts w:ascii="Arial" w:hAnsi="Arial"/>
        </w:rPr>
        <w:t xml:space="preserve">the </w:t>
      </w:r>
      <w:r w:rsidR="007C4124">
        <w:rPr>
          <w:rFonts w:ascii="Arial" w:hAnsi="Arial"/>
        </w:rPr>
        <w:t>group</w:t>
      </w:r>
      <w:r w:rsidR="007C4124" w:rsidRPr="00C00948">
        <w:rPr>
          <w:rFonts w:ascii="Arial" w:hAnsi="Arial"/>
        </w:rPr>
        <w:t xml:space="preserve"> determines</w:t>
      </w:r>
      <w:r w:rsidRPr="00C00948">
        <w:rPr>
          <w:rFonts w:ascii="Arial" w:hAnsi="Arial"/>
        </w:rPr>
        <w:t xml:space="preserve"> the best location for testing, and ultimately demonstrating, the device environmental factors must play a crucial role in the decision. The most general environment, and the one that will prove to have the most use in commercial applications, would be an environment that exist outside. Operation of the aircraft outside must take several factors into consideration. One of these factors being the influence that wind will have on the self-stabilization of the device. Winds can disturb the thrust that is to be generated by the rotational scheme that was discussed in the flight dynamics section</w:t>
      </w:r>
      <w:proofErr w:type="gramStart"/>
      <w:r w:rsidRPr="00C00948">
        <w:rPr>
          <w:rFonts w:ascii="Arial" w:hAnsi="Arial"/>
        </w:rPr>
        <w:t>.</w:t>
      </w:r>
      <w:r>
        <w:rPr>
          <w:rFonts w:ascii="Arial" w:hAnsi="Arial"/>
          <w:vertAlign w:val="superscript"/>
        </w:rPr>
        <w:t>[</w:t>
      </w:r>
      <w:proofErr w:type="gramEnd"/>
      <w:r>
        <w:rPr>
          <w:rFonts w:ascii="Arial" w:hAnsi="Arial"/>
          <w:vertAlign w:val="superscript"/>
        </w:rPr>
        <w:t>1]</w:t>
      </w:r>
    </w:p>
    <w:p w14:paraId="608A7910" w14:textId="77777777" w:rsidR="0099474F" w:rsidRPr="00C00948" w:rsidRDefault="0099474F" w:rsidP="0099474F">
      <w:pPr>
        <w:jc w:val="both"/>
        <w:rPr>
          <w:rFonts w:ascii="Arial" w:hAnsi="Arial"/>
        </w:rPr>
      </w:pPr>
      <w:r w:rsidRPr="00C00948">
        <w:rPr>
          <w:rFonts w:ascii="Arial" w:hAnsi="Arial"/>
        </w:rPr>
        <w:tab/>
      </w:r>
    </w:p>
    <w:p w14:paraId="3B534A15" w14:textId="77777777" w:rsidR="0099474F" w:rsidRPr="00C00948" w:rsidRDefault="0099474F" w:rsidP="002B61D2">
      <w:pPr>
        <w:pStyle w:val="Heading2"/>
      </w:pPr>
      <w:bookmarkStart w:id="3333" w:name="_Toc142495924"/>
      <w:bookmarkStart w:id="3334" w:name="_Toc149147423"/>
      <w:commentRangeStart w:id="3335"/>
      <w:r w:rsidRPr="00C00948">
        <w:t>Directional</w:t>
      </w:r>
      <w:commentRangeEnd w:id="3335"/>
      <w:r w:rsidR="007C4124">
        <w:rPr>
          <w:rStyle w:val="CommentReference"/>
        </w:rPr>
        <w:commentReference w:id="3335"/>
      </w:r>
      <w:r w:rsidRPr="00C00948">
        <w:t xml:space="preserve"> Cosine Matrix:</w:t>
      </w:r>
      <w:bookmarkEnd w:id="3333"/>
      <w:bookmarkEnd w:id="3334"/>
    </w:p>
    <w:p w14:paraId="054DD75B" w14:textId="77777777" w:rsidR="0099474F" w:rsidRPr="00C00948" w:rsidRDefault="0099474F" w:rsidP="0099474F">
      <w:pPr>
        <w:jc w:val="both"/>
        <w:rPr>
          <w:rFonts w:ascii="Arial" w:hAnsi="Arial"/>
        </w:rPr>
      </w:pPr>
    </w:p>
    <w:p w14:paraId="164B7BBA" w14:textId="77777777" w:rsidR="00FB0F30" w:rsidRDefault="0099474F" w:rsidP="0099474F">
      <w:pPr>
        <w:jc w:val="both"/>
        <w:rPr>
          <w:rFonts w:ascii="Arial" w:hAnsi="Arial"/>
        </w:rPr>
      </w:pPr>
      <w:r w:rsidRPr="00C00948">
        <w:rPr>
          <w:rFonts w:ascii="Arial" w:hAnsi="Arial"/>
        </w:rPr>
        <w:t xml:space="preserve">There are many ways in which to derive the orientation of the system, one of which is called a Directional Cosine Matrix (DCM). </w:t>
      </w:r>
      <w:r>
        <w:rPr>
          <w:rFonts w:ascii="Arial" w:hAnsi="Arial"/>
        </w:rPr>
        <w:t xml:space="preserve">The method that </w:t>
      </w:r>
      <w:r w:rsidR="00BD33FC">
        <w:rPr>
          <w:rFonts w:ascii="Arial" w:hAnsi="Arial"/>
        </w:rPr>
        <w:t xml:space="preserve">the </w:t>
      </w:r>
      <w:proofErr w:type="gramStart"/>
      <w:r w:rsidR="00BD33FC">
        <w:rPr>
          <w:rFonts w:ascii="Arial" w:hAnsi="Arial"/>
        </w:rPr>
        <w:t>group</w:t>
      </w:r>
      <w:r>
        <w:rPr>
          <w:rFonts w:ascii="Arial" w:hAnsi="Arial"/>
        </w:rPr>
        <w:t xml:space="preserve"> are</w:t>
      </w:r>
      <w:proofErr w:type="gramEnd"/>
      <w:r>
        <w:rPr>
          <w:rFonts w:ascii="Arial" w:hAnsi="Arial"/>
        </w:rPr>
        <w:t xml:space="preserve"> exploring builds upon a method that was developed by William </w:t>
      </w:r>
      <w:proofErr w:type="spellStart"/>
      <w:r>
        <w:rPr>
          <w:rFonts w:ascii="Arial" w:hAnsi="Arial"/>
        </w:rPr>
        <w:t>Permelani</w:t>
      </w:r>
      <w:proofErr w:type="spellEnd"/>
      <w:r>
        <w:rPr>
          <w:rFonts w:ascii="Arial" w:hAnsi="Arial"/>
        </w:rPr>
        <w:t xml:space="preserve"> that used a DCM for fixed winged aircraft. </w:t>
      </w:r>
      <w:r w:rsidR="00BD33FC">
        <w:rPr>
          <w:rFonts w:ascii="Arial" w:hAnsi="Arial"/>
        </w:rPr>
        <w:t>The</w:t>
      </w:r>
      <w:r>
        <w:rPr>
          <w:rFonts w:ascii="Arial" w:hAnsi="Arial"/>
        </w:rPr>
        <w:t xml:space="preserve"> design on the other hand would build upon the fixed wing design and adapt it to a quad rotor helicopter. </w:t>
      </w:r>
      <w:r w:rsidRPr="00C00948">
        <w:rPr>
          <w:rFonts w:ascii="Arial" w:hAnsi="Arial"/>
        </w:rPr>
        <w:t xml:space="preserve">The DCM presents a rotational matrix that can be used to describe the attitude of the system being </w:t>
      </w:r>
      <w:proofErr w:type="gramStart"/>
      <w:r w:rsidRPr="00C00948">
        <w:rPr>
          <w:rFonts w:ascii="Arial" w:hAnsi="Arial"/>
        </w:rPr>
        <w:t>analyzed</w:t>
      </w:r>
      <w:r>
        <w:rPr>
          <w:rFonts w:ascii="Arial" w:hAnsi="Arial"/>
          <w:vertAlign w:val="superscript"/>
        </w:rPr>
        <w:t>[</w:t>
      </w:r>
      <w:proofErr w:type="gramEnd"/>
      <w:r>
        <w:rPr>
          <w:rFonts w:ascii="Arial" w:hAnsi="Arial"/>
          <w:vertAlign w:val="superscript"/>
        </w:rPr>
        <w:t>6]</w:t>
      </w:r>
      <w:r w:rsidRPr="00C00948">
        <w:rPr>
          <w:rFonts w:ascii="Arial" w:hAnsi="Arial"/>
        </w:rPr>
        <w:t xml:space="preserve">. Directional cosine matrices are used to transform one reference frame to </w:t>
      </w:r>
      <w:proofErr w:type="gramStart"/>
      <w:r w:rsidRPr="00C00948">
        <w:rPr>
          <w:rFonts w:ascii="Arial" w:hAnsi="Arial"/>
        </w:rPr>
        <w:t>another</w:t>
      </w:r>
      <w:r>
        <w:rPr>
          <w:rFonts w:ascii="Arial" w:hAnsi="Arial"/>
          <w:vertAlign w:val="superscript"/>
        </w:rPr>
        <w:t>[</w:t>
      </w:r>
      <w:proofErr w:type="gramEnd"/>
      <w:r>
        <w:rPr>
          <w:rFonts w:ascii="Arial" w:hAnsi="Arial"/>
          <w:vertAlign w:val="superscript"/>
        </w:rPr>
        <w:t>6]</w:t>
      </w:r>
      <w:r w:rsidRPr="00C00948">
        <w:rPr>
          <w:rFonts w:ascii="Arial" w:hAnsi="Arial"/>
        </w:rPr>
        <w:t xml:space="preserve">. In the case of </w:t>
      </w:r>
      <w:r w:rsidR="00BD33FC">
        <w:rPr>
          <w:rFonts w:ascii="Arial" w:hAnsi="Arial"/>
        </w:rPr>
        <w:t>the</w:t>
      </w:r>
      <w:r w:rsidRPr="00C00948">
        <w:rPr>
          <w:rFonts w:ascii="Arial" w:hAnsi="Arial"/>
        </w:rPr>
        <w:t xml:space="preserve"> helicopter, the reference frames are earth and the aircraft. Directional cosines are essentially a </w:t>
      </w:r>
    </w:p>
    <w:p w14:paraId="68D654DA" w14:textId="77777777" w:rsidR="0099474F" w:rsidRPr="00C00948" w:rsidRDefault="00177494" w:rsidP="0099474F">
      <w:pPr>
        <w:jc w:val="both"/>
        <w:rPr>
          <w:rFonts w:ascii="Arial" w:hAnsi="Arial"/>
        </w:rPr>
      </w:pPr>
      <w:r>
        <w:rPr>
          <w:rFonts w:ascii="Arial" w:hAnsi="Arial"/>
          <w:noProof/>
          <w:lang w:eastAsia="en-US" w:bidi="ar-SA"/>
        </w:rPr>
        <w:pict w14:anchorId="434C463A">
          <v:shape id="_x0000_s1036" type="#_x0000_t75" style="position:absolute;left:0;text-align:left;margin-left:171.7pt;margin-top:40.35pt;width:62.3pt;height:40.8pt;z-index:251670528;mso-wrap-edited:f;mso-position-horizontal:absolute;mso-position-vertical:absolute" wrapcoords="0 0 21600 0 21600 21600 0 21600 0 0">
            <v:imagedata r:id="rId40" o:title=""/>
            <w10:wrap type="topAndBottom"/>
          </v:shape>
          <o:OLEObject Type="Embed" ProgID="Word.Document.12" ShapeID="_x0000_s1036" DrawAspect="Content" ObjectID="_1227286653" r:id="rId41">
            <o:FieldCodes>\s</o:FieldCodes>
          </o:OLEObject>
        </w:pict>
      </w:r>
      <w:proofErr w:type="gramStart"/>
      <w:r w:rsidR="0099474F" w:rsidRPr="00C00948">
        <w:rPr>
          <w:rFonts w:ascii="Arial" w:hAnsi="Arial"/>
        </w:rPr>
        <w:t>representation</w:t>
      </w:r>
      <w:proofErr w:type="gramEnd"/>
      <w:r w:rsidR="0099474F" w:rsidRPr="00C00948">
        <w:rPr>
          <w:rFonts w:ascii="Arial" w:hAnsi="Arial"/>
        </w:rPr>
        <w:t xml:space="preserve"> of a vector. For example, take a vector that is present in the XY plane. The vector</w:t>
      </w:r>
      <w:ins w:id="3336" w:author="Jared" w:date="2010-10-20T12:27:00Z">
        <w:r w:rsidR="00C17FAA">
          <w:rPr>
            <w:rFonts w:ascii="Arial" w:hAnsi="Arial"/>
          </w:rPr>
          <w:t xml:space="preserve"> </w:t>
        </w:r>
      </w:ins>
      <w:r w:rsidR="00C17FAA" w:rsidRPr="00C17FAA">
        <w:rPr>
          <w:rFonts w:ascii="Arial" w:hAnsi="Arial"/>
          <w:position w:val="-2"/>
        </w:rPr>
        <w:object w:dxaOrig="180" w:dyaOrig="200" w14:anchorId="602F050C">
          <v:shape id="_x0000_i1037" type="#_x0000_t75" style="width:9.15pt;height:9.15pt" o:ole="">
            <v:imagedata r:id="rId42" o:title=""/>
          </v:shape>
          <o:OLEObject Type="Embed" ProgID="Equation.3" ShapeID="_x0000_i1037" DrawAspect="Content" ObjectID="_1227286646" r:id="rId43"/>
        </w:object>
      </w:r>
      <w:del w:id="3337" w:author="Jared" w:date="2010-10-20T12:26:00Z">
        <w:r w:rsidR="0099474F" w:rsidDel="00C17FAA">
          <w:rPr>
            <w:rFonts w:ascii="Arial" w:hAnsi="Arial"/>
            <w:noProof/>
            <w:position w:val="-2"/>
            <w:lang w:eastAsia="en-US" w:bidi="ar-SA"/>
            <w:rPrChange w:id="3338" w:author="Unknown">
              <w:rPr>
                <w:noProof/>
                <w:lang w:eastAsia="en-US" w:bidi="ar-SA"/>
              </w:rPr>
            </w:rPrChange>
          </w:rPr>
          <w:drawing>
            <wp:inline distT="0" distB="0" distL="0" distR="0" wp14:anchorId="06E17F5F" wp14:editId="13E0031B">
              <wp:extent cx="137160" cy="137160"/>
              <wp:effectExtent l="2540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4" cstate="print"/>
                      <a:srcRect/>
                      <a:stretch>
                        <a:fillRect/>
                      </a:stretch>
                    </pic:blipFill>
                    <pic:spPr bwMode="auto">
                      <a:xfrm>
                        <a:off x="0" y="0"/>
                        <a:ext cx="137160" cy="137160"/>
                      </a:xfrm>
                      <a:prstGeom prst="rect">
                        <a:avLst/>
                      </a:prstGeom>
                      <a:noFill/>
                      <a:ln w="9525">
                        <a:noFill/>
                        <a:miter lim="800000"/>
                        <a:headEnd/>
                        <a:tailEnd/>
                      </a:ln>
                    </pic:spPr>
                  </pic:pic>
                </a:graphicData>
              </a:graphic>
            </wp:inline>
          </w:drawing>
        </w:r>
      </w:del>
      <w:r w:rsidR="0099474F" w:rsidRPr="00C00948">
        <w:rPr>
          <w:rFonts w:ascii="Arial" w:hAnsi="Arial"/>
        </w:rPr>
        <w:t xml:space="preserve"> can be represented by directional cosines.</w:t>
      </w:r>
    </w:p>
    <w:p w14:paraId="01821793" w14:textId="77777777" w:rsidR="0099474F" w:rsidRPr="00C00948" w:rsidRDefault="0099474F" w:rsidP="0099474F">
      <w:pPr>
        <w:jc w:val="both"/>
        <w:rPr>
          <w:rFonts w:ascii="Arial" w:hAnsi="Arial"/>
        </w:rPr>
      </w:pPr>
    </w:p>
    <w:p w14:paraId="76CF16D9" w14:textId="77777777" w:rsidR="0099474F" w:rsidRPr="00C00948" w:rsidRDefault="0099474F" w:rsidP="0099474F">
      <w:pPr>
        <w:jc w:val="both"/>
        <w:rPr>
          <w:rFonts w:ascii="Arial" w:hAnsi="Arial"/>
        </w:rPr>
      </w:pPr>
      <w:r w:rsidRPr="00C00948">
        <w:rPr>
          <w:rFonts w:ascii="Arial" w:hAnsi="Arial"/>
        </w:rPr>
        <w:t xml:space="preserve">The most important aspect of the directional cosine matrix is the data that resides with in the matrix. The matrix is comprised of the angle that is formed between the vector and the coordinate </w:t>
      </w:r>
      <w:proofErr w:type="gramStart"/>
      <w:r w:rsidRPr="00C00948">
        <w:rPr>
          <w:rFonts w:ascii="Arial" w:hAnsi="Arial"/>
        </w:rPr>
        <w:t>axis</w:t>
      </w:r>
      <w:r>
        <w:rPr>
          <w:rFonts w:ascii="Arial" w:hAnsi="Arial"/>
          <w:vertAlign w:val="superscript"/>
        </w:rPr>
        <w:t>[</w:t>
      </w:r>
      <w:proofErr w:type="gramEnd"/>
      <w:r>
        <w:rPr>
          <w:rFonts w:ascii="Arial" w:hAnsi="Arial"/>
          <w:vertAlign w:val="superscript"/>
        </w:rPr>
        <w:t>1]</w:t>
      </w:r>
      <w:r w:rsidRPr="00C00948">
        <w:rPr>
          <w:rFonts w:ascii="Arial" w:hAnsi="Arial"/>
        </w:rPr>
        <w:t xml:space="preserve">.  Rotational matrices can then be used to transform between two types of reference frames. Each row of the rotational matrix presents the unit vector as seen by the other reference frame, in </w:t>
      </w:r>
      <w:r w:rsidR="00BD33FC">
        <w:rPr>
          <w:rFonts w:ascii="Arial" w:hAnsi="Arial"/>
        </w:rPr>
        <w:t>the</w:t>
      </w:r>
      <w:r w:rsidRPr="00C00948">
        <w:rPr>
          <w:rFonts w:ascii="Arial" w:hAnsi="Arial"/>
        </w:rPr>
        <w:t xml:space="preserve"> case the earths. To transform a vector to the other reference frame you must multiply that vector by the rotational matrix. Care must be taken when using matrix multiplication due to the fact that matrix multiplication is not </w:t>
      </w:r>
      <w:proofErr w:type="gramStart"/>
      <w:r w:rsidRPr="00C00948">
        <w:rPr>
          <w:rFonts w:ascii="Arial" w:hAnsi="Arial"/>
        </w:rPr>
        <w:t>commutative</w:t>
      </w:r>
      <w:r>
        <w:rPr>
          <w:rFonts w:ascii="Arial" w:hAnsi="Arial"/>
          <w:vertAlign w:val="superscript"/>
        </w:rPr>
        <w:t>[</w:t>
      </w:r>
      <w:proofErr w:type="gramEnd"/>
      <w:r>
        <w:rPr>
          <w:rFonts w:ascii="Arial" w:hAnsi="Arial"/>
          <w:vertAlign w:val="superscript"/>
        </w:rPr>
        <w:t>1]</w:t>
      </w:r>
      <w:r w:rsidRPr="00C00948">
        <w:rPr>
          <w:rFonts w:ascii="Arial" w:hAnsi="Arial"/>
        </w:rPr>
        <w:t>, meaning…</w:t>
      </w:r>
    </w:p>
    <w:p w14:paraId="01AC88BC" w14:textId="77777777" w:rsidR="0099474F" w:rsidRPr="00C00948" w:rsidRDefault="0099474F" w:rsidP="0099474F">
      <w:pPr>
        <w:jc w:val="both"/>
        <w:rPr>
          <w:rFonts w:ascii="Arial" w:hAnsi="Arial"/>
        </w:rPr>
      </w:pPr>
    </w:p>
    <w:p w14:paraId="530643BA" w14:textId="77777777" w:rsidR="003E5E3E" w:rsidRDefault="007E56FA">
      <w:pPr>
        <w:ind w:left="2880"/>
        <w:rPr>
          <w:rFonts w:ascii="Arial" w:hAnsi="Arial"/>
        </w:rPr>
        <w:pPrChange w:id="3339" w:author="John" w:date="2010-10-19T13:46:00Z">
          <w:pPr/>
        </w:pPrChange>
      </w:pPr>
      <w:r w:rsidRPr="007E56FA">
        <w:rPr>
          <w:rFonts w:ascii="Arial" w:hAnsi="Arial"/>
          <w:position w:val="-138"/>
        </w:rPr>
        <w:object w:dxaOrig="1960" w:dyaOrig="2900" w14:anchorId="13E3E101">
          <v:shape id="_x0000_i1038" type="#_x0000_t75" style="width:99.4pt;height:146.05pt" o:ole="">
            <v:imagedata r:id="rId45" o:title=""/>
          </v:shape>
          <o:OLEObject Type="Embed" ProgID="Equation.3" ShapeID="_x0000_i1038" DrawAspect="Content" ObjectID="_1227286647" r:id="rId46"/>
        </w:object>
      </w:r>
    </w:p>
    <w:p w14:paraId="32610F97" w14:textId="77777777" w:rsidR="0099474F" w:rsidRPr="00C00948" w:rsidRDefault="0099474F" w:rsidP="0099474F">
      <w:pPr>
        <w:jc w:val="both"/>
        <w:rPr>
          <w:rFonts w:ascii="Arial" w:hAnsi="Arial"/>
        </w:rPr>
      </w:pPr>
    </w:p>
    <w:p w14:paraId="509FD63E" w14:textId="77777777" w:rsidR="0099474F" w:rsidRPr="00C00948" w:rsidRDefault="00177494" w:rsidP="0099474F">
      <w:pPr>
        <w:jc w:val="both"/>
        <w:rPr>
          <w:rFonts w:ascii="Arial" w:hAnsi="Arial"/>
        </w:rPr>
      </w:pPr>
      <w:r>
        <w:rPr>
          <w:rFonts w:ascii="Arial" w:hAnsi="Arial"/>
          <w:noProof/>
          <w:position w:val="-126"/>
          <w:lang w:eastAsia="en-US" w:bidi="ar-SA"/>
        </w:rPr>
        <w:pict w14:anchorId="283B8DB3">
          <v:shape id="_x0000_s1034" type="#_x0000_t75" style="position:absolute;left:0;text-align:left;margin-left:126.75pt;margin-top:82.8pt;width:129pt;height:118pt;z-index:251668480;mso-wrap-edited:f" wrapcoords="0 0 21600 0 21600 21600 0 21600 0 0">
            <v:imagedata r:id="rId47" o:title=""/>
            <w10:wrap type="topAndBottom"/>
          </v:shape>
          <o:OLEObject Type="Embed" ProgID="Word.Document.12" ShapeID="_x0000_s1034" DrawAspect="Content" ObjectID="_1227286654" r:id="rId48">
            <o:FieldCodes>\s</o:FieldCodes>
          </o:OLEObject>
        </w:pict>
      </w:r>
      <w:r w:rsidR="0099474F" w:rsidRPr="00C00948">
        <w:rPr>
          <w:rFonts w:ascii="Arial" w:hAnsi="Arial"/>
        </w:rPr>
        <w:t xml:space="preserve">Each row of the rotational matrix describes the presents the aircrafts rotational vector as seen by earth’s reference </w:t>
      </w:r>
      <w:proofErr w:type="gramStart"/>
      <w:r w:rsidR="0099474F" w:rsidRPr="00C00948">
        <w:rPr>
          <w:rFonts w:ascii="Arial" w:hAnsi="Arial"/>
        </w:rPr>
        <w:t>frame</w:t>
      </w:r>
      <w:r w:rsidR="0099474F">
        <w:rPr>
          <w:rFonts w:ascii="Arial" w:hAnsi="Arial"/>
          <w:vertAlign w:val="superscript"/>
        </w:rPr>
        <w:t>[</w:t>
      </w:r>
      <w:proofErr w:type="gramEnd"/>
      <w:r w:rsidR="0099474F">
        <w:rPr>
          <w:rFonts w:ascii="Arial" w:hAnsi="Arial"/>
          <w:vertAlign w:val="superscript"/>
        </w:rPr>
        <w:t>1]</w:t>
      </w:r>
      <w:r w:rsidR="0099474F" w:rsidRPr="00C00948">
        <w:rPr>
          <w:rFonts w:ascii="Arial" w:hAnsi="Arial"/>
        </w:rPr>
        <w:t xml:space="preserve">. </w:t>
      </w:r>
      <w:proofErr w:type="gramStart"/>
      <w:r w:rsidR="0099474F" w:rsidRPr="00C00948">
        <w:rPr>
          <w:rFonts w:ascii="Arial" w:hAnsi="Arial"/>
        </w:rPr>
        <w:t>The directional cosine representation for the vector with regards to the earth</w:t>
      </w:r>
      <w:r w:rsidR="007C4124">
        <w:rPr>
          <w:rFonts w:ascii="Arial" w:hAnsi="Arial"/>
        </w:rPr>
        <w:t>’</w:t>
      </w:r>
      <w:r w:rsidR="0099474F" w:rsidRPr="00C00948">
        <w:rPr>
          <w:rFonts w:ascii="Arial" w:hAnsi="Arial"/>
        </w:rPr>
        <w:t>s reference frame, as seen b</w:t>
      </w:r>
      <w:r w:rsidR="007C4124">
        <w:rPr>
          <w:rFonts w:ascii="Arial" w:hAnsi="Arial"/>
        </w:rPr>
        <w:t>y</w:t>
      </w:r>
      <w:r w:rsidR="0099474F" w:rsidRPr="00C00948">
        <w:rPr>
          <w:rFonts w:ascii="Arial" w:hAnsi="Arial"/>
        </w:rPr>
        <w:t xml:space="preserve"> each individual axis.</w:t>
      </w:r>
      <w:proofErr w:type="gramEnd"/>
      <w:r w:rsidR="0099474F" w:rsidRPr="00C00948">
        <w:rPr>
          <w:rFonts w:ascii="Arial" w:hAnsi="Arial"/>
        </w:rPr>
        <w:t xml:space="preserve"> For example, take the </w:t>
      </w:r>
      <w:r w:rsidR="007C4124" w:rsidRPr="00C00948">
        <w:rPr>
          <w:rFonts w:ascii="Arial" w:hAnsi="Arial"/>
        </w:rPr>
        <w:t>vector</w:t>
      </w:r>
      <w:ins w:id="3340" w:author="Jared" w:date="2010-10-20T12:09:00Z">
        <w:r w:rsidR="0059468E">
          <w:rPr>
            <w:rFonts w:ascii="Arial" w:hAnsi="Arial"/>
          </w:rPr>
          <w:t xml:space="preserve"> </w:t>
        </w:r>
      </w:ins>
      <w:ins w:id="3341" w:author="Jared" w:date="2010-10-20T12:09:00Z">
        <w:r w:rsidR="0059468E" w:rsidRPr="002C3958">
          <w:rPr>
            <w:rFonts w:ascii="Arial" w:hAnsi="Arial"/>
            <w:position w:val="-2"/>
          </w:rPr>
          <w:object w:dxaOrig="180" w:dyaOrig="200" w14:anchorId="0FB7D78F">
            <v:shape id="_x0000_i1040" type="#_x0000_t75" style="width:9.15pt;height:9.15pt" o:ole="">
              <v:imagedata r:id="rId49" o:title=""/>
            </v:shape>
            <o:OLEObject Type="Embed" ProgID="Equation.3" ShapeID="_x0000_i1040" DrawAspect="Content" ObjectID="_1227286648" r:id="rId50"/>
          </w:object>
        </w:r>
      </w:ins>
      <w:del w:id="3342" w:author="Jared" w:date="2010-10-20T12:09:00Z">
        <w:r w:rsidR="0099474F" w:rsidDel="0059468E">
          <w:rPr>
            <w:rFonts w:ascii="Arial" w:hAnsi="Arial"/>
            <w:noProof/>
            <w:position w:val="-2"/>
            <w:lang w:eastAsia="en-US" w:bidi="ar-SA"/>
            <w:rPrChange w:id="3343" w:author="Unknown">
              <w:rPr>
                <w:noProof/>
                <w:lang w:eastAsia="en-US" w:bidi="ar-SA"/>
              </w:rPr>
            </w:rPrChange>
          </w:rPr>
          <w:drawing>
            <wp:inline distT="0" distB="0" distL="0" distR="0" wp14:anchorId="1AD54006" wp14:editId="0205ED11">
              <wp:extent cx="137160" cy="137160"/>
              <wp:effectExtent l="2540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 cstate="print"/>
                      <a:srcRect/>
                      <a:stretch>
                        <a:fillRect/>
                      </a:stretch>
                    </pic:blipFill>
                    <pic:spPr bwMode="auto">
                      <a:xfrm>
                        <a:off x="0" y="0"/>
                        <a:ext cx="137160" cy="137160"/>
                      </a:xfrm>
                      <a:prstGeom prst="rect">
                        <a:avLst/>
                      </a:prstGeom>
                      <a:noFill/>
                      <a:ln w="9525">
                        <a:noFill/>
                        <a:miter lim="800000"/>
                        <a:headEnd/>
                        <a:tailEnd/>
                      </a:ln>
                    </pic:spPr>
                  </pic:pic>
                </a:graphicData>
              </a:graphic>
            </wp:inline>
          </w:drawing>
        </w:r>
      </w:del>
      <w:r w:rsidR="007C4124" w:rsidRPr="00C00948">
        <w:rPr>
          <w:rFonts w:ascii="Arial" w:hAnsi="Arial"/>
        </w:rPr>
        <w:t xml:space="preserve">. </w:t>
      </w:r>
      <w:r w:rsidR="0099474F" w:rsidRPr="00C00948">
        <w:rPr>
          <w:rFonts w:ascii="Arial" w:hAnsi="Arial"/>
        </w:rPr>
        <w:t xml:space="preserve">This vector is comprised of a component in the X-axis, </w:t>
      </w:r>
    </w:p>
    <w:p w14:paraId="1EEADFD1" w14:textId="77777777" w:rsidR="0099474F" w:rsidRPr="00C00948" w:rsidRDefault="0099474F" w:rsidP="0099474F">
      <w:pPr>
        <w:jc w:val="both"/>
        <w:rPr>
          <w:rFonts w:ascii="Arial" w:hAnsi="Arial"/>
        </w:rPr>
      </w:pPr>
    </w:p>
    <w:p w14:paraId="33991FDB" w14:textId="77777777" w:rsidR="0099474F" w:rsidRPr="00C00948" w:rsidRDefault="0099474F" w:rsidP="0099474F">
      <w:pPr>
        <w:jc w:val="both"/>
        <w:rPr>
          <w:rFonts w:ascii="Arial" w:hAnsi="Arial"/>
        </w:rPr>
      </w:pPr>
    </w:p>
    <w:p w14:paraId="1467E09D" w14:textId="77777777" w:rsidR="0099474F" w:rsidRPr="00C00948" w:rsidRDefault="0099474F" w:rsidP="0099474F">
      <w:pPr>
        <w:jc w:val="both"/>
        <w:rPr>
          <w:rFonts w:ascii="Arial" w:hAnsi="Arial"/>
        </w:rPr>
      </w:pPr>
      <w:r w:rsidRPr="00C00948">
        <w:rPr>
          <w:rFonts w:ascii="Arial" w:hAnsi="Arial"/>
        </w:rPr>
        <w:t xml:space="preserve">Using this description </w:t>
      </w:r>
      <w:r w:rsidR="00BD33FC">
        <w:rPr>
          <w:rFonts w:ascii="Arial" w:hAnsi="Arial"/>
        </w:rPr>
        <w:t>the group</w:t>
      </w:r>
      <w:r w:rsidRPr="00C00948">
        <w:rPr>
          <w:rFonts w:ascii="Arial" w:hAnsi="Arial"/>
        </w:rPr>
        <w:t xml:space="preserve"> are able to derive the directional cosine for the </w:t>
      </w:r>
      <w:r w:rsidR="00177494">
        <w:rPr>
          <w:rFonts w:ascii="Arial" w:hAnsi="Arial"/>
          <w:noProof/>
          <w:lang w:eastAsia="en-US" w:bidi="ar-SA"/>
        </w:rPr>
        <w:pict w14:anchorId="38645235">
          <v:shape id="_x0000_s1035" type="#_x0000_t75" style="position:absolute;left:0;text-align:left;margin-left:91pt;margin-top:21pt;width:230pt;height:16pt;z-index:251669504;mso-wrap-edited:f;mso-position-horizontal-relative:text;mso-position-vertical-relative:text" wrapcoords="0 0 21600 0 21600 21600 0 21600 0 0">
            <v:imagedata r:id="rId52" o:title=""/>
            <w10:wrap type="topAndBottom"/>
          </v:shape>
          <o:OLEObject Type="Embed" ProgID="Word.Document.12" ShapeID="_x0000_s1035" DrawAspect="Content" ObjectID="_1227286655" r:id="rId53">
            <o:FieldCodes>\s</o:FieldCodes>
          </o:OLEObject>
        </w:pict>
      </w:r>
      <w:r w:rsidRPr="00C00948">
        <w:rPr>
          <w:rFonts w:ascii="Arial" w:hAnsi="Arial"/>
        </w:rPr>
        <w:t xml:space="preserve">vector </w:t>
      </w:r>
      <w:r w:rsidR="00C67696" w:rsidRPr="002C3958">
        <w:rPr>
          <w:rFonts w:ascii="Arial" w:hAnsi="Arial"/>
          <w:position w:val="-2"/>
        </w:rPr>
        <w:object w:dxaOrig="180" w:dyaOrig="200" w14:anchorId="7BB29B76">
          <v:shape id="_x0000_i1042" type="#_x0000_t75" style="width:9.15pt;height:9.15pt" o:ole="">
            <v:imagedata r:id="rId54" o:title=""/>
          </v:shape>
          <o:OLEObject Type="Embed" ProgID="Equation.3" ShapeID="_x0000_i1042" DrawAspect="Content" ObjectID="_1227286649" r:id="rId55"/>
        </w:object>
      </w:r>
      <w:del w:id="3344" w:author="Jared" w:date="2010-10-19T21:47:00Z">
        <w:r w:rsidR="003E5E3E">
          <w:rPr>
            <w:rFonts w:ascii="Arial" w:hAnsi="Arial"/>
            <w:noProof/>
            <w:position w:val="-2"/>
            <w:lang w:eastAsia="en-US" w:bidi="ar-SA"/>
            <w:rPrChange w:id="3345" w:author="Unknown">
              <w:rPr>
                <w:noProof/>
                <w:lang w:eastAsia="en-US" w:bidi="ar-SA"/>
              </w:rPr>
            </w:rPrChange>
          </w:rPr>
          <w:drawing>
            <wp:inline distT="0" distB="0" distL="0" distR="0" wp14:anchorId="0E02F767" wp14:editId="22D9F5DF">
              <wp:extent cx="137160" cy="137160"/>
              <wp:effectExtent l="2540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1" cstate="print"/>
                      <a:srcRect/>
                      <a:stretch>
                        <a:fillRect/>
                      </a:stretch>
                    </pic:blipFill>
                    <pic:spPr bwMode="auto">
                      <a:xfrm>
                        <a:off x="0" y="0"/>
                        <a:ext cx="137160" cy="137160"/>
                      </a:xfrm>
                      <a:prstGeom prst="rect">
                        <a:avLst/>
                      </a:prstGeom>
                      <a:noFill/>
                      <a:ln w="9525">
                        <a:noFill/>
                        <a:miter lim="800000"/>
                        <a:headEnd/>
                        <a:tailEnd/>
                      </a:ln>
                    </pic:spPr>
                  </pic:pic>
                </a:graphicData>
              </a:graphic>
            </wp:inline>
          </w:drawing>
        </w:r>
      </w:del>
      <w:r w:rsidRPr="00C00948">
        <w:rPr>
          <w:rFonts w:ascii="Arial" w:hAnsi="Arial"/>
        </w:rPr>
        <w:t xml:space="preserve">.  </w:t>
      </w:r>
    </w:p>
    <w:p w14:paraId="7020A885" w14:textId="77777777" w:rsidR="007755A6" w:rsidRDefault="007755A6">
      <w:pPr>
        <w:jc w:val="center"/>
        <w:rPr>
          <w:rFonts w:ascii="Arial" w:hAnsi="Arial"/>
        </w:rPr>
      </w:pPr>
    </w:p>
    <w:p w14:paraId="2FEDED14" w14:textId="77777777" w:rsidR="0099474F" w:rsidRPr="00C00948" w:rsidRDefault="0099474F" w:rsidP="0099474F">
      <w:pPr>
        <w:jc w:val="both"/>
        <w:rPr>
          <w:rFonts w:ascii="Arial" w:hAnsi="Arial"/>
        </w:rPr>
      </w:pPr>
      <w:r w:rsidRPr="00C00948">
        <w:rPr>
          <w:rFonts w:ascii="Arial" w:hAnsi="Arial"/>
        </w:rPr>
        <w:t xml:space="preserve">It is important to note that the magnitude of the vector </w:t>
      </w:r>
      <w:ins w:id="3346" w:author="Jared" w:date="2010-10-20T12:07:00Z">
        <w:r w:rsidR="00C67696" w:rsidRPr="002C3958">
          <w:rPr>
            <w:rFonts w:ascii="Arial" w:hAnsi="Arial"/>
            <w:position w:val="-2"/>
          </w:rPr>
          <w:object w:dxaOrig="180" w:dyaOrig="200" w14:anchorId="1EBA427B">
            <v:shape id="_x0000_i1043" type="#_x0000_t75" style="width:9.15pt;height:9.15pt" o:ole="">
              <v:imagedata r:id="rId56" o:title=""/>
            </v:shape>
            <o:OLEObject Type="Embed" ProgID="Equation.3" ShapeID="_x0000_i1043" DrawAspect="Content" ObjectID="_1227286650" r:id="rId57"/>
          </w:object>
        </w:r>
      </w:ins>
      <w:del w:id="3347" w:author="Jared" w:date="2010-10-20T12:07:00Z">
        <w:r w:rsidDel="00C67696">
          <w:rPr>
            <w:rFonts w:ascii="Arial" w:hAnsi="Arial"/>
            <w:noProof/>
            <w:position w:val="-2"/>
            <w:lang w:eastAsia="en-US" w:bidi="ar-SA"/>
            <w:rPrChange w:id="3348" w:author="Unknown">
              <w:rPr>
                <w:noProof/>
                <w:lang w:eastAsia="en-US" w:bidi="ar-SA"/>
              </w:rPr>
            </w:rPrChange>
          </w:rPr>
          <w:drawing>
            <wp:inline distT="0" distB="0" distL="0" distR="0" wp14:anchorId="6A9533AF" wp14:editId="78ECB9F4">
              <wp:extent cx="137160" cy="137160"/>
              <wp:effectExtent l="2540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1" cstate="print"/>
                      <a:srcRect/>
                      <a:stretch>
                        <a:fillRect/>
                      </a:stretch>
                    </pic:blipFill>
                    <pic:spPr bwMode="auto">
                      <a:xfrm>
                        <a:off x="0" y="0"/>
                        <a:ext cx="137160" cy="137160"/>
                      </a:xfrm>
                      <a:prstGeom prst="rect">
                        <a:avLst/>
                      </a:prstGeom>
                      <a:noFill/>
                      <a:ln w="9525">
                        <a:noFill/>
                        <a:miter lim="800000"/>
                        <a:headEnd/>
                        <a:tailEnd/>
                      </a:ln>
                    </pic:spPr>
                  </pic:pic>
                </a:graphicData>
              </a:graphic>
            </wp:inline>
          </w:drawing>
        </w:r>
      </w:del>
      <w:r w:rsidRPr="00C00948">
        <w:rPr>
          <w:rFonts w:ascii="Arial" w:hAnsi="Arial"/>
        </w:rPr>
        <w:t xml:space="preserve"> is equal to 1. This vector is called a unit vector and is the fundamental reason that you are able to multiply any vector by the rotational matrix, to describe the </w:t>
      </w:r>
      <w:proofErr w:type="gramStart"/>
      <w:r w:rsidRPr="00C00948">
        <w:rPr>
          <w:rFonts w:ascii="Arial" w:hAnsi="Arial"/>
        </w:rPr>
        <w:t>orientation</w:t>
      </w:r>
      <w:r>
        <w:rPr>
          <w:rFonts w:ascii="Arial" w:hAnsi="Arial"/>
          <w:vertAlign w:val="superscript"/>
        </w:rPr>
        <w:t>[</w:t>
      </w:r>
      <w:proofErr w:type="gramEnd"/>
      <w:r>
        <w:rPr>
          <w:rFonts w:ascii="Arial" w:hAnsi="Arial"/>
          <w:vertAlign w:val="superscript"/>
        </w:rPr>
        <w:t>1]</w:t>
      </w:r>
      <w:r w:rsidRPr="00C00948">
        <w:rPr>
          <w:rFonts w:ascii="Arial" w:hAnsi="Arial"/>
        </w:rPr>
        <w:t xml:space="preserve">. Since the vector’s magnitude is only one, the multiplication changes the orientation of the vector, without modifying the magnitude. </w:t>
      </w:r>
    </w:p>
    <w:p w14:paraId="55ACEE5B" w14:textId="77777777" w:rsidR="0099474F" w:rsidRPr="00C00948" w:rsidRDefault="0099474F" w:rsidP="0099474F">
      <w:pPr>
        <w:jc w:val="both"/>
        <w:rPr>
          <w:rFonts w:ascii="Arial" w:hAnsi="Arial"/>
        </w:rPr>
      </w:pPr>
    </w:p>
    <w:p w14:paraId="66410DF2" w14:textId="77777777" w:rsidR="0099474F" w:rsidRPr="00C00948" w:rsidRDefault="0099474F" w:rsidP="0099474F">
      <w:pPr>
        <w:jc w:val="both"/>
        <w:rPr>
          <w:rFonts w:ascii="Arial" w:hAnsi="Arial"/>
        </w:rPr>
      </w:pPr>
      <w:r w:rsidRPr="00C00948">
        <w:rPr>
          <w:rFonts w:ascii="Arial" w:hAnsi="Arial"/>
        </w:rPr>
        <w:t>The order of rotation is also important to describing the orientation of a vector.  Using the Euler angles (</w:t>
      </w:r>
      <w:r w:rsidR="000F2772">
        <w:rPr>
          <w:rFonts w:cs="Times New Roman"/>
        </w:rPr>
        <w:t>Φ</w:t>
      </w:r>
      <w:r w:rsidRPr="00C00948">
        <w:rPr>
          <w:rFonts w:ascii="Arial" w:hAnsi="Arial"/>
        </w:rPr>
        <w:t>, θ, and ψ), an order of rotation must be selected. For example if the order ZYX is followed for rotations corresponding to ψ=45</w:t>
      </w:r>
      <w:r>
        <w:rPr>
          <w:rFonts w:ascii="Arial" w:hAnsi="Arial"/>
        </w:rPr>
        <w:t xml:space="preserve"> </w:t>
      </w:r>
      <w:r w:rsidRPr="00C00948">
        <w:rPr>
          <w:rFonts w:ascii="Arial" w:hAnsi="Arial"/>
        </w:rPr>
        <w:t xml:space="preserve">θ=90 </w:t>
      </w:r>
      <w:r w:rsidR="000F2772">
        <w:rPr>
          <w:rFonts w:cs="Times New Roman"/>
        </w:rPr>
        <w:t>Φ</w:t>
      </w:r>
      <w:r>
        <w:rPr>
          <w:rFonts w:ascii="Arial" w:hAnsi="Arial"/>
        </w:rPr>
        <w:t>=45</w:t>
      </w:r>
      <w:r w:rsidRPr="00C00948">
        <w:rPr>
          <w:rFonts w:ascii="Arial" w:hAnsi="Arial"/>
        </w:rPr>
        <w:t>, the</w:t>
      </w:r>
      <w:r>
        <w:rPr>
          <w:rFonts w:ascii="Arial" w:hAnsi="Arial"/>
        </w:rPr>
        <w:t xml:space="preserve"> following rotation will result in a vector pointing in an equal but opposite direction to a rotation of</w:t>
      </w:r>
      <w:r w:rsidRPr="00C00948">
        <w:rPr>
          <w:rFonts w:ascii="Arial" w:hAnsi="Arial"/>
        </w:rPr>
        <w:t xml:space="preserve"> </w:t>
      </w:r>
      <w:r w:rsidR="000F2772">
        <w:rPr>
          <w:rFonts w:cs="Times New Roman"/>
        </w:rPr>
        <w:t>Φ</w:t>
      </w:r>
      <w:r w:rsidRPr="00C00948">
        <w:rPr>
          <w:rFonts w:ascii="Arial" w:hAnsi="Arial"/>
        </w:rPr>
        <w:t>=45 θ=90 ψ=45</w:t>
      </w:r>
      <w:r>
        <w:rPr>
          <w:rFonts w:ascii="Arial" w:hAnsi="Arial"/>
        </w:rPr>
        <w:t xml:space="preserve">. </w:t>
      </w:r>
      <w:r w:rsidRPr="00C00948">
        <w:rPr>
          <w:rFonts w:ascii="Arial" w:hAnsi="Arial"/>
        </w:rPr>
        <w:t>It is for this reason that the standard order of rotations is taken to be XYZ, for all calculations.</w:t>
      </w:r>
    </w:p>
    <w:p w14:paraId="68C0E48A" w14:textId="77777777" w:rsidR="0099474F" w:rsidRPr="00C00948" w:rsidRDefault="0099474F" w:rsidP="0099474F">
      <w:pPr>
        <w:jc w:val="both"/>
        <w:rPr>
          <w:rFonts w:ascii="Arial" w:hAnsi="Arial"/>
        </w:rPr>
      </w:pPr>
    </w:p>
    <w:p w14:paraId="4B0C63FD" w14:textId="77777777" w:rsidR="0099474F" w:rsidRPr="002F0992" w:rsidRDefault="0099474F" w:rsidP="0099474F">
      <w:pPr>
        <w:jc w:val="both"/>
        <w:rPr>
          <w:rFonts w:ascii="Arial" w:hAnsi="Arial"/>
          <w:vertAlign w:val="superscript"/>
        </w:rPr>
      </w:pPr>
      <w:r w:rsidRPr="00C00948">
        <w:rPr>
          <w:rFonts w:ascii="Arial" w:hAnsi="Arial"/>
        </w:rPr>
        <w:t xml:space="preserve">Directional Cosine Matrices can be easily transformed into the Euler angles by </w:t>
      </w:r>
      <w:r w:rsidRPr="00C00948">
        <w:rPr>
          <w:rFonts w:ascii="Arial" w:hAnsi="Arial"/>
        </w:rPr>
        <w:lastRenderedPageBreak/>
        <w:t>utilizing the following property</w:t>
      </w:r>
      <w:proofErr w:type="gramStart"/>
      <w:r w:rsidRPr="00C00948">
        <w:rPr>
          <w:rFonts w:ascii="Arial" w:hAnsi="Arial"/>
        </w:rPr>
        <w:t>.</w:t>
      </w:r>
      <w:r>
        <w:rPr>
          <w:rFonts w:ascii="Arial" w:hAnsi="Arial"/>
          <w:vertAlign w:val="superscript"/>
        </w:rPr>
        <w:t>[</w:t>
      </w:r>
      <w:proofErr w:type="gramEnd"/>
      <w:r>
        <w:rPr>
          <w:rFonts w:ascii="Arial" w:hAnsi="Arial"/>
          <w:vertAlign w:val="superscript"/>
        </w:rPr>
        <w:t>1]</w:t>
      </w:r>
    </w:p>
    <w:p w14:paraId="3564C34B" w14:textId="77777777" w:rsidR="0099474F" w:rsidRPr="00C00948" w:rsidRDefault="00177494" w:rsidP="0099474F">
      <w:pPr>
        <w:jc w:val="both"/>
        <w:rPr>
          <w:rFonts w:ascii="Arial" w:hAnsi="Arial"/>
        </w:rPr>
      </w:pPr>
      <w:r>
        <w:rPr>
          <w:rFonts w:ascii="Arial" w:hAnsi="Arial"/>
          <w:noProof/>
          <w:lang w:eastAsia="en-US" w:bidi="ar-SA"/>
        </w:rPr>
        <w:pict w14:anchorId="2CA6CFBC">
          <v:shape id="_x0000_s1037" type="#_x0000_t75" style="position:absolute;left:0;text-align:left;margin-left:36pt;margin-top:22.2pt;width:364pt;height:54pt;z-index:251671552;mso-wrap-edited:f;mso-position-horizontal:absolute;mso-position-vertical:absolute" wrapcoords="0 0 21600 0 21600 21600 0 21600 0 0">
            <v:imagedata r:id="rId58" o:title=""/>
            <w10:wrap type="topAndBottom"/>
          </v:shape>
          <o:OLEObject Type="Embed" ProgID="Word.Document.12" ShapeID="_x0000_s1037" DrawAspect="Content" ObjectID="_1227286656" r:id="rId59">
            <o:FieldCodes>\s</o:FieldCodes>
          </o:OLEObject>
        </w:pict>
      </w:r>
    </w:p>
    <w:p w14:paraId="75A4DAAD" w14:textId="77777777" w:rsidR="0099474F" w:rsidRPr="00C00948" w:rsidRDefault="0099474F" w:rsidP="0099474F">
      <w:pPr>
        <w:jc w:val="both"/>
        <w:rPr>
          <w:rFonts w:ascii="Arial" w:hAnsi="Arial"/>
        </w:rPr>
      </w:pPr>
    </w:p>
    <w:p w14:paraId="50661529" w14:textId="77777777" w:rsidR="0099474F" w:rsidRPr="00C00948" w:rsidRDefault="0099474F" w:rsidP="0099474F">
      <w:pPr>
        <w:jc w:val="both"/>
        <w:rPr>
          <w:rFonts w:ascii="Arial" w:hAnsi="Arial"/>
        </w:rPr>
      </w:pPr>
      <w:r w:rsidRPr="00C00948">
        <w:rPr>
          <w:rFonts w:ascii="Arial" w:hAnsi="Arial"/>
        </w:rPr>
        <w:t>The rotational matrix can then be multiplied by the ground reference vector to derive the aircrafts orientation</w:t>
      </w:r>
      <w:proofErr w:type="gramStart"/>
      <w:r w:rsidRPr="00C00948">
        <w:rPr>
          <w:rFonts w:ascii="Arial" w:hAnsi="Arial"/>
        </w:rPr>
        <w:t>.</w:t>
      </w:r>
      <w:r>
        <w:rPr>
          <w:rFonts w:ascii="Arial" w:hAnsi="Arial"/>
          <w:vertAlign w:val="superscript"/>
        </w:rPr>
        <w:t>[</w:t>
      </w:r>
      <w:proofErr w:type="gramEnd"/>
      <w:r>
        <w:rPr>
          <w:rFonts w:ascii="Arial" w:hAnsi="Arial"/>
          <w:vertAlign w:val="superscript"/>
        </w:rPr>
        <w:t>1]</w:t>
      </w:r>
      <w:r w:rsidRPr="00C00948">
        <w:rPr>
          <w:rFonts w:ascii="Arial" w:hAnsi="Arial"/>
        </w:rPr>
        <w:t xml:space="preserve"> Conversely due to the orthogonality of the ground matrix and the rotational matrix; the matrix created by this multiplication can be multiplied by the inverse of the rotational matrix to realize the ground reference matrix.</w:t>
      </w:r>
    </w:p>
    <w:p w14:paraId="7746988A" w14:textId="77777777" w:rsidR="0099474F" w:rsidRPr="00C00948" w:rsidRDefault="0099474F" w:rsidP="0099474F">
      <w:pPr>
        <w:jc w:val="both"/>
        <w:rPr>
          <w:rFonts w:ascii="Arial" w:hAnsi="Arial"/>
        </w:rPr>
      </w:pPr>
    </w:p>
    <w:p w14:paraId="6A56CD62" w14:textId="77777777" w:rsidR="0099474F" w:rsidRPr="00C00948" w:rsidRDefault="0099474F" w:rsidP="0099474F">
      <w:pPr>
        <w:jc w:val="both"/>
        <w:rPr>
          <w:rFonts w:ascii="Arial" w:hAnsi="Arial"/>
        </w:rPr>
      </w:pPr>
      <w:r w:rsidRPr="00C00948">
        <w:rPr>
          <w:rFonts w:ascii="Arial" w:hAnsi="Arial"/>
        </w:rPr>
        <w:t xml:space="preserve">Now that </w:t>
      </w:r>
      <w:r w:rsidR="00BD33FC">
        <w:rPr>
          <w:rFonts w:ascii="Arial" w:hAnsi="Arial"/>
        </w:rPr>
        <w:t xml:space="preserve">the </w:t>
      </w:r>
      <w:proofErr w:type="gramStart"/>
      <w:r w:rsidR="00BD33FC">
        <w:rPr>
          <w:rFonts w:ascii="Arial" w:hAnsi="Arial"/>
        </w:rPr>
        <w:t>group</w:t>
      </w:r>
      <w:r w:rsidRPr="00C00948">
        <w:rPr>
          <w:rFonts w:ascii="Arial" w:hAnsi="Arial"/>
        </w:rPr>
        <w:t xml:space="preserve"> have</w:t>
      </w:r>
      <w:proofErr w:type="gramEnd"/>
      <w:r w:rsidRPr="00C00948">
        <w:rPr>
          <w:rFonts w:ascii="Arial" w:hAnsi="Arial"/>
        </w:rPr>
        <w:t xml:space="preserve"> discussed the preliminaries of the rotational matrix, </w:t>
      </w:r>
      <w:r w:rsidR="00BD33FC">
        <w:rPr>
          <w:rFonts w:ascii="Arial" w:hAnsi="Arial"/>
        </w:rPr>
        <w:t>the group</w:t>
      </w:r>
      <w:r w:rsidRPr="00C00948">
        <w:rPr>
          <w:rFonts w:ascii="Arial" w:hAnsi="Arial"/>
        </w:rPr>
        <w:t xml:space="preserve"> are able to discuss how this is used to implement a DCM. The rotational matrix is updated by integrating the kinematic equation that describes the rotation of the ridged body being analyzed. The gyroscopes out put a voltage that is proportional to the rate of rotation that is being experienced by the aircraft. </w:t>
      </w:r>
    </w:p>
    <w:p w14:paraId="1F120E22" w14:textId="77777777" w:rsidR="0099474F" w:rsidRPr="00C00948" w:rsidRDefault="0099474F" w:rsidP="0099474F">
      <w:pPr>
        <w:jc w:val="both"/>
        <w:rPr>
          <w:rFonts w:ascii="Arial" w:hAnsi="Arial"/>
        </w:rPr>
      </w:pPr>
    </w:p>
    <w:p w14:paraId="12B4E68D" w14:textId="77777777" w:rsidR="00FB0F30" w:rsidRDefault="0099474F" w:rsidP="0099474F">
      <w:pPr>
        <w:jc w:val="both"/>
        <w:rPr>
          <w:rFonts w:ascii="Arial" w:hAnsi="Arial"/>
        </w:rPr>
      </w:pPr>
      <w:r w:rsidRPr="00C00948">
        <w:rPr>
          <w:rFonts w:ascii="Arial" w:hAnsi="Arial"/>
        </w:rPr>
        <w:t>The rate of rotation is equal to…</w:t>
      </w:r>
    </w:p>
    <w:p w14:paraId="40FD6B8A" w14:textId="77777777" w:rsidR="0099474F" w:rsidRPr="00C00948" w:rsidRDefault="00177494" w:rsidP="0099474F">
      <w:pPr>
        <w:jc w:val="both"/>
        <w:rPr>
          <w:rFonts w:ascii="Arial" w:hAnsi="Arial"/>
        </w:rPr>
      </w:pPr>
      <w:r>
        <w:rPr>
          <w:rFonts w:ascii="Arial" w:hAnsi="Arial"/>
          <w:noProof/>
          <w:lang w:eastAsia="en-US" w:bidi="ar-SA"/>
        </w:rPr>
        <w:pict w14:anchorId="167C3026">
          <v:shape id="_x0000_s1038" type="#_x0000_t75" style="position:absolute;left:0;text-align:left;margin-left:151.5pt;margin-top:8.55pt;width:91pt;height:27pt;z-index:251672576;mso-wrap-edited:f" wrapcoords="0 0 21600 0 21600 21600 0 21600 0 0">
            <v:imagedata r:id="rId60" o:title=""/>
            <w10:wrap type="tight"/>
          </v:shape>
          <o:OLEObject Type="Embed" ProgID="Word.Document.12" ShapeID="_x0000_s1038" DrawAspect="Content" ObjectID="_1227286657" r:id="rId61">
            <o:FieldCodes>\s</o:FieldCodes>
          </o:OLEObject>
        </w:pict>
      </w:r>
    </w:p>
    <w:p w14:paraId="55136F70" w14:textId="77777777" w:rsidR="0099474F" w:rsidRPr="00C00948" w:rsidRDefault="0099474F" w:rsidP="0099474F">
      <w:pPr>
        <w:jc w:val="both"/>
        <w:rPr>
          <w:rFonts w:ascii="Arial" w:hAnsi="Arial"/>
        </w:rPr>
      </w:pPr>
    </w:p>
    <w:p w14:paraId="65A70183" w14:textId="77777777" w:rsidR="0099474F" w:rsidRPr="00C00948" w:rsidRDefault="0099474F" w:rsidP="0099474F">
      <w:pPr>
        <w:jc w:val="both"/>
        <w:rPr>
          <w:rFonts w:ascii="Arial" w:hAnsi="Arial"/>
        </w:rPr>
      </w:pPr>
    </w:p>
    <w:p w14:paraId="52F1F906" w14:textId="77777777" w:rsidR="003E5E3E" w:rsidRDefault="0099474F">
      <w:pPr>
        <w:ind w:left="2160" w:firstLine="720"/>
        <w:jc w:val="both"/>
        <w:rPr>
          <w:rFonts w:ascii="Arial" w:hAnsi="Arial"/>
        </w:rPr>
        <w:pPrChange w:id="3349" w:author="John" w:date="2010-10-19T13:47:00Z">
          <w:pPr>
            <w:jc w:val="both"/>
          </w:pPr>
        </w:pPrChange>
      </w:pPr>
      <w:proofErr w:type="gramStart"/>
      <w:r w:rsidRPr="00C00948">
        <w:rPr>
          <w:rFonts w:ascii="Arial" w:hAnsi="Arial"/>
        </w:rPr>
        <w:t>ω(</w:t>
      </w:r>
      <w:proofErr w:type="gramEnd"/>
      <w:r w:rsidRPr="00C00948">
        <w:rPr>
          <w:rFonts w:ascii="Arial" w:hAnsi="Arial"/>
        </w:rPr>
        <w:t>t) = rate of rotation (gyro output)</w:t>
      </w:r>
    </w:p>
    <w:p w14:paraId="27EB2D61" w14:textId="77777777" w:rsidR="0099474F" w:rsidRPr="00C00948" w:rsidRDefault="0099474F" w:rsidP="0099474F">
      <w:pPr>
        <w:jc w:val="both"/>
        <w:rPr>
          <w:rFonts w:ascii="Arial" w:hAnsi="Arial"/>
        </w:rPr>
      </w:pPr>
    </w:p>
    <w:p w14:paraId="04389FAF" w14:textId="77777777" w:rsidR="00C16806" w:rsidRDefault="00C16806" w:rsidP="0099474F">
      <w:pPr>
        <w:jc w:val="both"/>
        <w:rPr>
          <w:ins w:id="3350" w:author="John" w:date="2010-10-19T13:47:00Z"/>
          <w:rFonts w:ascii="Arial" w:hAnsi="Arial"/>
        </w:rPr>
      </w:pPr>
    </w:p>
    <w:p w14:paraId="0B52ADF5" w14:textId="77777777" w:rsidR="00C16806" w:rsidRDefault="00C16806" w:rsidP="0099474F">
      <w:pPr>
        <w:jc w:val="both"/>
        <w:rPr>
          <w:ins w:id="3351" w:author="John" w:date="2010-10-19T13:47:00Z"/>
          <w:rFonts w:ascii="Arial" w:hAnsi="Arial"/>
        </w:rPr>
      </w:pPr>
    </w:p>
    <w:p w14:paraId="7DE83803" w14:textId="77777777" w:rsidR="00C16806" w:rsidRDefault="00C16806" w:rsidP="0099474F">
      <w:pPr>
        <w:jc w:val="both"/>
        <w:rPr>
          <w:ins w:id="3352" w:author="John" w:date="2010-10-19T13:47:00Z"/>
          <w:rFonts w:ascii="Arial" w:hAnsi="Arial"/>
        </w:rPr>
      </w:pPr>
    </w:p>
    <w:p w14:paraId="50B9CB24" w14:textId="77777777" w:rsidR="0099474F" w:rsidRPr="00C00948" w:rsidDel="00C16806" w:rsidRDefault="0099474F" w:rsidP="0099474F">
      <w:pPr>
        <w:jc w:val="both"/>
        <w:rPr>
          <w:del w:id="3353" w:author="John" w:date="2010-10-19T13:48:00Z"/>
          <w:rFonts w:ascii="Arial" w:hAnsi="Arial"/>
        </w:rPr>
      </w:pPr>
      <w:r w:rsidRPr="00C00948">
        <w:rPr>
          <w:rFonts w:ascii="Arial" w:hAnsi="Arial"/>
        </w:rPr>
        <w:t>This equation is then integrated to produce the following equation.</w:t>
      </w:r>
    </w:p>
    <w:p w14:paraId="02B30E41" w14:textId="77777777" w:rsidR="0099474F" w:rsidRPr="00C00948" w:rsidRDefault="0099474F" w:rsidP="0099474F">
      <w:pPr>
        <w:jc w:val="both"/>
        <w:rPr>
          <w:rFonts w:ascii="Arial" w:hAnsi="Arial"/>
        </w:rPr>
      </w:pPr>
    </w:p>
    <w:p w14:paraId="2A3695DA" w14:textId="77777777" w:rsidR="0099474F" w:rsidRPr="00C00948" w:rsidDel="00C16806" w:rsidRDefault="00177494" w:rsidP="0099474F">
      <w:pPr>
        <w:jc w:val="both"/>
        <w:rPr>
          <w:del w:id="3354" w:author="John" w:date="2010-10-19T13:47:00Z"/>
          <w:rFonts w:ascii="Arial" w:hAnsi="Arial"/>
        </w:rPr>
      </w:pPr>
      <w:r>
        <w:rPr>
          <w:rFonts w:ascii="Arial" w:hAnsi="Arial"/>
          <w:noProof/>
          <w:lang w:eastAsia="en-US" w:bidi="ar-SA"/>
        </w:rPr>
        <w:pict w14:anchorId="354FD4E8">
          <v:shape id="_x0000_s1039" type="#_x0000_t75" style="position:absolute;left:0;text-align:left;margin-left:127pt;margin-top:13.5pt;width:127pt;height:54pt;z-index:251673600;mso-wrap-edited:f" wrapcoords="0 0 21600 0 21600 21600 0 21600 0 0">
            <v:imagedata r:id="rId62" o:title=""/>
            <w10:wrap type="topAndBottom"/>
          </v:shape>
          <o:OLEObject Type="Embed" ProgID="Word.Document.12" ShapeID="_x0000_s1039" DrawAspect="Content" ObjectID="_1227286658" r:id="rId63">
            <o:FieldCodes>\s</o:FieldCodes>
          </o:OLEObject>
        </w:pict>
      </w:r>
      <w:del w:id="3355" w:author="Jared" w:date="2010-08-04T00:46:00Z">
        <w:r w:rsidR="003E5E3E">
          <w:rPr>
            <w:rFonts w:ascii="Arial" w:hAnsi="Arial"/>
            <w:noProof/>
            <w:position w:val="-42"/>
            <w:lang w:eastAsia="en-US" w:bidi="ar-SA"/>
            <w:rPrChange w:id="3356" w:author="Unknown">
              <w:rPr>
                <w:noProof/>
                <w:lang w:eastAsia="en-US" w:bidi="ar-SA"/>
              </w:rPr>
            </w:rPrChange>
          </w:rPr>
          <w:drawing>
            <wp:inline distT="0" distB="0" distL="0" distR="0" wp14:anchorId="52A79D79" wp14:editId="035118F5">
              <wp:extent cx="1623060" cy="685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4" cstate="print"/>
                      <a:srcRect/>
                      <a:stretch>
                        <a:fillRect/>
                      </a:stretch>
                    </pic:blipFill>
                    <pic:spPr bwMode="auto">
                      <a:xfrm>
                        <a:off x="0" y="0"/>
                        <a:ext cx="1623060" cy="685800"/>
                      </a:xfrm>
                      <a:prstGeom prst="rect">
                        <a:avLst/>
                      </a:prstGeom>
                      <a:noFill/>
                      <a:ln w="9525">
                        <a:noFill/>
                        <a:miter lim="800000"/>
                        <a:headEnd/>
                        <a:tailEnd/>
                      </a:ln>
                    </pic:spPr>
                  </pic:pic>
                </a:graphicData>
              </a:graphic>
            </wp:inline>
          </w:drawing>
        </w:r>
      </w:del>
    </w:p>
    <w:p w14:paraId="0B1F958E" w14:textId="77777777" w:rsidR="0099474F" w:rsidRPr="00C00948" w:rsidDel="00C16806" w:rsidRDefault="0099474F" w:rsidP="0099474F">
      <w:pPr>
        <w:jc w:val="both"/>
        <w:rPr>
          <w:del w:id="3357" w:author="John" w:date="2010-10-19T13:47:00Z"/>
          <w:rFonts w:ascii="Arial" w:hAnsi="Arial"/>
        </w:rPr>
      </w:pPr>
    </w:p>
    <w:p w14:paraId="55B92C65" w14:textId="77777777" w:rsidR="00015CE9" w:rsidRDefault="00015CE9" w:rsidP="0099474F">
      <w:pPr>
        <w:jc w:val="both"/>
        <w:rPr>
          <w:ins w:id="3358" w:author="Jared" w:date="2010-08-04T00:46:00Z"/>
          <w:rFonts w:ascii="Arial" w:hAnsi="Arial"/>
        </w:rPr>
      </w:pPr>
    </w:p>
    <w:p w14:paraId="3BE9074B" w14:textId="77777777" w:rsidR="0099474F" w:rsidRDefault="0099474F" w:rsidP="0099474F">
      <w:pPr>
        <w:jc w:val="both"/>
        <w:rPr>
          <w:ins w:id="3359" w:author="Jared" w:date="2010-08-04T00:48:00Z"/>
          <w:rFonts w:ascii="Arial" w:hAnsi="Arial"/>
        </w:rPr>
      </w:pPr>
      <w:r w:rsidRPr="00C00948">
        <w:rPr>
          <w:rFonts w:ascii="Arial" w:hAnsi="Arial"/>
        </w:rPr>
        <w:t>The equation equates to the following numerical integration that is preformed on each row of the rotational matrix.</w:t>
      </w:r>
    </w:p>
    <w:p w14:paraId="75C99199" w14:textId="77777777" w:rsidR="00015CE9" w:rsidRPr="00C00948" w:rsidRDefault="00177494" w:rsidP="0099474F">
      <w:pPr>
        <w:numPr>
          <w:ins w:id="3360" w:author="Jared" w:date="2010-08-04T00:48:00Z"/>
        </w:numPr>
        <w:jc w:val="both"/>
        <w:rPr>
          <w:rFonts w:ascii="Arial" w:hAnsi="Arial"/>
        </w:rPr>
      </w:pPr>
      <w:ins w:id="3361" w:author="Jared" w:date="2010-08-04T00:47:00Z">
        <w:r>
          <w:rPr>
            <w:rFonts w:ascii="Arial" w:hAnsi="Arial"/>
            <w:noProof/>
            <w:lang w:eastAsia="en-US" w:bidi="ar-SA"/>
          </w:rPr>
          <w:pict w14:anchorId="593714FE">
            <v:shape id="_x0000_s1517" type="#_x0000_t75" style="position:absolute;left:0;text-align:left;margin-left:126pt;margin-top:13.8pt;width:125.3pt;height:25.45pt;z-index:251717632;mso-wrap-edited:f" wrapcoords="0 0 21600 0 21600 21600 0 21600 0 0">
              <v:imagedata r:id="rId65" o:title=""/>
              <w10:wrap type="tight"/>
            </v:shape>
            <o:OLEObject Type="Embed" ProgID="Word.Document.12" ShapeID="_x0000_s1517" DrawAspect="Content" ObjectID="_1227286659" r:id="rId66">
              <o:FieldCodes>\s</o:FieldCodes>
            </o:OLEObject>
          </w:pict>
        </w:r>
      </w:ins>
    </w:p>
    <w:p w14:paraId="50E3941D" w14:textId="77777777" w:rsidR="0099474F" w:rsidRPr="00C00948" w:rsidRDefault="0099474F" w:rsidP="0099474F">
      <w:pPr>
        <w:jc w:val="both"/>
        <w:rPr>
          <w:rFonts w:ascii="Arial" w:hAnsi="Arial"/>
        </w:rPr>
      </w:pPr>
    </w:p>
    <w:p w14:paraId="45B60E5A" w14:textId="77777777" w:rsidR="00FB0F30" w:rsidRDefault="00FB0F30" w:rsidP="0099474F">
      <w:pPr>
        <w:jc w:val="both"/>
        <w:rPr>
          <w:rFonts w:ascii="Arial" w:hAnsi="Arial"/>
        </w:rPr>
      </w:pPr>
    </w:p>
    <w:p w14:paraId="74516929" w14:textId="77777777" w:rsidR="0099474F" w:rsidRPr="00C00948" w:rsidRDefault="0099474F" w:rsidP="0099474F">
      <w:pPr>
        <w:jc w:val="both"/>
        <w:rPr>
          <w:rFonts w:ascii="Arial" w:hAnsi="Arial"/>
        </w:rPr>
      </w:pPr>
      <w:r w:rsidRPr="00C00948">
        <w:rPr>
          <w:rFonts w:ascii="Arial" w:hAnsi="Arial"/>
        </w:rPr>
        <w:t>A generalized form yields…</w:t>
      </w:r>
    </w:p>
    <w:p w14:paraId="723C3B42" w14:textId="77777777" w:rsidR="0099474F" w:rsidRPr="00C00948" w:rsidRDefault="00177494" w:rsidP="0099474F">
      <w:pPr>
        <w:jc w:val="both"/>
        <w:rPr>
          <w:rFonts w:ascii="Arial" w:hAnsi="Arial"/>
        </w:rPr>
      </w:pPr>
      <w:r>
        <w:rPr>
          <w:rFonts w:ascii="Arial" w:hAnsi="Arial"/>
          <w:noProof/>
          <w:lang w:eastAsia="en-US" w:bidi="ar-SA"/>
        </w:rPr>
        <w:pict w14:anchorId="312D31A3">
          <v:shape id="_x0000_s1040" type="#_x0000_t75" style="position:absolute;left:0;text-align:left;margin-left:126pt;margin-top:13.8pt;width:171pt;height:54pt;z-index:251674624;mso-wrap-edited:f" wrapcoords="0 0 21600 0 21600 21600 0 21600 0 0">
            <v:imagedata r:id="rId67" o:title=""/>
            <w10:wrap type="topAndBottom"/>
          </v:shape>
          <o:OLEObject Type="Embed" ProgID="Word.Document.12" ShapeID="_x0000_s1040" DrawAspect="Content" ObjectID="_1227286660" r:id="rId68">
            <o:FieldCodes>\s</o:FieldCodes>
          </o:OLEObject>
        </w:pict>
      </w:r>
    </w:p>
    <w:p w14:paraId="0BBA4C70" w14:textId="77777777" w:rsidR="0099474F" w:rsidRPr="00C00948" w:rsidRDefault="0099474F" w:rsidP="0099474F">
      <w:pPr>
        <w:jc w:val="both"/>
        <w:rPr>
          <w:rFonts w:ascii="Arial" w:hAnsi="Arial"/>
        </w:rPr>
      </w:pPr>
    </w:p>
    <w:p w14:paraId="0513291A" w14:textId="77777777" w:rsidR="0099474F" w:rsidRPr="00C00948" w:rsidRDefault="0099474F" w:rsidP="0099474F">
      <w:pPr>
        <w:pStyle w:val="Heading2"/>
      </w:pPr>
      <w:bookmarkStart w:id="3362" w:name="_Toc142372540"/>
      <w:bookmarkStart w:id="3363" w:name="_Toc142495925"/>
      <w:bookmarkStart w:id="3364" w:name="_Toc149147424"/>
      <w:r w:rsidRPr="00C00948">
        <w:t>I</w:t>
      </w:r>
      <w:r>
        <w:t>nertial Measurement Unit</w:t>
      </w:r>
      <w:bookmarkEnd w:id="3362"/>
      <w:bookmarkEnd w:id="3363"/>
      <w:bookmarkEnd w:id="3364"/>
    </w:p>
    <w:p w14:paraId="4B1C77B4" w14:textId="77777777" w:rsidR="0099474F" w:rsidRPr="00C00948" w:rsidRDefault="0099474F" w:rsidP="0099474F">
      <w:pPr>
        <w:jc w:val="both"/>
        <w:rPr>
          <w:rFonts w:ascii="Arial" w:hAnsi="Arial"/>
        </w:rPr>
      </w:pPr>
    </w:p>
    <w:p w14:paraId="1E290325" w14:textId="77777777" w:rsidR="0099474F" w:rsidRPr="00C00948" w:rsidRDefault="0099474F" w:rsidP="0099474F">
      <w:pPr>
        <w:jc w:val="both"/>
        <w:rPr>
          <w:rFonts w:ascii="Arial" w:hAnsi="Arial"/>
        </w:rPr>
      </w:pPr>
      <w:r w:rsidRPr="00C00948">
        <w:rPr>
          <w:rFonts w:ascii="Arial" w:hAnsi="Arial"/>
        </w:rPr>
        <w:t xml:space="preserve">Initial research for the inertial measurement unit (IMU) began by looking at the necessary sensors that are required to measure the directional characteristics. The first sensor that is needed to calibrate the aircraft prior to take off is a magnetometer. The magnetometer measures the strength and direction of the earth’s gravitational field in order to detect heading. This device will give the IMU the initial heading of the aircraft to set the earth reference frame that can be used in the Directional Cosine Matrix (DCM).  The magnetometer is also used for the calculation of yaw drift error created by the gyros. One downside to using magnetometers in such a way is that they are susceptible to stray magnetic fields and ferrous materials. </w:t>
      </w:r>
      <w:commentRangeStart w:id="3365"/>
      <w:r w:rsidRPr="00C00948">
        <w:rPr>
          <w:rFonts w:ascii="Arial" w:hAnsi="Arial"/>
        </w:rPr>
        <w:t xml:space="preserve">Such instances introduce errors into the heading and yaw drift calculations. </w:t>
      </w:r>
      <w:commentRangeEnd w:id="3365"/>
      <w:r w:rsidRPr="00C00948">
        <w:rPr>
          <w:rStyle w:val="CommentReference"/>
          <w:vanish/>
          <w:sz w:val="24"/>
        </w:rPr>
        <w:commentReference w:id="3365"/>
      </w:r>
    </w:p>
    <w:p w14:paraId="266A523F" w14:textId="77777777" w:rsidR="0099474F" w:rsidRPr="00C00948" w:rsidRDefault="0099474F" w:rsidP="0099474F">
      <w:pPr>
        <w:jc w:val="both"/>
        <w:rPr>
          <w:rFonts w:ascii="Arial" w:hAnsi="Arial"/>
        </w:rPr>
      </w:pPr>
    </w:p>
    <w:p w14:paraId="57E21061" w14:textId="77777777" w:rsidR="0099474F" w:rsidRPr="00C00948" w:rsidRDefault="0099474F" w:rsidP="0024660E">
      <w:pPr>
        <w:pStyle w:val="Heading3"/>
      </w:pPr>
      <w:bookmarkStart w:id="3366" w:name="_Toc142372541"/>
      <w:bookmarkStart w:id="3367" w:name="_Toc142495926"/>
      <w:bookmarkStart w:id="3368" w:name="_Toc149147425"/>
      <w:r>
        <w:t>Gyroscopes</w:t>
      </w:r>
      <w:bookmarkEnd w:id="3366"/>
      <w:bookmarkEnd w:id="3367"/>
      <w:bookmarkEnd w:id="3368"/>
    </w:p>
    <w:p w14:paraId="169B3CBF" w14:textId="77777777" w:rsidR="0099474F" w:rsidRPr="00C00948" w:rsidRDefault="0099474F" w:rsidP="0024660E">
      <w:pPr>
        <w:jc w:val="both"/>
        <w:rPr>
          <w:rFonts w:ascii="Arial" w:hAnsi="Arial"/>
        </w:rPr>
      </w:pPr>
    </w:p>
    <w:p w14:paraId="5C762741" w14:textId="77777777" w:rsidR="0099474F" w:rsidRPr="00C00948" w:rsidRDefault="0099474F" w:rsidP="0024660E">
      <w:pPr>
        <w:jc w:val="both"/>
        <w:rPr>
          <w:rFonts w:ascii="Arial" w:hAnsi="Arial"/>
        </w:rPr>
      </w:pPr>
      <w:r w:rsidRPr="00C00948">
        <w:rPr>
          <w:rFonts w:ascii="Arial" w:hAnsi="Arial"/>
        </w:rPr>
        <w:t>Mechanical Gyros have been used in aviation for a number of years to maintain a desired heading. The same concept can translate to the electronic gyroscopes that are present in today’s IMU’s. To measure rotational movement Micro-electro-mechanical (MEMS) Gyroscopes will be used. The MEMS gyroscopes output the rate at which the aircraft is rotating in the XYZ axis.  For the purpose of the device testing that was done prior to the prototyping of the system a dual axial gyroscope will be utilized to monitor X and Y-axis rotations. With the addition of a single axis gyroscope yaw rotations about the Z-axis will be monitored.</w:t>
      </w:r>
    </w:p>
    <w:p w14:paraId="3BCCC779" w14:textId="77777777" w:rsidR="0099474F" w:rsidRDefault="0099474F" w:rsidP="0024660E">
      <w:pPr>
        <w:jc w:val="center"/>
        <w:rPr>
          <w:rFonts w:ascii="Arial" w:hAnsi="Arial"/>
        </w:rPr>
      </w:pPr>
    </w:p>
    <w:p w14:paraId="3A0D4526" w14:textId="77777777" w:rsidR="0099474F" w:rsidRDefault="0099474F" w:rsidP="0024660E">
      <w:pPr>
        <w:jc w:val="center"/>
        <w:rPr>
          <w:rFonts w:ascii="Arial" w:hAnsi="Arial"/>
        </w:rPr>
      </w:pPr>
      <w:r>
        <w:rPr>
          <w:rFonts w:ascii="Arial" w:hAnsi="Arial"/>
          <w:noProof/>
          <w:lang w:eastAsia="en-US" w:bidi="ar-SA"/>
        </w:rPr>
        <w:drawing>
          <wp:inline distT="0" distB="0" distL="0" distR="0" wp14:anchorId="2DD61122" wp14:editId="085C13CE">
            <wp:extent cx="1359462" cy="873940"/>
            <wp:effectExtent l="25400" t="0" r="12138" b="0"/>
            <wp:docPr id="35" name="Picture 6" descr="Screen shot 2010-07-28 at 11.36.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07-28 at 11.36.09 AM.png"/>
                    <pic:cNvPicPr/>
                  </pic:nvPicPr>
                  <pic:blipFill>
                    <a:blip r:embed="rId69" cstate="print"/>
                    <a:stretch>
                      <a:fillRect/>
                    </a:stretch>
                  </pic:blipFill>
                  <pic:spPr>
                    <a:xfrm>
                      <a:off x="0" y="0"/>
                      <a:ext cx="1360799" cy="874800"/>
                    </a:xfrm>
                    <a:prstGeom prst="rect">
                      <a:avLst/>
                    </a:prstGeom>
                  </pic:spPr>
                </pic:pic>
              </a:graphicData>
            </a:graphic>
          </wp:inline>
        </w:drawing>
      </w:r>
    </w:p>
    <w:p w14:paraId="2A2294A1" w14:textId="5852D4BD" w:rsidR="0099474F" w:rsidRDefault="00786030" w:rsidP="002D391C">
      <w:pPr>
        <w:pStyle w:val="Figure"/>
      </w:pPr>
      <w:bookmarkStart w:id="3369" w:name="_Toc142505090"/>
      <w:ins w:id="3370" w:author="Jared" w:date="2010-12-08T16:38:00Z">
        <w:r>
          <w:t>I</w:t>
        </w:r>
      </w:ins>
      <w:r w:rsidR="0099474F" w:rsidRPr="00C00948">
        <w:t>DG500</w:t>
      </w:r>
      <w:r w:rsidR="0099474F">
        <w:t>: Dual Axis Gyroscope Direction of Detectable Angular Rate (</w:t>
      </w:r>
      <w:r w:rsidR="00C45AA4">
        <w:t>Reproduced with permission from InverS</w:t>
      </w:r>
      <w:r w:rsidR="0099474F">
        <w:t>ense)</w:t>
      </w:r>
      <w:bookmarkEnd w:id="3369"/>
    </w:p>
    <w:p w14:paraId="0BACA574" w14:textId="77777777" w:rsidR="0099474F" w:rsidRDefault="0099474F" w:rsidP="0099474F">
      <w:pPr>
        <w:jc w:val="center"/>
        <w:rPr>
          <w:rFonts w:ascii="Arial" w:hAnsi="Arial"/>
        </w:rPr>
      </w:pPr>
    </w:p>
    <w:p w14:paraId="7954191F" w14:textId="77777777" w:rsidR="0099474F" w:rsidRDefault="0099474F" w:rsidP="0099474F">
      <w:pPr>
        <w:jc w:val="center"/>
        <w:rPr>
          <w:rFonts w:ascii="Arial" w:hAnsi="Arial"/>
        </w:rPr>
      </w:pPr>
      <w:r>
        <w:rPr>
          <w:rFonts w:ascii="Arial" w:hAnsi="Arial"/>
          <w:noProof/>
          <w:lang w:eastAsia="en-US" w:bidi="ar-SA"/>
        </w:rPr>
        <w:drawing>
          <wp:inline distT="0" distB="0" distL="0" distR="0" wp14:anchorId="4F708021" wp14:editId="29F057F8">
            <wp:extent cx="1449373" cy="1386356"/>
            <wp:effectExtent l="25400" t="0" r="0" b="0"/>
            <wp:docPr id="36" name="Picture 7" descr="Screen shot 2010-07-28 at 11.38.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07-28 at 11.38.53 AM.png"/>
                    <pic:cNvPicPr/>
                  </pic:nvPicPr>
                  <pic:blipFill>
                    <a:blip r:embed="rId70" cstate="print"/>
                    <a:stretch>
                      <a:fillRect/>
                    </a:stretch>
                  </pic:blipFill>
                  <pic:spPr>
                    <a:xfrm>
                      <a:off x="0" y="0"/>
                      <a:ext cx="1448969" cy="1385969"/>
                    </a:xfrm>
                    <a:prstGeom prst="rect">
                      <a:avLst/>
                    </a:prstGeom>
                  </pic:spPr>
                </pic:pic>
              </a:graphicData>
            </a:graphic>
          </wp:inline>
        </w:drawing>
      </w:r>
    </w:p>
    <w:p w14:paraId="2A54AD21" w14:textId="77777777" w:rsidR="0099474F" w:rsidRDefault="0099474F" w:rsidP="00A1776D">
      <w:pPr>
        <w:pStyle w:val="Figure"/>
      </w:pPr>
      <w:bookmarkStart w:id="3371" w:name="_Toc142505091"/>
      <w:r w:rsidRPr="00C00948">
        <w:t>LY530AL</w:t>
      </w:r>
      <w:r>
        <w:t>: Single Axis Gyroscope Direction of Detectable Angular Rate (Reproduced with permission of STMicroelectronics)</w:t>
      </w:r>
      <w:bookmarkEnd w:id="3371"/>
    </w:p>
    <w:p w14:paraId="0D829000" w14:textId="06E12FE5" w:rsidR="0099474F" w:rsidRDefault="0099474F" w:rsidP="0099474F">
      <w:pPr>
        <w:jc w:val="center"/>
        <w:rPr>
          <w:ins w:id="3372" w:author="Jared" w:date="2010-12-08T15:55:00Z"/>
          <w:rFonts w:ascii="Arial" w:hAnsi="Arial"/>
        </w:rPr>
      </w:pPr>
      <w:del w:id="3373" w:author="Jared" w:date="2010-12-08T15:55:00Z">
        <w:r w:rsidDel="00F0375C">
          <w:rPr>
            <w:rFonts w:ascii="Arial" w:hAnsi="Arial"/>
          </w:rPr>
          <w:delText xml:space="preserve"> </w:delText>
        </w:r>
      </w:del>
    </w:p>
    <w:p w14:paraId="4575132C" w14:textId="77777777" w:rsidR="00C41D71" w:rsidRDefault="00F0375C">
      <w:pPr>
        <w:rPr>
          <w:ins w:id="3374" w:author="Jared" w:date="2010-12-08T16:08:00Z"/>
          <w:rFonts w:ascii="Arial" w:hAnsi="Arial"/>
        </w:rPr>
        <w:pPrChange w:id="3375" w:author="Jared" w:date="2010-12-08T15:55:00Z">
          <w:pPr>
            <w:jc w:val="center"/>
          </w:pPr>
        </w:pPrChange>
      </w:pPr>
      <w:ins w:id="3376" w:author="Jared" w:date="2010-12-08T15:55:00Z">
        <w:r>
          <w:rPr>
            <w:rFonts w:ascii="Arial" w:hAnsi="Arial"/>
          </w:rPr>
          <w:t xml:space="preserve">An alternative to such a design is to utilize a tri-axial digital gyroscope to sense </w:t>
        </w:r>
        <w:r>
          <w:rPr>
            <w:rFonts w:ascii="Arial" w:hAnsi="Arial"/>
          </w:rPr>
          <w:lastRenderedPageBreak/>
          <w:t xml:space="preserve">angular </w:t>
        </w:r>
      </w:ins>
      <w:ins w:id="3377" w:author="Jared" w:date="2010-12-08T15:57:00Z">
        <w:r>
          <w:rPr>
            <w:rFonts w:ascii="Arial" w:hAnsi="Arial"/>
          </w:rPr>
          <w:t xml:space="preserve">velocity. The ITG-3200 was explored as an alternative. I2C is the communication protocol that is used for </w:t>
        </w:r>
      </w:ins>
      <w:ins w:id="3378" w:author="Jared" w:date="2010-12-08T16:04:00Z">
        <w:r w:rsidR="00A30FD6">
          <w:rPr>
            <w:rFonts w:ascii="Arial" w:hAnsi="Arial"/>
          </w:rPr>
          <w:t>these</w:t>
        </w:r>
      </w:ins>
      <w:ins w:id="3379" w:author="Jared" w:date="2010-12-08T15:57:00Z">
        <w:r w:rsidR="00A30FD6">
          <w:rPr>
            <w:rFonts w:ascii="Arial" w:hAnsi="Arial"/>
          </w:rPr>
          <w:t xml:space="preserve"> sensors, allowing for seamless communication with the microcontroller.</w:t>
        </w:r>
      </w:ins>
      <w:ins w:id="3380" w:author="Jared" w:date="2010-12-08T16:07:00Z">
        <w:r w:rsidR="00C41D71">
          <w:rPr>
            <w:rFonts w:ascii="Arial" w:hAnsi="Arial"/>
          </w:rPr>
          <w:t xml:space="preserve"> Figure 19 depicts the reference orientation of the sensor</w:t>
        </w:r>
      </w:ins>
      <w:ins w:id="3381" w:author="Jared" w:date="2010-12-08T16:08:00Z">
        <w:r w:rsidR="00C41D71">
          <w:rPr>
            <w:rFonts w:ascii="Arial" w:hAnsi="Arial"/>
          </w:rPr>
          <w:t>’s axis system.</w:t>
        </w:r>
      </w:ins>
    </w:p>
    <w:p w14:paraId="79122707" w14:textId="77777777" w:rsidR="00C41D71" w:rsidRDefault="00C41D71">
      <w:pPr>
        <w:rPr>
          <w:ins w:id="3382" w:author="Jared" w:date="2010-12-08T16:22:00Z"/>
          <w:rFonts w:ascii="Arial" w:hAnsi="Arial"/>
        </w:rPr>
        <w:pPrChange w:id="3383" w:author="Jared" w:date="2010-12-08T15:55:00Z">
          <w:pPr>
            <w:jc w:val="center"/>
          </w:pPr>
        </w:pPrChange>
      </w:pPr>
    </w:p>
    <w:p w14:paraId="01B61611" w14:textId="7A9D7D7A" w:rsidR="006F1398" w:rsidRDefault="00786030">
      <w:pPr>
        <w:jc w:val="center"/>
        <w:rPr>
          <w:ins w:id="3384" w:author="Jared" w:date="2010-12-08T16:08:00Z"/>
          <w:rFonts w:ascii="Arial" w:hAnsi="Arial"/>
        </w:rPr>
      </w:pPr>
      <w:ins w:id="3385" w:author="Jared" w:date="2010-12-08T16:38:00Z">
        <w:r>
          <w:rPr>
            <w:rFonts w:ascii="Helvetica" w:eastAsiaTheme="minorHAnsi" w:hAnsi="Helvetica" w:cs="Helvetica"/>
            <w:noProof/>
            <w:kern w:val="0"/>
            <w:lang w:eastAsia="en-US" w:bidi="ar-SA"/>
            <w:rPrChange w:id="3386" w:author="Unknown">
              <w:rPr>
                <w:noProof/>
                <w:lang w:eastAsia="en-US" w:bidi="ar-SA"/>
              </w:rPr>
            </w:rPrChange>
          </w:rPr>
          <w:drawing>
            <wp:inline distT="0" distB="0" distL="0" distR="0" wp14:anchorId="5B609990" wp14:editId="6EE019D1">
              <wp:extent cx="2481943" cy="198537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84074" cy="1987082"/>
                      </a:xfrm>
                      <a:prstGeom prst="rect">
                        <a:avLst/>
                      </a:prstGeom>
                      <a:noFill/>
                      <a:ln>
                        <a:noFill/>
                      </a:ln>
                    </pic:spPr>
                  </pic:pic>
                </a:graphicData>
              </a:graphic>
            </wp:inline>
          </w:drawing>
        </w:r>
      </w:ins>
    </w:p>
    <w:p w14:paraId="7D88DF08" w14:textId="0EA5314F" w:rsidR="00F0375C" w:rsidRDefault="006F1398">
      <w:pPr>
        <w:pStyle w:val="Figure"/>
        <w:rPr>
          <w:ins w:id="3387" w:author="Jared" w:date="2010-12-08T15:55:00Z"/>
        </w:rPr>
        <w:pPrChange w:id="3388" w:author="Jared" w:date="2010-12-08T16:22:00Z">
          <w:pPr>
            <w:jc w:val="center"/>
          </w:pPr>
        </w:pPrChange>
      </w:pPr>
      <w:ins w:id="3389" w:author="Jared" w:date="2010-12-08T16:22:00Z">
        <w:r>
          <w:t>Inversense’s Tri-axial ITG-3200</w:t>
        </w:r>
      </w:ins>
      <w:ins w:id="3390" w:author="Jared" w:date="2010-12-08T16:39:00Z">
        <w:r w:rsidR="00786030">
          <w:t xml:space="preserve"> </w:t>
        </w:r>
      </w:ins>
      <w:ins w:id="3391" w:author="Jared" w:date="2010-12-08T16:40:00Z">
        <w:r w:rsidR="00F55C27">
          <w:t>(Reproduced with permission from InverSense)</w:t>
        </w:r>
      </w:ins>
    </w:p>
    <w:p w14:paraId="5899C429" w14:textId="77777777" w:rsidR="00F0375C" w:rsidRPr="00C00948" w:rsidRDefault="00F0375C">
      <w:pPr>
        <w:rPr>
          <w:rFonts w:ascii="Arial" w:hAnsi="Arial"/>
        </w:rPr>
        <w:pPrChange w:id="3392" w:author="Jared" w:date="2010-12-08T15:55:00Z">
          <w:pPr>
            <w:jc w:val="center"/>
          </w:pPr>
        </w:pPrChange>
      </w:pPr>
    </w:p>
    <w:p w14:paraId="64DB0EA3" w14:textId="77777777" w:rsidR="0099474F" w:rsidRPr="00C00948" w:rsidRDefault="0099474F" w:rsidP="0024660E">
      <w:pPr>
        <w:pStyle w:val="Heading3"/>
      </w:pPr>
      <w:bookmarkStart w:id="3393" w:name="_Toc142372542"/>
      <w:bookmarkStart w:id="3394" w:name="_Toc142495927"/>
      <w:bookmarkStart w:id="3395" w:name="_Toc149147426"/>
      <w:r>
        <w:t>Global Positional System</w:t>
      </w:r>
      <w:bookmarkEnd w:id="3393"/>
      <w:bookmarkEnd w:id="3394"/>
      <w:bookmarkEnd w:id="3395"/>
    </w:p>
    <w:p w14:paraId="42CD7DB9" w14:textId="77777777" w:rsidR="0099474F" w:rsidRPr="00C00948" w:rsidRDefault="0099474F" w:rsidP="0024660E">
      <w:pPr>
        <w:jc w:val="both"/>
        <w:rPr>
          <w:rFonts w:ascii="Arial" w:hAnsi="Arial"/>
        </w:rPr>
      </w:pPr>
    </w:p>
    <w:p w14:paraId="605CFB5F" w14:textId="77777777" w:rsidR="0099474F" w:rsidRPr="00C00948" w:rsidRDefault="0099474F" w:rsidP="0024660E">
      <w:pPr>
        <w:jc w:val="both"/>
        <w:rPr>
          <w:rFonts w:ascii="Arial" w:hAnsi="Arial"/>
        </w:rPr>
      </w:pPr>
      <w:r w:rsidRPr="00C00948">
        <w:rPr>
          <w:rFonts w:ascii="Arial" w:hAnsi="Arial"/>
        </w:rPr>
        <w:t xml:space="preserve">Much thought has been put into how to go about compensating for the drift that is present when using gyroscopes. An alternative that is more widely used for the purposes of calculating yaw drift compensation in gyros, for purposes of IMU design, are the use of Global Positioning Systems (GPS). GPS allows a point of reference for the flight control systems to renormalize themselves to correct yaw drift that is introduced by the gyro. Global positioning systems provide the translational location of the device based on the data that is received from satellites that are orbiting the earth. GPS modules that are available provide a plethora of useful information, such as altitude, velocity, heading and position.  </w:t>
      </w:r>
    </w:p>
    <w:p w14:paraId="6A244B31" w14:textId="77777777" w:rsidR="0099474F" w:rsidRPr="00C00948" w:rsidRDefault="0099474F" w:rsidP="0024660E">
      <w:pPr>
        <w:jc w:val="both"/>
        <w:rPr>
          <w:rFonts w:ascii="Arial" w:hAnsi="Arial"/>
        </w:rPr>
      </w:pPr>
    </w:p>
    <w:p w14:paraId="0D659548" w14:textId="77777777" w:rsidR="0099474F" w:rsidRPr="00C00948" w:rsidRDefault="0099474F" w:rsidP="0024660E">
      <w:pPr>
        <w:jc w:val="both"/>
        <w:rPr>
          <w:rFonts w:ascii="Arial" w:hAnsi="Arial"/>
        </w:rPr>
      </w:pPr>
      <w:r w:rsidRPr="00C00948">
        <w:rPr>
          <w:rFonts w:ascii="Arial" w:hAnsi="Arial"/>
        </w:rPr>
        <w:t xml:space="preserve">During the course of </w:t>
      </w:r>
      <w:r w:rsidR="00BD33FC">
        <w:rPr>
          <w:rFonts w:ascii="Arial" w:hAnsi="Arial"/>
        </w:rPr>
        <w:t>the</w:t>
      </w:r>
      <w:r w:rsidRPr="00C00948">
        <w:rPr>
          <w:rFonts w:ascii="Arial" w:hAnsi="Arial"/>
        </w:rPr>
        <w:t xml:space="preserve"> research </w:t>
      </w:r>
      <w:r w:rsidR="00BD33FC">
        <w:rPr>
          <w:rFonts w:ascii="Arial" w:hAnsi="Arial"/>
        </w:rPr>
        <w:t>the group</w:t>
      </w:r>
      <w:r w:rsidRPr="00C00948">
        <w:rPr>
          <w:rFonts w:ascii="Arial" w:hAnsi="Arial"/>
        </w:rPr>
        <w:t xml:space="preserve"> have decided that a GPS cannot be utilized to compensate for the yaw drift that is present in the </w:t>
      </w:r>
      <w:proofErr w:type="gramStart"/>
      <w:r w:rsidRPr="00C00948">
        <w:rPr>
          <w:rFonts w:ascii="Arial" w:hAnsi="Arial"/>
        </w:rPr>
        <w:t>gyros</w:t>
      </w:r>
      <w:r>
        <w:rPr>
          <w:rFonts w:ascii="Arial" w:hAnsi="Arial"/>
          <w:vertAlign w:val="superscript"/>
        </w:rPr>
        <w:t>[</w:t>
      </w:r>
      <w:proofErr w:type="gramEnd"/>
      <w:r>
        <w:rPr>
          <w:rFonts w:ascii="Arial" w:hAnsi="Arial"/>
          <w:vertAlign w:val="superscript"/>
        </w:rPr>
        <w:t>1]</w:t>
      </w:r>
      <w:r w:rsidRPr="00C00948">
        <w:rPr>
          <w:rFonts w:ascii="Arial" w:hAnsi="Arial"/>
        </w:rPr>
        <w:t xml:space="preserve">. The reason for this is the lack of forward motion.  To derive the yaw from the GPS data you must utilized the velocity vector that is generated by the module. This works quite well if your aircraft is in constant forward motion. In applications where the device is operating in a stationary position there is no way to derive the yaw due to the absence of a velocity vector. It is for this reason that a GPS unit is inadequate for </w:t>
      </w:r>
      <w:r w:rsidR="00BD33FC">
        <w:rPr>
          <w:rFonts w:ascii="Arial" w:hAnsi="Arial"/>
        </w:rPr>
        <w:t>the</w:t>
      </w:r>
      <w:r w:rsidRPr="00C00948">
        <w:rPr>
          <w:rFonts w:ascii="Arial" w:hAnsi="Arial"/>
        </w:rPr>
        <w:t xml:space="preserve"> design.</w:t>
      </w:r>
    </w:p>
    <w:p w14:paraId="0D1CB603" w14:textId="77777777" w:rsidR="0099474F" w:rsidRPr="00C00948" w:rsidRDefault="0099474F" w:rsidP="0024660E">
      <w:pPr>
        <w:jc w:val="both"/>
        <w:rPr>
          <w:rFonts w:ascii="Arial" w:hAnsi="Arial"/>
        </w:rPr>
      </w:pPr>
    </w:p>
    <w:p w14:paraId="217F562D" w14:textId="77777777" w:rsidR="0099474F" w:rsidRPr="00C00948" w:rsidRDefault="0099474F" w:rsidP="0024660E">
      <w:pPr>
        <w:pStyle w:val="Heading3"/>
      </w:pPr>
      <w:bookmarkStart w:id="3396" w:name="_Toc142372543"/>
      <w:bookmarkStart w:id="3397" w:name="_Toc142495928"/>
      <w:bookmarkStart w:id="3398" w:name="_Toc149147427"/>
      <w:r>
        <w:t>Accelerometer</w:t>
      </w:r>
      <w:bookmarkEnd w:id="3396"/>
      <w:bookmarkEnd w:id="3397"/>
      <w:bookmarkEnd w:id="3398"/>
    </w:p>
    <w:p w14:paraId="2D19C1F5" w14:textId="77777777" w:rsidR="0099474F" w:rsidRPr="00C00948" w:rsidRDefault="0099474F" w:rsidP="0024660E">
      <w:pPr>
        <w:jc w:val="both"/>
        <w:rPr>
          <w:rFonts w:ascii="Arial" w:hAnsi="Arial"/>
        </w:rPr>
      </w:pPr>
    </w:p>
    <w:p w14:paraId="5032A407" w14:textId="77777777" w:rsidR="0099474F" w:rsidRPr="00C00948" w:rsidRDefault="0099474F" w:rsidP="0024660E">
      <w:pPr>
        <w:jc w:val="both"/>
        <w:rPr>
          <w:rFonts w:ascii="Arial" w:hAnsi="Arial"/>
        </w:rPr>
      </w:pPr>
      <w:r w:rsidRPr="00C00948">
        <w:rPr>
          <w:rFonts w:ascii="Arial" w:hAnsi="Arial"/>
        </w:rPr>
        <w:t>Movement will be referenced by the measurements received by an accelerometer. The ADXL335 provides XYZ axis measurements of the perceived gravitational</w:t>
      </w:r>
      <w:r>
        <w:rPr>
          <w:rFonts w:ascii="Arial" w:hAnsi="Arial"/>
        </w:rPr>
        <w:t xml:space="preserve"> </w:t>
      </w:r>
      <w:r w:rsidRPr="00C00948">
        <w:rPr>
          <w:rFonts w:ascii="Arial" w:hAnsi="Arial"/>
        </w:rPr>
        <w:t xml:space="preserve">that the aircraft is experiencing. Accelerometers measure the </w:t>
      </w:r>
      <w:r w:rsidRPr="00C00948">
        <w:rPr>
          <w:rFonts w:ascii="Arial" w:hAnsi="Arial"/>
        </w:rPr>
        <w:lastRenderedPageBreak/>
        <w:t>gravitational force acting on the device minus the acceleration. To achieve these measureme</w:t>
      </w:r>
      <w:r>
        <w:rPr>
          <w:rFonts w:ascii="Arial" w:hAnsi="Arial"/>
        </w:rPr>
        <w:t>nts MEMS technology is utilized, a</w:t>
      </w:r>
      <w:r w:rsidRPr="00C00948">
        <w:rPr>
          <w:rFonts w:ascii="Arial" w:hAnsi="Arial"/>
        </w:rPr>
        <w:t xml:space="preserve"> capacitive plate rests on a pedestal that exists on the substrate. The capacitive plate has a cutout in the center that consists of a torsion bar crossing a void that exist in the center of the plate. The center of this torsion bar is </w:t>
      </w:r>
      <w:r w:rsidR="000F2772" w:rsidRPr="00C00948">
        <w:rPr>
          <w:rFonts w:ascii="Arial" w:hAnsi="Arial"/>
        </w:rPr>
        <w:t>where</w:t>
      </w:r>
      <w:r w:rsidRPr="00C00948">
        <w:rPr>
          <w:rFonts w:ascii="Arial" w:hAnsi="Arial"/>
        </w:rPr>
        <w:t xml:space="preserve"> the capacitive plate </w:t>
      </w:r>
      <w:proofErr w:type="gramStart"/>
      <w:r w:rsidRPr="00C00948">
        <w:rPr>
          <w:rFonts w:ascii="Arial" w:hAnsi="Arial"/>
        </w:rPr>
        <w:t>rest</w:t>
      </w:r>
      <w:proofErr w:type="gramEnd"/>
      <w:r w:rsidRPr="00C00948">
        <w:rPr>
          <w:rFonts w:ascii="Arial" w:hAnsi="Arial"/>
        </w:rPr>
        <w:t xml:space="preserve"> on the substrate pedestal</w:t>
      </w:r>
      <w:r w:rsidR="000F2772" w:rsidRPr="00C00948">
        <w:rPr>
          <w:rFonts w:ascii="Arial" w:hAnsi="Arial"/>
        </w:rPr>
        <w:t xml:space="preserve">. </w:t>
      </w:r>
      <w:r w:rsidRPr="00C00948">
        <w:rPr>
          <w:rFonts w:ascii="Arial" w:hAnsi="Arial"/>
        </w:rPr>
        <w:t>A lower capacitance plate is present on the substrate, thus completing the capacitor. In the presence of acceleration the upper capacitance plate will create a moment around the pedestal that will cause a fluctuation in the capacitance existing between the upper and lower capacitance plates.</w:t>
      </w:r>
      <w:r>
        <w:rPr>
          <w:rFonts w:ascii="Arial" w:hAnsi="Arial"/>
          <w:vertAlign w:val="superscript"/>
        </w:rPr>
        <w:t xml:space="preserve"> </w:t>
      </w:r>
      <w:r w:rsidRPr="00C00948">
        <w:rPr>
          <w:rFonts w:ascii="Arial" w:hAnsi="Arial"/>
        </w:rPr>
        <w:t xml:space="preserve"> This change in capacitance translates into a change in voltage that can be correlated to a specific value of gravity. The chip that </w:t>
      </w:r>
      <w:r w:rsidR="00BD33FC">
        <w:rPr>
          <w:rFonts w:ascii="Arial" w:hAnsi="Arial"/>
        </w:rPr>
        <w:t xml:space="preserve">the </w:t>
      </w:r>
      <w:proofErr w:type="gramStart"/>
      <w:r w:rsidR="00BD33FC">
        <w:rPr>
          <w:rFonts w:ascii="Arial" w:hAnsi="Arial"/>
        </w:rPr>
        <w:t>group</w:t>
      </w:r>
      <w:r w:rsidRPr="00C00948">
        <w:rPr>
          <w:rFonts w:ascii="Arial" w:hAnsi="Arial"/>
        </w:rPr>
        <w:t xml:space="preserve"> are</w:t>
      </w:r>
      <w:proofErr w:type="gramEnd"/>
      <w:r w:rsidRPr="00C00948">
        <w:rPr>
          <w:rFonts w:ascii="Arial" w:hAnsi="Arial"/>
        </w:rPr>
        <w:t xml:space="preserve"> using in </w:t>
      </w:r>
      <w:r w:rsidR="00BD33FC">
        <w:rPr>
          <w:rFonts w:ascii="Arial" w:hAnsi="Arial"/>
        </w:rPr>
        <w:t>the</w:t>
      </w:r>
      <w:r w:rsidRPr="00C00948">
        <w:rPr>
          <w:rFonts w:ascii="Arial" w:hAnsi="Arial"/>
        </w:rPr>
        <w:t xml:space="preserve"> preliminary test for the IMU design is the ADXL335. This chip is precise for up to 3 g’s.</w:t>
      </w:r>
    </w:p>
    <w:p w14:paraId="41CB7A15" w14:textId="77777777" w:rsidR="0099474F" w:rsidRPr="00C00948" w:rsidRDefault="0099474F" w:rsidP="0024660E">
      <w:pPr>
        <w:jc w:val="both"/>
        <w:rPr>
          <w:rFonts w:ascii="Arial" w:hAnsi="Arial"/>
        </w:rPr>
      </w:pPr>
    </w:p>
    <w:p w14:paraId="361753CB" w14:textId="77777777" w:rsidR="0099474F" w:rsidRDefault="0099474F" w:rsidP="0024660E">
      <w:pPr>
        <w:jc w:val="both"/>
        <w:rPr>
          <w:rFonts w:ascii="Arial" w:hAnsi="Arial"/>
        </w:rPr>
      </w:pPr>
      <w:r w:rsidRPr="00C00948">
        <w:rPr>
          <w:rFonts w:ascii="Arial" w:hAnsi="Arial"/>
        </w:rPr>
        <w:t>Based on the orientation of the accelerometer you are able to determine the gravity plus acceleration vector that the aircraft is experiencing.</w:t>
      </w:r>
      <w:del w:id="3399" w:author="John" w:date="2010-10-19T00:26:00Z">
        <w:r w:rsidRPr="00C00948" w:rsidDel="00CE34D1">
          <w:rPr>
            <w:rFonts w:ascii="Arial" w:hAnsi="Arial"/>
          </w:rPr>
          <w:delText xml:space="preserve"> </w:delText>
        </w:r>
        <w:r w:rsidR="00AD25BB" w:rsidDel="00CE34D1">
          <w:rPr>
            <w:rFonts w:ascii="Arial" w:hAnsi="Arial"/>
          </w:rPr>
          <w:delText>The</w:delText>
        </w:r>
      </w:del>
      <w:r w:rsidR="00AD25BB">
        <w:rPr>
          <w:rFonts w:ascii="Arial" w:hAnsi="Arial"/>
        </w:rPr>
        <w:t xml:space="preserve"> </w:t>
      </w:r>
      <w:ins w:id="3400" w:author="John" w:date="2010-10-19T00:26:00Z">
        <w:r w:rsidR="00CE34D1">
          <w:rPr>
            <w:rFonts w:ascii="Arial" w:hAnsi="Arial"/>
          </w:rPr>
          <w:t>F</w:t>
        </w:r>
      </w:ins>
      <w:del w:id="3401" w:author="John" w:date="2010-10-19T00:26:00Z">
        <w:r w:rsidR="00AD25BB" w:rsidDel="00CE34D1">
          <w:rPr>
            <w:rFonts w:ascii="Arial" w:hAnsi="Arial"/>
          </w:rPr>
          <w:delText>f</w:delText>
        </w:r>
      </w:del>
      <w:r w:rsidRPr="00C00948">
        <w:rPr>
          <w:rFonts w:ascii="Arial" w:hAnsi="Arial"/>
        </w:rPr>
        <w:t xml:space="preserve">igure </w:t>
      </w:r>
      <w:ins w:id="3402" w:author="John" w:date="2010-10-19T00:26:00Z">
        <w:r w:rsidR="00CE34D1">
          <w:rPr>
            <w:rFonts w:ascii="Arial" w:hAnsi="Arial"/>
          </w:rPr>
          <w:t xml:space="preserve">19 </w:t>
        </w:r>
      </w:ins>
      <w:del w:id="3403" w:author="John" w:date="2010-10-19T00:26:00Z">
        <w:r w:rsidR="00AD25BB" w:rsidDel="00CE34D1">
          <w:rPr>
            <w:rFonts w:ascii="Arial" w:hAnsi="Arial"/>
          </w:rPr>
          <w:delText>below</w:delText>
        </w:r>
        <w:r w:rsidR="00AD25BB" w:rsidRPr="00C00948" w:rsidDel="00CE34D1">
          <w:rPr>
            <w:rFonts w:ascii="Arial" w:hAnsi="Arial"/>
          </w:rPr>
          <w:delText xml:space="preserve"> </w:delText>
        </w:r>
      </w:del>
      <w:r w:rsidRPr="00C00948">
        <w:rPr>
          <w:rFonts w:ascii="Arial" w:hAnsi="Arial"/>
        </w:rPr>
        <w:t xml:space="preserve">depicts the orientation scheme that is present on the ADXL335. The disadvantage of accelerometer is that they measure the gravitational force that is experience by the aircraft along with any other forces experienced. </w:t>
      </w:r>
    </w:p>
    <w:p w14:paraId="37F65642" w14:textId="77777777" w:rsidR="00291B65" w:rsidRPr="00C00948" w:rsidRDefault="00291B65" w:rsidP="0024660E">
      <w:pPr>
        <w:jc w:val="both"/>
        <w:rPr>
          <w:rFonts w:ascii="Arial" w:hAnsi="Arial"/>
        </w:rPr>
      </w:pPr>
    </w:p>
    <w:p w14:paraId="0057EEB5" w14:textId="77777777" w:rsidR="0099474F" w:rsidRDefault="0099474F" w:rsidP="0024660E">
      <w:pPr>
        <w:jc w:val="center"/>
        <w:rPr>
          <w:rFonts w:ascii="Arial" w:hAnsi="Arial"/>
        </w:rPr>
      </w:pPr>
      <w:r w:rsidRPr="00C00948">
        <w:rPr>
          <w:rFonts w:ascii="Arial" w:hAnsi="Arial"/>
          <w:noProof/>
          <w:lang w:eastAsia="en-US" w:bidi="ar-SA"/>
        </w:rPr>
        <w:drawing>
          <wp:inline distT="0" distB="0" distL="0" distR="0" wp14:anchorId="046B80BE" wp14:editId="1318F8CB">
            <wp:extent cx="3331293" cy="2426677"/>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3336089" cy="2430171"/>
                    </a:xfrm>
                    <a:prstGeom prst="rect">
                      <a:avLst/>
                    </a:prstGeom>
                    <a:noFill/>
                    <a:ln w="9525">
                      <a:noFill/>
                      <a:miter lim="800000"/>
                      <a:headEnd/>
                      <a:tailEnd/>
                    </a:ln>
                  </pic:spPr>
                </pic:pic>
              </a:graphicData>
            </a:graphic>
          </wp:inline>
        </w:drawing>
      </w:r>
    </w:p>
    <w:p w14:paraId="486D493B" w14:textId="77777777" w:rsidR="0099474F" w:rsidRPr="00C00948" w:rsidRDefault="0099474F" w:rsidP="00A1776D">
      <w:pPr>
        <w:pStyle w:val="Figure"/>
      </w:pPr>
      <w:bookmarkStart w:id="3404" w:name="_Toc142505092"/>
      <w:r>
        <w:t>Sensor Axis of the ADXL335. (Permission pending from Analog Devices)</w:t>
      </w:r>
      <w:bookmarkEnd w:id="3404"/>
    </w:p>
    <w:p w14:paraId="239F2E1C" w14:textId="77777777" w:rsidR="0099474F" w:rsidRPr="00C00948" w:rsidRDefault="0099474F" w:rsidP="0099474F">
      <w:pPr>
        <w:jc w:val="both"/>
        <w:rPr>
          <w:rFonts w:ascii="Arial" w:hAnsi="Arial"/>
        </w:rPr>
      </w:pPr>
    </w:p>
    <w:p w14:paraId="2CB8A996" w14:textId="77777777" w:rsidR="0099474F" w:rsidRPr="00C00948" w:rsidDel="00C334D5" w:rsidRDefault="0099474F" w:rsidP="0099474F">
      <w:pPr>
        <w:jc w:val="both"/>
        <w:rPr>
          <w:del w:id="3405" w:author="John" w:date="2010-10-19T17:09:00Z"/>
          <w:rFonts w:ascii="Arial" w:hAnsi="Arial"/>
        </w:rPr>
      </w:pPr>
      <w:r w:rsidRPr="00C00948">
        <w:rPr>
          <w:rFonts w:ascii="Arial" w:hAnsi="Arial"/>
        </w:rPr>
        <w:t xml:space="preserve">The ADXL335 chip that is being utilized for </w:t>
      </w:r>
      <w:r w:rsidR="00BD33FC">
        <w:rPr>
          <w:rFonts w:ascii="Arial" w:hAnsi="Arial"/>
        </w:rPr>
        <w:t>the</w:t>
      </w:r>
      <w:r w:rsidRPr="00C00948">
        <w:rPr>
          <w:rFonts w:ascii="Arial" w:hAnsi="Arial"/>
        </w:rPr>
        <w:t xml:space="preserve"> IMU allows the user to band-limit the accelerometer to alleviate aliasing and noise. According to the datasheet utilizing the capacitor values specified in</w:t>
      </w:r>
      <w:del w:id="3406" w:author="John" w:date="2010-10-19T00:27:00Z">
        <w:r w:rsidRPr="00C00948" w:rsidDel="00CE34D1">
          <w:rPr>
            <w:rFonts w:ascii="Arial" w:hAnsi="Arial"/>
          </w:rPr>
          <w:delText xml:space="preserve"> </w:delText>
        </w:r>
        <w:r w:rsidR="00AD25BB" w:rsidDel="00CE34D1">
          <w:rPr>
            <w:rFonts w:ascii="Arial" w:hAnsi="Arial"/>
          </w:rPr>
          <w:delText>the</w:delText>
        </w:r>
      </w:del>
      <w:r w:rsidR="00AD25BB">
        <w:rPr>
          <w:rFonts w:ascii="Arial" w:hAnsi="Arial"/>
        </w:rPr>
        <w:t xml:space="preserve"> </w:t>
      </w:r>
      <w:r w:rsidRPr="00C00948">
        <w:rPr>
          <w:rFonts w:ascii="Arial" w:hAnsi="Arial"/>
        </w:rPr>
        <w:t xml:space="preserve">table </w:t>
      </w:r>
      <w:ins w:id="3407" w:author="John" w:date="2010-10-19T21:22:00Z">
        <w:r w:rsidR="00E82FAF">
          <w:rPr>
            <w:rFonts w:ascii="Arial" w:hAnsi="Arial"/>
          </w:rPr>
          <w:t>10</w:t>
        </w:r>
      </w:ins>
      <w:del w:id="3408" w:author="John" w:date="2010-10-19T00:27:00Z">
        <w:r w:rsidR="00AD25BB" w:rsidDel="00CE34D1">
          <w:rPr>
            <w:rFonts w:ascii="Arial" w:hAnsi="Arial"/>
          </w:rPr>
          <w:delText>below</w:delText>
        </w:r>
      </w:del>
      <w:r w:rsidR="00AD25BB">
        <w:rPr>
          <w:rFonts w:ascii="Arial" w:hAnsi="Arial"/>
        </w:rPr>
        <w:t xml:space="preserve"> </w:t>
      </w:r>
      <w:r w:rsidRPr="00C00948">
        <w:rPr>
          <w:rFonts w:ascii="Arial" w:hAnsi="Arial"/>
        </w:rPr>
        <w:t>could choose the frequency.</w:t>
      </w:r>
    </w:p>
    <w:p w14:paraId="434EA8EC" w14:textId="77777777" w:rsidR="00FB0F30" w:rsidDel="00C334D5" w:rsidRDefault="00FB0F30" w:rsidP="0099474F">
      <w:pPr>
        <w:jc w:val="both"/>
        <w:rPr>
          <w:del w:id="3409" w:author="John" w:date="2010-10-19T17:09:00Z"/>
          <w:rFonts w:ascii="Arial" w:hAnsi="Arial"/>
        </w:rPr>
      </w:pPr>
    </w:p>
    <w:p w14:paraId="3BB33FE0" w14:textId="77777777" w:rsidR="00FB0F30" w:rsidDel="00C334D5" w:rsidRDefault="00FB0F30" w:rsidP="0099474F">
      <w:pPr>
        <w:jc w:val="both"/>
        <w:rPr>
          <w:del w:id="3410" w:author="John" w:date="2010-10-19T17:09:00Z"/>
          <w:rFonts w:ascii="Arial" w:hAnsi="Arial"/>
        </w:rPr>
      </w:pPr>
    </w:p>
    <w:p w14:paraId="66A63B8E" w14:textId="77777777" w:rsidR="0099474F" w:rsidDel="00C334D5" w:rsidRDefault="0099474F" w:rsidP="0099474F">
      <w:pPr>
        <w:jc w:val="both"/>
        <w:rPr>
          <w:del w:id="3411" w:author="John" w:date="2010-10-19T17:09:00Z"/>
          <w:rFonts w:ascii="Arial" w:hAnsi="Arial"/>
        </w:rPr>
      </w:pPr>
    </w:p>
    <w:p w14:paraId="1247A5DC" w14:textId="77777777" w:rsidR="00291B65" w:rsidRDefault="00291B65" w:rsidP="0099474F">
      <w:pPr>
        <w:jc w:val="both"/>
        <w:rPr>
          <w:rFonts w:ascii="Arial" w:hAnsi="Arial"/>
        </w:rPr>
      </w:pPr>
    </w:p>
    <w:p w14:paraId="61B29248" w14:textId="77777777" w:rsidR="00291B65" w:rsidRDefault="00291B65" w:rsidP="0099474F">
      <w:pPr>
        <w:jc w:val="both"/>
        <w:rPr>
          <w:rFonts w:ascii="Arial" w:hAnsi="Arial"/>
        </w:rPr>
      </w:pPr>
    </w:p>
    <w:p w14:paraId="1AA2B830" w14:textId="77777777" w:rsidR="00291B65" w:rsidRPr="00C00948" w:rsidRDefault="00291B65" w:rsidP="0099474F">
      <w:pPr>
        <w:jc w:val="both"/>
        <w:rPr>
          <w:rFonts w:ascii="Arial" w:hAnsi="Arial"/>
        </w:rPr>
      </w:pPr>
    </w:p>
    <w:tbl>
      <w:tblPr>
        <w:tblStyle w:val="TableGrid"/>
        <w:tblW w:w="0" w:type="auto"/>
        <w:jc w:val="center"/>
        <w:tblLook w:val="00A0" w:firstRow="1" w:lastRow="0" w:firstColumn="1" w:lastColumn="0" w:noHBand="0" w:noVBand="0"/>
      </w:tblPr>
      <w:tblGrid>
        <w:gridCol w:w="1908"/>
        <w:gridCol w:w="2340"/>
      </w:tblGrid>
      <w:tr w:rsidR="0099474F" w:rsidRPr="00C00948" w14:paraId="1101753C" w14:textId="77777777">
        <w:trPr>
          <w:jc w:val="center"/>
        </w:trPr>
        <w:tc>
          <w:tcPr>
            <w:tcW w:w="1908" w:type="dxa"/>
            <w:shd w:val="clear" w:color="548DD4" w:themeColor="text2" w:themeTint="99" w:fill="auto"/>
          </w:tcPr>
          <w:p w14:paraId="6F80CFB8" w14:textId="77777777" w:rsidR="0099474F" w:rsidRPr="00C00948" w:rsidRDefault="0099474F" w:rsidP="0099474F">
            <w:pPr>
              <w:jc w:val="both"/>
              <w:rPr>
                <w:rFonts w:ascii="Arial" w:hAnsi="Arial"/>
              </w:rPr>
            </w:pPr>
            <w:r w:rsidRPr="00C00948">
              <w:rPr>
                <w:rFonts w:ascii="Arial" w:hAnsi="Arial"/>
              </w:rPr>
              <w:t>Bandwidth (Hz)</w:t>
            </w:r>
          </w:p>
        </w:tc>
        <w:tc>
          <w:tcPr>
            <w:tcW w:w="2340" w:type="dxa"/>
            <w:shd w:val="clear" w:color="548DD4" w:themeColor="text2" w:themeTint="99" w:fill="auto"/>
          </w:tcPr>
          <w:p w14:paraId="3BADAE38" w14:textId="77777777" w:rsidR="0099474F" w:rsidRPr="00C00948" w:rsidRDefault="0099474F" w:rsidP="0099474F">
            <w:pPr>
              <w:jc w:val="both"/>
              <w:rPr>
                <w:rFonts w:ascii="Arial" w:hAnsi="Arial"/>
              </w:rPr>
            </w:pPr>
            <w:r w:rsidRPr="00C00948">
              <w:rPr>
                <w:rFonts w:ascii="Arial" w:hAnsi="Arial"/>
              </w:rPr>
              <w:t>Capacitor Value (</w:t>
            </w:r>
            <w:proofErr w:type="spellStart"/>
            <w:r w:rsidRPr="00C00948">
              <w:rPr>
                <w:rFonts w:ascii="Arial" w:hAnsi="Arial"/>
              </w:rPr>
              <w:t>μF</w:t>
            </w:r>
            <w:proofErr w:type="spellEnd"/>
            <w:r w:rsidRPr="00C00948">
              <w:rPr>
                <w:rFonts w:ascii="Arial" w:hAnsi="Arial"/>
              </w:rPr>
              <w:t>)</w:t>
            </w:r>
          </w:p>
        </w:tc>
      </w:tr>
      <w:tr w:rsidR="0099474F" w:rsidRPr="00C00948" w14:paraId="72E29B6E" w14:textId="77777777">
        <w:trPr>
          <w:jc w:val="center"/>
        </w:trPr>
        <w:tc>
          <w:tcPr>
            <w:tcW w:w="1908" w:type="dxa"/>
          </w:tcPr>
          <w:p w14:paraId="7FFB3EEF" w14:textId="77777777" w:rsidR="0099474F" w:rsidRPr="00C00948" w:rsidRDefault="0099474F" w:rsidP="0099474F">
            <w:pPr>
              <w:jc w:val="both"/>
              <w:rPr>
                <w:rFonts w:ascii="Arial" w:hAnsi="Arial"/>
              </w:rPr>
            </w:pPr>
            <w:r w:rsidRPr="00C00948">
              <w:rPr>
                <w:rFonts w:ascii="Arial" w:hAnsi="Arial"/>
              </w:rPr>
              <w:t>1</w:t>
            </w:r>
          </w:p>
        </w:tc>
        <w:tc>
          <w:tcPr>
            <w:tcW w:w="2340" w:type="dxa"/>
          </w:tcPr>
          <w:p w14:paraId="64AA433E" w14:textId="77777777" w:rsidR="0099474F" w:rsidRPr="00C00948" w:rsidRDefault="0099474F" w:rsidP="0099474F">
            <w:pPr>
              <w:jc w:val="both"/>
              <w:rPr>
                <w:rFonts w:ascii="Arial" w:hAnsi="Arial"/>
              </w:rPr>
            </w:pPr>
            <w:r w:rsidRPr="00C00948">
              <w:rPr>
                <w:rFonts w:ascii="Arial" w:hAnsi="Arial"/>
              </w:rPr>
              <w:t>4.7</w:t>
            </w:r>
          </w:p>
        </w:tc>
      </w:tr>
      <w:tr w:rsidR="0099474F" w:rsidRPr="00C00948" w14:paraId="123D2305" w14:textId="77777777">
        <w:trPr>
          <w:jc w:val="center"/>
        </w:trPr>
        <w:tc>
          <w:tcPr>
            <w:tcW w:w="1908" w:type="dxa"/>
          </w:tcPr>
          <w:p w14:paraId="7A71B91A" w14:textId="77777777" w:rsidR="0099474F" w:rsidRPr="00C00948" w:rsidRDefault="0099474F" w:rsidP="0099474F">
            <w:pPr>
              <w:jc w:val="both"/>
              <w:rPr>
                <w:rFonts w:ascii="Arial" w:hAnsi="Arial"/>
              </w:rPr>
            </w:pPr>
            <w:r w:rsidRPr="00C00948">
              <w:rPr>
                <w:rFonts w:ascii="Arial" w:hAnsi="Arial"/>
              </w:rPr>
              <w:lastRenderedPageBreak/>
              <w:t>10</w:t>
            </w:r>
          </w:p>
        </w:tc>
        <w:tc>
          <w:tcPr>
            <w:tcW w:w="2340" w:type="dxa"/>
          </w:tcPr>
          <w:p w14:paraId="77D71B3E" w14:textId="77777777" w:rsidR="0099474F" w:rsidRPr="00C00948" w:rsidRDefault="0099474F" w:rsidP="0099474F">
            <w:pPr>
              <w:jc w:val="both"/>
              <w:rPr>
                <w:rFonts w:ascii="Arial" w:hAnsi="Arial"/>
              </w:rPr>
            </w:pPr>
            <w:r w:rsidRPr="00C00948">
              <w:rPr>
                <w:rFonts w:ascii="Arial" w:hAnsi="Arial"/>
              </w:rPr>
              <w:t>.47</w:t>
            </w:r>
          </w:p>
        </w:tc>
      </w:tr>
      <w:tr w:rsidR="0099474F" w:rsidRPr="00C00948" w14:paraId="61034F44" w14:textId="77777777">
        <w:trPr>
          <w:jc w:val="center"/>
        </w:trPr>
        <w:tc>
          <w:tcPr>
            <w:tcW w:w="1908" w:type="dxa"/>
          </w:tcPr>
          <w:p w14:paraId="4E753648" w14:textId="77777777" w:rsidR="0099474F" w:rsidRPr="00C00948" w:rsidRDefault="0099474F" w:rsidP="0099474F">
            <w:pPr>
              <w:jc w:val="both"/>
              <w:rPr>
                <w:rFonts w:ascii="Arial" w:hAnsi="Arial"/>
              </w:rPr>
            </w:pPr>
            <w:r w:rsidRPr="00C00948">
              <w:rPr>
                <w:rFonts w:ascii="Arial" w:hAnsi="Arial"/>
              </w:rPr>
              <w:t>50</w:t>
            </w:r>
          </w:p>
        </w:tc>
        <w:tc>
          <w:tcPr>
            <w:tcW w:w="2340" w:type="dxa"/>
          </w:tcPr>
          <w:p w14:paraId="01B03C3B" w14:textId="77777777" w:rsidR="0099474F" w:rsidRPr="00C00948" w:rsidRDefault="0099474F" w:rsidP="0099474F">
            <w:pPr>
              <w:jc w:val="both"/>
              <w:rPr>
                <w:rFonts w:ascii="Arial" w:hAnsi="Arial"/>
              </w:rPr>
            </w:pPr>
            <w:r w:rsidRPr="00C00948">
              <w:rPr>
                <w:rFonts w:ascii="Arial" w:hAnsi="Arial"/>
              </w:rPr>
              <w:t>.10</w:t>
            </w:r>
          </w:p>
        </w:tc>
      </w:tr>
      <w:tr w:rsidR="0099474F" w:rsidRPr="00C00948" w14:paraId="183979C5" w14:textId="77777777">
        <w:trPr>
          <w:jc w:val="center"/>
        </w:trPr>
        <w:tc>
          <w:tcPr>
            <w:tcW w:w="1908" w:type="dxa"/>
          </w:tcPr>
          <w:p w14:paraId="5704C782" w14:textId="77777777" w:rsidR="0099474F" w:rsidRPr="00C00948" w:rsidRDefault="0099474F" w:rsidP="0099474F">
            <w:pPr>
              <w:jc w:val="both"/>
              <w:rPr>
                <w:rFonts w:ascii="Arial" w:hAnsi="Arial"/>
              </w:rPr>
            </w:pPr>
            <w:r w:rsidRPr="00C00948">
              <w:rPr>
                <w:rFonts w:ascii="Arial" w:hAnsi="Arial"/>
              </w:rPr>
              <w:t>100</w:t>
            </w:r>
          </w:p>
        </w:tc>
        <w:tc>
          <w:tcPr>
            <w:tcW w:w="2340" w:type="dxa"/>
          </w:tcPr>
          <w:p w14:paraId="6D66B4F8" w14:textId="77777777" w:rsidR="0099474F" w:rsidRPr="00C00948" w:rsidRDefault="0099474F" w:rsidP="0099474F">
            <w:pPr>
              <w:jc w:val="both"/>
              <w:rPr>
                <w:rFonts w:ascii="Arial" w:hAnsi="Arial"/>
              </w:rPr>
            </w:pPr>
            <w:r w:rsidRPr="00C00948">
              <w:rPr>
                <w:rFonts w:ascii="Arial" w:hAnsi="Arial"/>
              </w:rPr>
              <w:t>.05</w:t>
            </w:r>
          </w:p>
        </w:tc>
      </w:tr>
      <w:tr w:rsidR="0099474F" w:rsidRPr="00C00948" w14:paraId="05B4F56C" w14:textId="77777777">
        <w:trPr>
          <w:jc w:val="center"/>
        </w:trPr>
        <w:tc>
          <w:tcPr>
            <w:tcW w:w="1908" w:type="dxa"/>
          </w:tcPr>
          <w:p w14:paraId="70012ECA" w14:textId="77777777" w:rsidR="0099474F" w:rsidRPr="00C00948" w:rsidRDefault="0099474F" w:rsidP="0099474F">
            <w:pPr>
              <w:jc w:val="both"/>
              <w:rPr>
                <w:rFonts w:ascii="Arial" w:hAnsi="Arial"/>
              </w:rPr>
            </w:pPr>
            <w:r w:rsidRPr="00C00948">
              <w:rPr>
                <w:rFonts w:ascii="Arial" w:hAnsi="Arial"/>
              </w:rPr>
              <w:t>200</w:t>
            </w:r>
          </w:p>
        </w:tc>
        <w:tc>
          <w:tcPr>
            <w:tcW w:w="2340" w:type="dxa"/>
          </w:tcPr>
          <w:p w14:paraId="786CEC5F" w14:textId="77777777" w:rsidR="0099474F" w:rsidRPr="00C00948" w:rsidRDefault="0099474F" w:rsidP="0099474F">
            <w:pPr>
              <w:jc w:val="both"/>
              <w:rPr>
                <w:rFonts w:ascii="Arial" w:hAnsi="Arial"/>
              </w:rPr>
            </w:pPr>
            <w:r w:rsidRPr="00C00948">
              <w:rPr>
                <w:rFonts w:ascii="Arial" w:hAnsi="Arial"/>
              </w:rPr>
              <w:t>.027</w:t>
            </w:r>
          </w:p>
        </w:tc>
      </w:tr>
      <w:tr w:rsidR="0099474F" w:rsidRPr="00C00948" w14:paraId="4502B025" w14:textId="77777777">
        <w:trPr>
          <w:jc w:val="center"/>
        </w:trPr>
        <w:tc>
          <w:tcPr>
            <w:tcW w:w="1908" w:type="dxa"/>
          </w:tcPr>
          <w:p w14:paraId="0A37DBEC" w14:textId="77777777" w:rsidR="0099474F" w:rsidRPr="00C00948" w:rsidRDefault="0099474F" w:rsidP="0099474F">
            <w:pPr>
              <w:jc w:val="both"/>
              <w:rPr>
                <w:rFonts w:ascii="Arial" w:hAnsi="Arial"/>
              </w:rPr>
            </w:pPr>
            <w:r w:rsidRPr="00C00948">
              <w:rPr>
                <w:rFonts w:ascii="Arial" w:hAnsi="Arial"/>
              </w:rPr>
              <w:t>500</w:t>
            </w:r>
          </w:p>
        </w:tc>
        <w:tc>
          <w:tcPr>
            <w:tcW w:w="2340" w:type="dxa"/>
          </w:tcPr>
          <w:p w14:paraId="1BFC9C3E" w14:textId="77777777" w:rsidR="0099474F" w:rsidRPr="00C00948" w:rsidRDefault="0099474F" w:rsidP="0099474F">
            <w:pPr>
              <w:jc w:val="both"/>
              <w:rPr>
                <w:rFonts w:ascii="Arial" w:hAnsi="Arial"/>
              </w:rPr>
            </w:pPr>
            <w:r w:rsidRPr="00C00948">
              <w:rPr>
                <w:rFonts w:ascii="Arial" w:hAnsi="Arial"/>
              </w:rPr>
              <w:t>.01</w:t>
            </w:r>
          </w:p>
        </w:tc>
      </w:tr>
    </w:tbl>
    <w:p w14:paraId="132C4912" w14:textId="77777777" w:rsidR="0099474F" w:rsidRDefault="0099474F" w:rsidP="008230E7">
      <w:pPr>
        <w:pStyle w:val="Table"/>
      </w:pPr>
      <w:bookmarkStart w:id="3412" w:name="_Toc142505132"/>
      <w:r>
        <w:t>Bandwidth as a function of capacitor value.</w:t>
      </w:r>
      <w:bookmarkEnd w:id="3412"/>
    </w:p>
    <w:p w14:paraId="24FBF1E9" w14:textId="77777777" w:rsidR="0099474F" w:rsidRPr="00C00948" w:rsidRDefault="0099474F" w:rsidP="0099474F">
      <w:pPr>
        <w:jc w:val="both"/>
        <w:rPr>
          <w:rFonts w:ascii="Arial" w:hAnsi="Arial"/>
        </w:rPr>
      </w:pPr>
      <w:r w:rsidRPr="00C00948">
        <w:rPr>
          <w:rFonts w:ascii="Arial" w:hAnsi="Arial"/>
        </w:rPr>
        <w:t xml:space="preserve"> </w:t>
      </w:r>
    </w:p>
    <w:p w14:paraId="707C3E39" w14:textId="77777777" w:rsidR="0099474F" w:rsidRPr="00C00948" w:rsidRDefault="0099474F" w:rsidP="0099474F">
      <w:pPr>
        <w:jc w:val="both"/>
        <w:rPr>
          <w:rFonts w:ascii="Arial" w:hAnsi="Arial"/>
        </w:rPr>
      </w:pPr>
      <w:r w:rsidRPr="00C00948">
        <w:rPr>
          <w:rFonts w:ascii="Arial" w:hAnsi="Arial"/>
        </w:rPr>
        <w:t xml:space="preserve">The correct capacitor values for the low pass filtering of the outputs is extremely crucial and will aid the software filtering that is chosen for the IMU. Further testing will be done to correctly choose the proper capacitor value. </w:t>
      </w:r>
    </w:p>
    <w:p w14:paraId="696C14F4" w14:textId="77777777" w:rsidR="0099474F" w:rsidRPr="00C00948" w:rsidRDefault="0099474F" w:rsidP="0099474F">
      <w:pPr>
        <w:jc w:val="both"/>
        <w:rPr>
          <w:rFonts w:ascii="Arial" w:hAnsi="Arial"/>
        </w:rPr>
      </w:pPr>
    </w:p>
    <w:p w14:paraId="726CC568" w14:textId="77777777" w:rsidR="0099474F" w:rsidRPr="00C00948" w:rsidRDefault="0099474F" w:rsidP="0099474F">
      <w:pPr>
        <w:jc w:val="both"/>
        <w:rPr>
          <w:rFonts w:ascii="Arial" w:hAnsi="Arial"/>
        </w:rPr>
      </w:pPr>
      <w:r w:rsidRPr="00C00948">
        <w:rPr>
          <w:rFonts w:ascii="Arial" w:hAnsi="Arial"/>
        </w:rPr>
        <w:t xml:space="preserve">For the purposes of </w:t>
      </w:r>
      <w:r w:rsidR="00BD33FC">
        <w:rPr>
          <w:rFonts w:ascii="Arial" w:hAnsi="Arial"/>
        </w:rPr>
        <w:t>the</w:t>
      </w:r>
      <w:r w:rsidRPr="00C00948">
        <w:rPr>
          <w:rFonts w:ascii="Arial" w:hAnsi="Arial"/>
        </w:rPr>
        <w:t xml:space="preserve"> IMU design the accelerometer will be used as a reference vector that will correct any error in the XY plane calculations received from the gyroscope. This idea is further developed in the IMU design sections.</w:t>
      </w:r>
    </w:p>
    <w:p w14:paraId="51DE0EC8" w14:textId="77777777" w:rsidR="0099474F" w:rsidRDefault="0099474F" w:rsidP="0099474F">
      <w:pPr>
        <w:jc w:val="both"/>
        <w:rPr>
          <w:ins w:id="3413" w:author="John" w:date="2010-10-19T17:09:00Z"/>
          <w:rFonts w:ascii="Arial" w:hAnsi="Arial"/>
        </w:rPr>
      </w:pPr>
    </w:p>
    <w:p w14:paraId="4EE9ECFE" w14:textId="77777777" w:rsidR="00C334D5" w:rsidRDefault="00C334D5" w:rsidP="0099474F">
      <w:pPr>
        <w:jc w:val="both"/>
        <w:rPr>
          <w:ins w:id="3414" w:author="John" w:date="2010-10-19T17:09:00Z"/>
          <w:rFonts w:ascii="Arial" w:hAnsi="Arial"/>
        </w:rPr>
      </w:pPr>
    </w:p>
    <w:p w14:paraId="7F359A0C" w14:textId="77777777" w:rsidR="00C334D5" w:rsidRDefault="00C334D5" w:rsidP="0099474F">
      <w:pPr>
        <w:jc w:val="both"/>
        <w:rPr>
          <w:ins w:id="3415" w:author="John" w:date="2010-10-19T17:09:00Z"/>
          <w:rFonts w:ascii="Arial" w:hAnsi="Arial"/>
        </w:rPr>
      </w:pPr>
    </w:p>
    <w:p w14:paraId="4663AD07" w14:textId="77777777" w:rsidR="00C334D5" w:rsidRPr="00C00948" w:rsidRDefault="00C334D5" w:rsidP="0099474F">
      <w:pPr>
        <w:jc w:val="both"/>
        <w:rPr>
          <w:rFonts w:ascii="Arial" w:hAnsi="Arial"/>
        </w:rPr>
      </w:pPr>
    </w:p>
    <w:p w14:paraId="78F1CA52" w14:textId="77777777" w:rsidR="0099474F" w:rsidRPr="00C00948" w:rsidRDefault="0099474F" w:rsidP="0024660E">
      <w:pPr>
        <w:pStyle w:val="Heading3"/>
      </w:pPr>
      <w:bookmarkStart w:id="3416" w:name="_Toc142372544"/>
      <w:bookmarkStart w:id="3417" w:name="_Toc142495929"/>
      <w:bookmarkStart w:id="3418" w:name="_Toc149147428"/>
      <w:r>
        <w:t>Thermopile</w:t>
      </w:r>
      <w:bookmarkEnd w:id="3416"/>
      <w:bookmarkEnd w:id="3417"/>
      <w:bookmarkEnd w:id="3418"/>
    </w:p>
    <w:p w14:paraId="6EEB9164" w14:textId="77777777" w:rsidR="0099474F" w:rsidRPr="00C00948" w:rsidRDefault="0099474F" w:rsidP="0024660E">
      <w:pPr>
        <w:jc w:val="both"/>
        <w:rPr>
          <w:rFonts w:ascii="Arial" w:hAnsi="Arial"/>
        </w:rPr>
      </w:pPr>
    </w:p>
    <w:p w14:paraId="5E358EDB" w14:textId="77777777" w:rsidR="0099474F" w:rsidRPr="00C00948" w:rsidRDefault="0099474F" w:rsidP="0024660E">
      <w:pPr>
        <w:jc w:val="both"/>
        <w:rPr>
          <w:rFonts w:ascii="Arial" w:hAnsi="Arial"/>
        </w:rPr>
      </w:pPr>
      <w:r w:rsidRPr="00C00948">
        <w:rPr>
          <w:rFonts w:ascii="Arial" w:hAnsi="Arial"/>
        </w:rPr>
        <w:t xml:space="preserve">Thermopile inferred sensors were also investigated for possible use as an alternative to utilizing an inertial measurement unit. Thermopiles measure the temperature gradient that exists between the earth’s surface and the sky. This gradient is then used to derive the orientation of the aircraft. There are several advantages and disadvantages to utilizing such a sensor. An advantage of such a sensor is the price. Thermopiles are, on average, much cheaper than implementing a complete inertial measurement unit. These types of sensors are also much easier to work with, with regards to programming the control </w:t>
      </w:r>
      <w:r>
        <w:rPr>
          <w:rFonts w:ascii="Arial" w:hAnsi="Arial"/>
        </w:rPr>
        <w:t>algorithm, that being said, the</w:t>
      </w:r>
      <w:r w:rsidRPr="00C00948">
        <w:rPr>
          <w:rFonts w:ascii="Arial" w:hAnsi="Arial"/>
        </w:rPr>
        <w:t xml:space="preserve">y are also not as accurate as IMUs is certain environments, such as colder weather.  Thermopiles are also not as accurate in mountainous environments because fluctuations in the terrain can be interpreted as movement by the thermopile. </w:t>
      </w:r>
    </w:p>
    <w:p w14:paraId="47B64631" w14:textId="77777777" w:rsidR="0099474F" w:rsidRPr="00C00948" w:rsidRDefault="0099474F" w:rsidP="0024660E">
      <w:pPr>
        <w:jc w:val="both"/>
        <w:rPr>
          <w:rFonts w:ascii="Arial" w:hAnsi="Arial"/>
        </w:rPr>
      </w:pPr>
    </w:p>
    <w:p w14:paraId="36AFAF73" w14:textId="77777777" w:rsidR="0099474F" w:rsidRDefault="0099474F" w:rsidP="0024660E">
      <w:pPr>
        <w:pStyle w:val="Heading3"/>
      </w:pPr>
      <w:bookmarkStart w:id="3419" w:name="_Toc142372545"/>
      <w:bookmarkStart w:id="3420" w:name="_Toc142495930"/>
      <w:bookmarkStart w:id="3421" w:name="_Toc149147429"/>
      <w:r>
        <w:t>Magnetometers</w:t>
      </w:r>
      <w:bookmarkEnd w:id="3419"/>
      <w:bookmarkEnd w:id="3420"/>
      <w:bookmarkEnd w:id="3421"/>
    </w:p>
    <w:p w14:paraId="0CEAACF7" w14:textId="77777777" w:rsidR="0099474F" w:rsidRPr="00C00948" w:rsidRDefault="0099474F" w:rsidP="0024660E">
      <w:pPr>
        <w:jc w:val="both"/>
        <w:rPr>
          <w:rFonts w:ascii="Arial" w:hAnsi="Arial"/>
        </w:rPr>
      </w:pPr>
    </w:p>
    <w:p w14:paraId="21FA3F92" w14:textId="77777777" w:rsidR="0099474F" w:rsidRDefault="0099474F" w:rsidP="0024660E">
      <w:pPr>
        <w:jc w:val="both"/>
        <w:rPr>
          <w:rFonts w:ascii="Arial" w:hAnsi="Arial"/>
          <w:vertAlign w:val="superscript"/>
        </w:rPr>
      </w:pPr>
      <w:r w:rsidRPr="00C00948">
        <w:rPr>
          <w:rFonts w:ascii="Arial" w:hAnsi="Arial"/>
        </w:rPr>
        <w:t xml:space="preserve">Prior to the testing of </w:t>
      </w:r>
      <w:r w:rsidR="00BD33FC">
        <w:rPr>
          <w:rFonts w:ascii="Arial" w:hAnsi="Arial"/>
        </w:rPr>
        <w:t>the</w:t>
      </w:r>
      <w:r w:rsidRPr="00C00948">
        <w:rPr>
          <w:rFonts w:ascii="Arial" w:hAnsi="Arial"/>
        </w:rPr>
        <w:t xml:space="preserve"> design </w:t>
      </w:r>
      <w:r w:rsidR="00BD33FC">
        <w:rPr>
          <w:rFonts w:ascii="Arial" w:hAnsi="Arial"/>
        </w:rPr>
        <w:t>the group</w:t>
      </w:r>
      <w:r w:rsidRPr="00C00948">
        <w:rPr>
          <w:rFonts w:ascii="Arial" w:hAnsi="Arial"/>
        </w:rPr>
        <w:t xml:space="preserve"> realized through research of the gyroscopes that they are susceptible to yaw drift. There are several ways to alleviate yaw drift. In ma</w:t>
      </w:r>
      <w:r>
        <w:rPr>
          <w:rFonts w:ascii="Arial" w:hAnsi="Arial"/>
        </w:rPr>
        <w:t>n</w:t>
      </w:r>
      <w:r w:rsidRPr="00C00948">
        <w:rPr>
          <w:rFonts w:ascii="Arial" w:hAnsi="Arial"/>
        </w:rPr>
        <w:t xml:space="preserve">y applications GPS units are used as a reference vector to remove the yaw drift that accumulates in gyroscopes. Through </w:t>
      </w:r>
      <w:r w:rsidR="00BD33FC">
        <w:rPr>
          <w:rFonts w:ascii="Arial" w:hAnsi="Arial"/>
        </w:rPr>
        <w:t>the</w:t>
      </w:r>
      <w:r w:rsidRPr="00C00948">
        <w:rPr>
          <w:rFonts w:ascii="Arial" w:hAnsi="Arial"/>
        </w:rPr>
        <w:t xml:space="preserve"> research of GPS modules </w:t>
      </w:r>
      <w:r w:rsidR="00BD33FC">
        <w:rPr>
          <w:rFonts w:ascii="Arial" w:hAnsi="Arial"/>
        </w:rPr>
        <w:t>the group</w:t>
      </w:r>
      <w:r w:rsidRPr="00C00948">
        <w:rPr>
          <w:rFonts w:ascii="Arial" w:hAnsi="Arial"/>
        </w:rPr>
        <w:t xml:space="preserve"> quickly realized that using GPS data as a reference vector would not be possible due to the nature of </w:t>
      </w:r>
      <w:r w:rsidR="00BD33FC">
        <w:rPr>
          <w:rFonts w:ascii="Arial" w:hAnsi="Arial"/>
        </w:rPr>
        <w:t>the</w:t>
      </w:r>
      <w:r w:rsidRPr="00C00948">
        <w:rPr>
          <w:rFonts w:ascii="Arial" w:hAnsi="Arial"/>
        </w:rPr>
        <w:t xml:space="preserve"> device. The device must be in constant motion in order to derive the necessary vector for comparison. Using a GPS module for yaw drift calculations involves these necessary steps</w:t>
      </w:r>
      <w:proofErr w:type="gramStart"/>
      <w:r w:rsidRPr="00C00948">
        <w:rPr>
          <w:rFonts w:ascii="Arial" w:hAnsi="Arial"/>
        </w:rPr>
        <w:t>:</w:t>
      </w:r>
      <w:r>
        <w:rPr>
          <w:rFonts w:ascii="Arial" w:hAnsi="Arial"/>
          <w:vertAlign w:val="superscript"/>
        </w:rPr>
        <w:t>[</w:t>
      </w:r>
      <w:proofErr w:type="gramEnd"/>
      <w:r>
        <w:rPr>
          <w:rFonts w:ascii="Arial" w:hAnsi="Arial"/>
          <w:vertAlign w:val="superscript"/>
        </w:rPr>
        <w:t>1]</w:t>
      </w:r>
    </w:p>
    <w:p w14:paraId="18659497" w14:textId="77777777" w:rsidR="0099474F" w:rsidRDefault="0099474F" w:rsidP="0024660E">
      <w:pPr>
        <w:jc w:val="both"/>
        <w:rPr>
          <w:ins w:id="3422" w:author="John" w:date="2010-10-19T00:27:00Z"/>
          <w:rFonts w:ascii="Arial" w:hAnsi="Arial"/>
          <w:vertAlign w:val="superscript"/>
        </w:rPr>
      </w:pPr>
    </w:p>
    <w:p w14:paraId="0C022273" w14:textId="77777777" w:rsidR="006956E0" w:rsidRPr="00CF3064" w:rsidRDefault="006956E0" w:rsidP="0024660E">
      <w:pPr>
        <w:jc w:val="both"/>
        <w:rPr>
          <w:rFonts w:ascii="Arial" w:hAnsi="Arial"/>
          <w:vertAlign w:val="superscript"/>
        </w:rPr>
      </w:pPr>
    </w:p>
    <w:p w14:paraId="48F05517" w14:textId="77777777" w:rsidR="0099474F" w:rsidRPr="00C00948" w:rsidRDefault="0099474F" w:rsidP="0024660E">
      <w:pPr>
        <w:pStyle w:val="ListParagraph"/>
        <w:numPr>
          <w:ilvl w:val="0"/>
          <w:numId w:val="5"/>
        </w:numPr>
        <w:contextualSpacing w:val="0"/>
        <w:jc w:val="both"/>
        <w:rPr>
          <w:rFonts w:ascii="Arial" w:hAnsi="Arial"/>
        </w:rPr>
      </w:pPr>
      <w:r w:rsidRPr="00C00948">
        <w:rPr>
          <w:rFonts w:ascii="Arial" w:hAnsi="Arial"/>
        </w:rPr>
        <w:lastRenderedPageBreak/>
        <w:t>Create an initial GPS vector.</w:t>
      </w:r>
    </w:p>
    <w:p w14:paraId="46FD3FDA" w14:textId="77777777" w:rsidR="0099474F" w:rsidRPr="00C00948" w:rsidRDefault="0099474F" w:rsidP="0024660E">
      <w:pPr>
        <w:pStyle w:val="ListParagraph"/>
        <w:numPr>
          <w:ilvl w:val="0"/>
          <w:numId w:val="5"/>
        </w:numPr>
        <w:contextualSpacing w:val="0"/>
        <w:jc w:val="both"/>
        <w:rPr>
          <w:rFonts w:ascii="Arial" w:hAnsi="Arial"/>
        </w:rPr>
      </w:pPr>
      <w:r w:rsidRPr="00C00948">
        <w:rPr>
          <w:rFonts w:ascii="Arial" w:hAnsi="Arial"/>
        </w:rPr>
        <w:t xml:space="preserve">After a small change is time, create a secondary reference vector. </w:t>
      </w:r>
    </w:p>
    <w:p w14:paraId="7C8768A1" w14:textId="77777777" w:rsidR="0099474F" w:rsidRPr="00C00948" w:rsidRDefault="0099474F" w:rsidP="0024660E">
      <w:pPr>
        <w:pStyle w:val="ListParagraph"/>
        <w:numPr>
          <w:ilvl w:val="0"/>
          <w:numId w:val="5"/>
        </w:numPr>
        <w:contextualSpacing w:val="0"/>
        <w:jc w:val="both"/>
        <w:rPr>
          <w:rFonts w:ascii="Arial" w:hAnsi="Arial"/>
        </w:rPr>
      </w:pPr>
      <w:r w:rsidRPr="00C00948">
        <w:rPr>
          <w:rFonts w:ascii="Arial" w:hAnsi="Arial"/>
        </w:rPr>
        <w:t>Calculate the angle between the two reference vectors; this is the yaw angle.</w:t>
      </w:r>
    </w:p>
    <w:p w14:paraId="71C5F1E7" w14:textId="77777777" w:rsidR="0099474F" w:rsidRPr="00C00948" w:rsidRDefault="0099474F" w:rsidP="0024660E">
      <w:pPr>
        <w:pStyle w:val="ListParagraph"/>
        <w:numPr>
          <w:ilvl w:val="0"/>
          <w:numId w:val="5"/>
        </w:numPr>
        <w:contextualSpacing w:val="0"/>
        <w:jc w:val="both"/>
        <w:rPr>
          <w:rFonts w:ascii="Arial" w:hAnsi="Arial"/>
        </w:rPr>
      </w:pPr>
      <w:r w:rsidRPr="00C00948">
        <w:rPr>
          <w:rFonts w:ascii="Arial" w:hAnsi="Arial"/>
        </w:rPr>
        <w:t xml:space="preserve">Use the calculated yaw angle to compare with the gyro yaw angle </w:t>
      </w:r>
    </w:p>
    <w:p w14:paraId="51DE3037" w14:textId="77777777" w:rsidR="0099474F" w:rsidRDefault="0099474F" w:rsidP="0024660E">
      <w:pPr>
        <w:pStyle w:val="ListParagraph"/>
        <w:numPr>
          <w:ilvl w:val="0"/>
          <w:numId w:val="5"/>
        </w:numPr>
        <w:contextualSpacing w:val="0"/>
        <w:jc w:val="both"/>
        <w:rPr>
          <w:rFonts w:ascii="Arial" w:hAnsi="Arial"/>
        </w:rPr>
      </w:pPr>
      <w:r w:rsidRPr="00C00948">
        <w:rPr>
          <w:rFonts w:ascii="Arial" w:hAnsi="Arial"/>
        </w:rPr>
        <w:t xml:space="preserve">Calculate the error in the measured yaw angle </w:t>
      </w:r>
    </w:p>
    <w:p w14:paraId="53EC8D37" w14:textId="77777777" w:rsidR="0099474F" w:rsidRPr="00C00948" w:rsidRDefault="0099474F" w:rsidP="0024660E">
      <w:pPr>
        <w:pStyle w:val="ListParagraph"/>
        <w:contextualSpacing w:val="0"/>
        <w:jc w:val="both"/>
        <w:rPr>
          <w:rFonts w:ascii="Arial" w:hAnsi="Arial"/>
        </w:rPr>
      </w:pPr>
    </w:p>
    <w:p w14:paraId="34F24BA7" w14:textId="77777777" w:rsidR="0099474F" w:rsidRPr="00C00948" w:rsidRDefault="0099474F" w:rsidP="0024660E">
      <w:pPr>
        <w:jc w:val="both"/>
        <w:rPr>
          <w:rFonts w:ascii="Arial" w:hAnsi="Arial"/>
        </w:rPr>
      </w:pPr>
      <w:r w:rsidRPr="00C00948">
        <w:rPr>
          <w:rFonts w:ascii="Arial" w:hAnsi="Arial"/>
        </w:rPr>
        <w:t xml:space="preserve">Once the calculated yaw error is realized it is fed through a PID feedback controller to provide the IMU with a correct yaw position of the aircraft. Through </w:t>
      </w:r>
      <w:r w:rsidR="00BD33FC">
        <w:rPr>
          <w:rFonts w:ascii="Arial" w:hAnsi="Arial"/>
        </w:rPr>
        <w:t>the</w:t>
      </w:r>
      <w:r w:rsidRPr="00C00948">
        <w:rPr>
          <w:rFonts w:ascii="Arial" w:hAnsi="Arial"/>
        </w:rPr>
        <w:t xml:space="preserve"> research </w:t>
      </w:r>
      <w:r w:rsidR="00BD33FC">
        <w:rPr>
          <w:rFonts w:ascii="Arial" w:hAnsi="Arial"/>
        </w:rPr>
        <w:t>the group</w:t>
      </w:r>
      <w:r w:rsidRPr="00C00948">
        <w:rPr>
          <w:rFonts w:ascii="Arial" w:hAnsi="Arial"/>
        </w:rPr>
        <w:t xml:space="preserve"> realized that the GPS module was in sufficient and the search for an alternative turned </w:t>
      </w:r>
      <w:r w:rsidR="00BD33FC">
        <w:rPr>
          <w:rFonts w:ascii="Arial" w:hAnsi="Arial"/>
        </w:rPr>
        <w:t>the</w:t>
      </w:r>
      <w:r w:rsidRPr="00C00948">
        <w:rPr>
          <w:rFonts w:ascii="Arial" w:hAnsi="Arial"/>
        </w:rPr>
        <w:t xml:space="preserve"> attention to the 3-axis magnetometer. </w:t>
      </w:r>
    </w:p>
    <w:p w14:paraId="4E4D02E2" w14:textId="77777777" w:rsidR="0099474F" w:rsidRPr="00C00948" w:rsidRDefault="0099474F" w:rsidP="0024660E">
      <w:pPr>
        <w:jc w:val="both"/>
        <w:rPr>
          <w:rFonts w:ascii="Arial" w:hAnsi="Arial"/>
        </w:rPr>
      </w:pPr>
      <w:r w:rsidRPr="00C00948">
        <w:rPr>
          <w:rFonts w:ascii="Arial" w:hAnsi="Arial"/>
        </w:rPr>
        <w:t xml:space="preserve"> </w:t>
      </w:r>
    </w:p>
    <w:p w14:paraId="7B74814C" w14:textId="77777777" w:rsidR="0099474F" w:rsidRPr="00C00948" w:rsidRDefault="0099474F" w:rsidP="0024660E">
      <w:pPr>
        <w:jc w:val="both"/>
        <w:rPr>
          <w:rFonts w:ascii="Arial" w:hAnsi="Arial"/>
        </w:rPr>
      </w:pPr>
      <w:r w:rsidRPr="00C00948">
        <w:rPr>
          <w:rFonts w:ascii="Arial" w:hAnsi="Arial"/>
        </w:rPr>
        <w:t>Magnetometers measure the strength of the earth’s magnetic field in reference to the position of the aircraft</w:t>
      </w:r>
      <w:proofErr w:type="gramStart"/>
      <w:r w:rsidRPr="00C00948">
        <w:rPr>
          <w:rFonts w:ascii="Arial" w:hAnsi="Arial"/>
        </w:rPr>
        <w:t>.</w:t>
      </w:r>
      <w:r>
        <w:rPr>
          <w:rFonts w:ascii="Arial" w:hAnsi="Arial"/>
          <w:vertAlign w:val="superscript"/>
        </w:rPr>
        <w:t>[</w:t>
      </w:r>
      <w:proofErr w:type="gramEnd"/>
      <w:r>
        <w:rPr>
          <w:rFonts w:ascii="Arial" w:hAnsi="Arial"/>
          <w:vertAlign w:val="superscript"/>
        </w:rPr>
        <w:t>8]</w:t>
      </w:r>
      <w:r w:rsidRPr="00C00948">
        <w:rPr>
          <w:rFonts w:ascii="Arial" w:hAnsi="Arial"/>
        </w:rPr>
        <w:t xml:space="preserve"> In addition to measuring the magnitude of the earth’s magnetic field, magnetometers also measure the direction. There are many different types of magnetometers that are widely available. Due to the flight dynamics and nature of </w:t>
      </w:r>
      <w:r w:rsidR="00BD33FC">
        <w:rPr>
          <w:rFonts w:ascii="Arial" w:hAnsi="Arial"/>
        </w:rPr>
        <w:t>the</w:t>
      </w:r>
      <w:r w:rsidRPr="00C00948">
        <w:rPr>
          <w:rFonts w:ascii="Arial" w:hAnsi="Arial"/>
        </w:rPr>
        <w:t xml:space="preserve"> device, it was realized that </w:t>
      </w:r>
      <w:r w:rsidR="00BD33FC">
        <w:rPr>
          <w:rFonts w:ascii="Arial" w:hAnsi="Arial"/>
        </w:rPr>
        <w:t>the group</w:t>
      </w:r>
      <w:r w:rsidRPr="00C00948">
        <w:rPr>
          <w:rFonts w:ascii="Arial" w:hAnsi="Arial"/>
        </w:rPr>
        <w:t xml:space="preserve"> would need a 3-axis magnetometer. The reason for this is when the device is operating at an angle with respect to earth’s horizontal axis, the magnetic field vector that will be experienced by the magnetometer will very according to angle formed. Therefore, utilizing a 3-axis magnetometer will allow you to derive the true orientation of earth’s magnetic field. </w:t>
      </w:r>
    </w:p>
    <w:p w14:paraId="3F9141B6" w14:textId="77777777" w:rsidR="0099474F" w:rsidRPr="00C00948" w:rsidRDefault="0099474F" w:rsidP="0024660E">
      <w:pPr>
        <w:jc w:val="both"/>
        <w:rPr>
          <w:rFonts w:ascii="Arial" w:hAnsi="Arial"/>
        </w:rPr>
      </w:pPr>
    </w:p>
    <w:p w14:paraId="4292BBC2" w14:textId="77777777" w:rsidR="0099474F" w:rsidRDefault="0099474F" w:rsidP="0024660E">
      <w:pPr>
        <w:jc w:val="both"/>
        <w:rPr>
          <w:rFonts w:ascii="Arial" w:hAnsi="Arial"/>
        </w:rPr>
      </w:pPr>
      <w:r w:rsidRPr="00C00948">
        <w:rPr>
          <w:rFonts w:ascii="Arial" w:hAnsi="Arial"/>
        </w:rPr>
        <w:t xml:space="preserve">For the reasons stated, </w:t>
      </w:r>
      <w:r w:rsidR="00BD33FC">
        <w:rPr>
          <w:rFonts w:ascii="Arial" w:hAnsi="Arial"/>
        </w:rPr>
        <w:t xml:space="preserve">the </w:t>
      </w:r>
      <w:proofErr w:type="gramStart"/>
      <w:r w:rsidR="00BD33FC">
        <w:rPr>
          <w:rFonts w:ascii="Arial" w:hAnsi="Arial"/>
        </w:rPr>
        <w:t>group</w:t>
      </w:r>
      <w:r w:rsidRPr="00C00948">
        <w:rPr>
          <w:rFonts w:ascii="Arial" w:hAnsi="Arial"/>
        </w:rPr>
        <w:t xml:space="preserve"> have</w:t>
      </w:r>
      <w:proofErr w:type="gramEnd"/>
      <w:r w:rsidRPr="00C00948">
        <w:rPr>
          <w:rFonts w:ascii="Arial" w:hAnsi="Arial"/>
        </w:rPr>
        <w:t xml:space="preserve"> decided to utilize HMC5843. HMC5843 is a 3-axis magnetometer that utilizes Anisotropic </w:t>
      </w:r>
      <w:proofErr w:type="spellStart"/>
      <w:r w:rsidRPr="00C00948">
        <w:rPr>
          <w:rFonts w:ascii="Arial" w:hAnsi="Arial"/>
        </w:rPr>
        <w:t>Magnetoresistive</w:t>
      </w:r>
      <w:proofErr w:type="spellEnd"/>
      <w:r w:rsidRPr="00C00948">
        <w:rPr>
          <w:rFonts w:ascii="Arial" w:hAnsi="Arial"/>
        </w:rPr>
        <w:t xml:space="preserve">. </w:t>
      </w:r>
      <w:proofErr w:type="spellStart"/>
      <w:r w:rsidRPr="00C00948">
        <w:rPr>
          <w:rFonts w:ascii="Arial" w:hAnsi="Arial"/>
        </w:rPr>
        <w:t>Magnetoresistance</w:t>
      </w:r>
      <w:proofErr w:type="spellEnd"/>
      <w:r w:rsidRPr="00C00948">
        <w:rPr>
          <w:rFonts w:ascii="Arial" w:hAnsi="Arial"/>
        </w:rPr>
        <w:t xml:space="preserve"> is a property of a material that causes a fluctuation in the electrical resistance based on the magnitude of magnetic field that is experienced. Specifically Anisotropic </w:t>
      </w:r>
      <w:proofErr w:type="spellStart"/>
      <w:r w:rsidRPr="00C00948">
        <w:rPr>
          <w:rFonts w:ascii="Arial" w:hAnsi="Arial"/>
        </w:rPr>
        <w:t>Magnetoresistive</w:t>
      </w:r>
      <w:proofErr w:type="spellEnd"/>
      <w:r w:rsidRPr="00C00948">
        <w:rPr>
          <w:rFonts w:ascii="Arial" w:hAnsi="Arial"/>
        </w:rPr>
        <w:t xml:space="preserve"> is the property of a material in which the electrical resistance depends on the angle between the direction of the magnetic field and the orientation of the device</w:t>
      </w:r>
      <w:proofErr w:type="gramStart"/>
      <w:r w:rsidRPr="00C00948">
        <w:rPr>
          <w:rFonts w:ascii="Arial" w:hAnsi="Arial"/>
        </w:rPr>
        <w:t>.</w:t>
      </w:r>
      <w:r>
        <w:rPr>
          <w:rFonts w:ascii="Arial" w:hAnsi="Arial"/>
          <w:vertAlign w:val="superscript"/>
        </w:rPr>
        <w:t>[</w:t>
      </w:r>
      <w:proofErr w:type="gramEnd"/>
      <w:r>
        <w:rPr>
          <w:rFonts w:ascii="Arial" w:hAnsi="Arial"/>
          <w:vertAlign w:val="superscript"/>
        </w:rPr>
        <w:t>8]</w:t>
      </w:r>
      <w:r w:rsidRPr="00C00948">
        <w:rPr>
          <w:rFonts w:ascii="Arial" w:hAnsi="Arial"/>
        </w:rPr>
        <w:t xml:space="preserve"> The implementation of AMR in the HMC5843 allows for the both the calculation of the magnitude and direction of earths magnetic field.</w:t>
      </w:r>
    </w:p>
    <w:p w14:paraId="1239D6C0" w14:textId="77777777" w:rsidR="0099474F" w:rsidRDefault="0099474F" w:rsidP="0024660E">
      <w:pPr>
        <w:jc w:val="both"/>
        <w:rPr>
          <w:ins w:id="3423" w:author="John" w:date="2010-10-19T16:37:00Z"/>
          <w:rFonts w:ascii="Arial" w:hAnsi="Arial"/>
        </w:rPr>
      </w:pPr>
    </w:p>
    <w:p w14:paraId="4FF02BFC" w14:textId="77777777" w:rsidR="000E2E01" w:rsidRPr="00C00948" w:rsidRDefault="000E2E01" w:rsidP="000E2E01">
      <w:pPr>
        <w:jc w:val="both"/>
        <w:rPr>
          <w:ins w:id="3424" w:author="John" w:date="2010-10-19T16:37:00Z"/>
          <w:rFonts w:ascii="Arial" w:hAnsi="Arial"/>
        </w:rPr>
      </w:pPr>
      <w:ins w:id="3425" w:author="John" w:date="2010-10-19T16:37:00Z">
        <w:r w:rsidRPr="00C00948">
          <w:rPr>
            <w:rFonts w:ascii="Arial" w:hAnsi="Arial"/>
          </w:rPr>
          <w:t xml:space="preserve">There are several different 3-axis magnetometers that were being evaluated for use in </w:t>
        </w:r>
        <w:r>
          <w:rPr>
            <w:rFonts w:ascii="Arial" w:hAnsi="Arial"/>
          </w:rPr>
          <w:t>the</w:t>
        </w:r>
        <w:r w:rsidRPr="00C00948">
          <w:rPr>
            <w:rFonts w:ascii="Arial" w:hAnsi="Arial"/>
          </w:rPr>
          <w:t xml:space="preserve"> system. HMC5843 was chosen for the features that were available.  Some of these features included the ability to provide offset calculations. The ability to perform these calculations alleviates the need for </w:t>
        </w:r>
        <w:proofErr w:type="gramStart"/>
        <w:r w:rsidRPr="00C00948">
          <w:rPr>
            <w:rFonts w:ascii="Arial" w:hAnsi="Arial"/>
          </w:rPr>
          <w:t>software offset</w:t>
        </w:r>
        <w:proofErr w:type="gramEnd"/>
        <w:r w:rsidRPr="00C00948">
          <w:rPr>
            <w:rFonts w:ascii="Arial" w:hAnsi="Arial"/>
          </w:rPr>
          <w:t xml:space="preserve"> compensation. This chip also utilizes an I2C digital communication interface. Utilizing this communication protocol will greatly simplify communications with the central processor, the STM32 CORTEX processor. The HMC5843 also has sensitivity in the micro-gauss to 6 gauss. </w:t>
        </w:r>
      </w:ins>
    </w:p>
    <w:p w14:paraId="4BD45124" w14:textId="77777777" w:rsidR="000E2E01" w:rsidRPr="00C00948" w:rsidRDefault="000E2E01" w:rsidP="0024660E">
      <w:pPr>
        <w:jc w:val="both"/>
        <w:rPr>
          <w:rFonts w:ascii="Arial" w:hAnsi="Arial"/>
        </w:rPr>
      </w:pPr>
    </w:p>
    <w:p w14:paraId="2B39AFD1" w14:textId="77777777" w:rsidR="0099474F" w:rsidRDefault="0099474F" w:rsidP="0024660E">
      <w:pPr>
        <w:jc w:val="center"/>
        <w:rPr>
          <w:rFonts w:ascii="Arial" w:hAnsi="Arial"/>
        </w:rPr>
      </w:pPr>
      <w:r>
        <w:rPr>
          <w:rFonts w:ascii="Arial" w:hAnsi="Arial"/>
          <w:noProof/>
          <w:lang w:eastAsia="en-US" w:bidi="ar-SA"/>
        </w:rPr>
        <w:lastRenderedPageBreak/>
        <w:drawing>
          <wp:inline distT="0" distB="0" distL="0" distR="0" wp14:anchorId="69231796" wp14:editId="024CCC8F">
            <wp:extent cx="2735746" cy="2566684"/>
            <wp:effectExtent l="25400" t="0" r="7454" b="0"/>
            <wp:docPr id="38" name="Picture 8" descr="Screen shot 2010-07-28 at 11.42.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07-28 at 11.42.55 AM.png"/>
                    <pic:cNvPicPr/>
                  </pic:nvPicPr>
                  <pic:blipFill>
                    <a:blip r:embed="rId73" cstate="print"/>
                    <a:stretch>
                      <a:fillRect/>
                    </a:stretch>
                  </pic:blipFill>
                  <pic:spPr>
                    <a:xfrm>
                      <a:off x="0" y="0"/>
                      <a:ext cx="2739527" cy="2570231"/>
                    </a:xfrm>
                    <a:prstGeom prst="rect">
                      <a:avLst/>
                    </a:prstGeom>
                  </pic:spPr>
                </pic:pic>
              </a:graphicData>
            </a:graphic>
          </wp:inline>
        </w:drawing>
      </w:r>
    </w:p>
    <w:p w14:paraId="5F1AA151" w14:textId="77777777" w:rsidR="0099474F" w:rsidRDefault="0099474F" w:rsidP="00A1776D">
      <w:pPr>
        <w:pStyle w:val="Figure"/>
      </w:pPr>
      <w:bookmarkStart w:id="3426" w:name="_Toc142505093"/>
      <w:r w:rsidRPr="00C00948">
        <w:t>HMC5843</w:t>
      </w:r>
      <w:r>
        <w:t xml:space="preserve">: Magnetometer Directional Assignments and Pins (Bottom View) (Reprinted with permission of </w:t>
      </w:r>
      <w:commentRangeStart w:id="3427"/>
      <w:r>
        <w:t>Honeywell</w:t>
      </w:r>
      <w:commentRangeEnd w:id="3427"/>
      <w:r w:rsidR="00291B65">
        <w:rPr>
          <w:rStyle w:val="CommentReference"/>
          <w:rFonts w:ascii="Times New Roman" w:hAnsi="Times New Roman"/>
          <w:noProof w:val="0"/>
        </w:rPr>
        <w:commentReference w:id="3427"/>
      </w:r>
      <w:r>
        <w:t>)</w:t>
      </w:r>
      <w:bookmarkEnd w:id="3426"/>
    </w:p>
    <w:p w14:paraId="1BAB89B4" w14:textId="77777777" w:rsidR="0099474F" w:rsidRDefault="0099474F" w:rsidP="0099474F">
      <w:pPr>
        <w:jc w:val="center"/>
        <w:rPr>
          <w:ins w:id="3428" w:author="John" w:date="2010-10-19T17:09:00Z"/>
          <w:rFonts w:ascii="Arial" w:hAnsi="Arial"/>
        </w:rPr>
      </w:pPr>
    </w:p>
    <w:p w14:paraId="1ECE79BC" w14:textId="77777777" w:rsidR="00C334D5" w:rsidRDefault="00C334D5" w:rsidP="0099474F">
      <w:pPr>
        <w:jc w:val="center"/>
        <w:rPr>
          <w:ins w:id="3429" w:author="John" w:date="2010-10-19T17:09:00Z"/>
          <w:rFonts w:ascii="Arial" w:hAnsi="Arial"/>
        </w:rPr>
      </w:pPr>
    </w:p>
    <w:p w14:paraId="7220F5BD" w14:textId="77777777" w:rsidR="00C334D5" w:rsidRPr="00C00948" w:rsidRDefault="00C334D5" w:rsidP="0099474F">
      <w:pPr>
        <w:jc w:val="center"/>
        <w:rPr>
          <w:rFonts w:ascii="Arial" w:hAnsi="Arial"/>
        </w:rPr>
      </w:pPr>
    </w:p>
    <w:p w14:paraId="758048B2" w14:textId="77777777" w:rsidR="0099474F" w:rsidRPr="00C00948" w:rsidDel="000E2E01" w:rsidRDefault="0099474F" w:rsidP="0099474F">
      <w:pPr>
        <w:jc w:val="both"/>
        <w:rPr>
          <w:del w:id="3430" w:author="John" w:date="2010-10-19T16:37:00Z"/>
          <w:rFonts w:ascii="Arial" w:hAnsi="Arial"/>
        </w:rPr>
      </w:pPr>
      <w:del w:id="3431" w:author="John" w:date="2010-10-19T16:37:00Z">
        <w:r w:rsidRPr="00C00948" w:rsidDel="000E2E01">
          <w:rPr>
            <w:rFonts w:ascii="Arial" w:hAnsi="Arial"/>
          </w:rPr>
          <w:delText xml:space="preserve">There are several different 3-axis magnetometers that were being evaluated for use in </w:delText>
        </w:r>
        <w:r w:rsidR="00BD33FC" w:rsidDel="000E2E01">
          <w:rPr>
            <w:rFonts w:ascii="Arial" w:hAnsi="Arial"/>
          </w:rPr>
          <w:delText>the</w:delText>
        </w:r>
        <w:r w:rsidRPr="00C00948" w:rsidDel="000E2E01">
          <w:rPr>
            <w:rFonts w:ascii="Arial" w:hAnsi="Arial"/>
          </w:rPr>
          <w:delText xml:space="preserve"> system. HMC5843 was chosen for the features that were available.  Some of these features included the ability to provide offset calculations. The ability to </w:delText>
        </w:r>
        <w:r w:rsidR="00291B65" w:rsidRPr="00C00948" w:rsidDel="000E2E01">
          <w:rPr>
            <w:rFonts w:ascii="Arial" w:hAnsi="Arial"/>
          </w:rPr>
          <w:delText>perform</w:delText>
        </w:r>
        <w:r w:rsidRPr="00C00948" w:rsidDel="000E2E01">
          <w:rPr>
            <w:rFonts w:ascii="Arial" w:hAnsi="Arial"/>
          </w:rPr>
          <w:delText xml:space="preserve"> these calculations alleviates the need for software offset compensation. This chip also utilizes an I2C digital communication interface. Utilizing this communication protocol will greatly simplify communications with the central processor, the STM32 CORTEX processor. The HMC5843 also has sensitivity in the micro-gauss to 6 gauss. </w:delText>
        </w:r>
      </w:del>
    </w:p>
    <w:p w14:paraId="5571CA60" w14:textId="77777777" w:rsidR="0099474F" w:rsidRPr="00C00948" w:rsidRDefault="0099474F" w:rsidP="0099474F">
      <w:pPr>
        <w:jc w:val="both"/>
        <w:rPr>
          <w:rFonts w:ascii="Arial" w:hAnsi="Arial"/>
        </w:rPr>
      </w:pPr>
    </w:p>
    <w:p w14:paraId="096DAC81" w14:textId="77777777" w:rsidR="0099474F" w:rsidRPr="00C00948" w:rsidRDefault="0099474F" w:rsidP="0024660E">
      <w:pPr>
        <w:pStyle w:val="Heading3"/>
      </w:pPr>
      <w:bookmarkStart w:id="3432" w:name="_Toc142372546"/>
      <w:bookmarkStart w:id="3433" w:name="_Toc142495931"/>
      <w:bookmarkStart w:id="3434" w:name="_Toc149147430"/>
      <w:r w:rsidRPr="00C00948">
        <w:t>Control</w:t>
      </w:r>
      <w:bookmarkEnd w:id="3432"/>
      <w:bookmarkEnd w:id="3433"/>
      <w:bookmarkEnd w:id="3434"/>
    </w:p>
    <w:p w14:paraId="4F7F8C5B" w14:textId="77777777" w:rsidR="0099474F" w:rsidRPr="00C00948" w:rsidRDefault="0099474F" w:rsidP="0024660E">
      <w:pPr>
        <w:jc w:val="both"/>
        <w:rPr>
          <w:rFonts w:ascii="Arial" w:hAnsi="Arial"/>
        </w:rPr>
      </w:pPr>
    </w:p>
    <w:p w14:paraId="6B386170" w14:textId="77777777" w:rsidR="0099474F" w:rsidRPr="00C00948" w:rsidRDefault="0099474F" w:rsidP="0024660E">
      <w:pPr>
        <w:jc w:val="both"/>
        <w:rPr>
          <w:rFonts w:ascii="Arial" w:hAnsi="Arial"/>
        </w:rPr>
      </w:pPr>
      <w:r w:rsidRPr="00C00948">
        <w:rPr>
          <w:rFonts w:ascii="Arial" w:hAnsi="Arial"/>
        </w:rPr>
        <w:t xml:space="preserve">The implementation of a control loop to correct the error that is present in the gyroscopes is essential to the utilization of the rotational matrix. The rotational matrix relies on the accuracy of the elements of the matrix. These elements are the cosines of the angles between the ground reference matrix and the orientation of the aircraft. In order to increase the accuracy the rotational matrix must be compared to another matrix that is measures the orientation, but is done by a different technology. The design that is used in </w:t>
      </w:r>
      <w:r w:rsidR="00BD33FC">
        <w:rPr>
          <w:rFonts w:ascii="Arial" w:hAnsi="Arial"/>
        </w:rPr>
        <w:t>the</w:t>
      </w:r>
      <w:r w:rsidRPr="00C00948">
        <w:rPr>
          <w:rFonts w:ascii="Arial" w:hAnsi="Arial"/>
        </w:rPr>
        <w:t xml:space="preserve"> IMU utilized an accelerometer for XY measurements and a magnetometer of for Z-axis measurements. </w:t>
      </w:r>
    </w:p>
    <w:p w14:paraId="6CFEF27B" w14:textId="77777777" w:rsidR="0099474F" w:rsidRPr="00C00948" w:rsidRDefault="0099474F" w:rsidP="0024660E">
      <w:pPr>
        <w:jc w:val="both"/>
        <w:rPr>
          <w:rFonts w:ascii="Arial" w:hAnsi="Arial"/>
        </w:rPr>
      </w:pPr>
    </w:p>
    <w:p w14:paraId="0BA94F00" w14:textId="50635F47" w:rsidR="0099474F" w:rsidRPr="00C00948" w:rsidRDefault="0099474F" w:rsidP="0024660E">
      <w:pPr>
        <w:jc w:val="both"/>
        <w:rPr>
          <w:rFonts w:ascii="Arial" w:hAnsi="Arial"/>
        </w:rPr>
      </w:pPr>
      <w:r w:rsidRPr="00C00948">
        <w:rPr>
          <w:rFonts w:ascii="Arial" w:hAnsi="Arial"/>
        </w:rPr>
        <w:t>A Proportional, Integral, Derivative controller is used to further correct the error that lies in the drift calculation between the reference matrix and the rotational matrix. PID controllers utilize three different terms to try to adjust for errors that are present in sensor measurements</w:t>
      </w:r>
      <w:proofErr w:type="gramStart"/>
      <w:r w:rsidRPr="00C00948">
        <w:rPr>
          <w:rFonts w:ascii="Arial" w:hAnsi="Arial"/>
        </w:rPr>
        <w:t>.</w:t>
      </w:r>
      <w:r>
        <w:rPr>
          <w:rFonts w:ascii="Arial" w:hAnsi="Arial"/>
          <w:vertAlign w:val="superscript"/>
        </w:rPr>
        <w:t>[</w:t>
      </w:r>
      <w:proofErr w:type="gramEnd"/>
      <w:r>
        <w:rPr>
          <w:rFonts w:ascii="Arial" w:hAnsi="Arial"/>
          <w:vertAlign w:val="superscript"/>
        </w:rPr>
        <w:t>9]</w:t>
      </w:r>
      <w:r w:rsidRPr="00C00948">
        <w:rPr>
          <w:rFonts w:ascii="Arial" w:hAnsi="Arial"/>
        </w:rPr>
        <w:t xml:space="preserve"> The proportional term is essentially a gain, correcting the output in proportion to the error value. A constant is used to tune the proportional that is multiplied by the error value. The integral term is used to decrease the rise time for the system response. The error signal is integrated and multiplied by a tuning constant. The final term is the derivative term that compensates for the overshoot that is caused by the proportional term. This term is also multiplied by a tuning constant. All of the tuning constants </w:t>
      </w:r>
      <w:proofErr w:type="spellStart"/>
      <w:r w:rsidRPr="00C00948">
        <w:rPr>
          <w:rFonts w:ascii="Arial" w:hAnsi="Arial"/>
        </w:rPr>
        <w:t>Kp</w:t>
      </w:r>
      <w:proofErr w:type="spellEnd"/>
      <w:r w:rsidRPr="00C00948">
        <w:rPr>
          <w:rFonts w:ascii="Arial" w:hAnsi="Arial"/>
        </w:rPr>
        <w:t xml:space="preserve">, Ki, and </w:t>
      </w:r>
      <w:proofErr w:type="spellStart"/>
      <w:r w:rsidRPr="00C00948">
        <w:rPr>
          <w:rFonts w:ascii="Arial" w:hAnsi="Arial"/>
        </w:rPr>
        <w:t>Kd</w:t>
      </w:r>
      <w:proofErr w:type="spellEnd"/>
      <w:r w:rsidRPr="00C00948">
        <w:rPr>
          <w:rFonts w:ascii="Arial" w:hAnsi="Arial"/>
        </w:rPr>
        <w:t xml:space="preserve"> </w:t>
      </w:r>
      <w:del w:id="3435" w:author="Jared" w:date="2010-12-08T16:44:00Z">
        <w:r w:rsidRPr="00C00948" w:rsidDel="00170B07">
          <w:rPr>
            <w:rFonts w:ascii="Arial" w:hAnsi="Arial"/>
          </w:rPr>
          <w:delText>have several ways to realize the appropriate values for optimal system response. The method that will be selected initially will be derived through testing. Other methods will be explored during this phase.</w:delText>
        </w:r>
      </w:del>
      <w:ins w:id="3436" w:author="Jared" w:date="2010-12-08T16:44:00Z">
        <w:r w:rsidR="00170B07">
          <w:rPr>
            <w:rFonts w:ascii="Arial" w:hAnsi="Arial"/>
          </w:rPr>
          <w:t>were tuned manually during testing.</w:t>
        </w:r>
      </w:ins>
      <w:r w:rsidRPr="00C00948">
        <w:rPr>
          <w:rFonts w:ascii="Arial" w:hAnsi="Arial"/>
        </w:rPr>
        <w:t xml:space="preserve">                     </w:t>
      </w:r>
    </w:p>
    <w:p w14:paraId="79485F48" w14:textId="77777777" w:rsidR="0099474F" w:rsidRDefault="0099474F" w:rsidP="0024660E">
      <w:pPr>
        <w:jc w:val="both"/>
        <w:rPr>
          <w:ins w:id="3437" w:author="John" w:date="2010-10-19T16:38:00Z"/>
          <w:rFonts w:ascii="Arial" w:hAnsi="Arial"/>
        </w:rPr>
      </w:pPr>
    </w:p>
    <w:p w14:paraId="687C3468" w14:textId="77777777" w:rsidR="00970F8D" w:rsidRPr="00C00948" w:rsidRDefault="00970F8D" w:rsidP="0024660E">
      <w:pPr>
        <w:jc w:val="both"/>
        <w:rPr>
          <w:rFonts w:ascii="Arial" w:hAnsi="Arial"/>
        </w:rPr>
      </w:pPr>
    </w:p>
    <w:p w14:paraId="7FF35F4E" w14:textId="77777777" w:rsidR="0099474F" w:rsidRPr="00C00948" w:rsidRDefault="0099474F" w:rsidP="0024660E">
      <w:pPr>
        <w:pStyle w:val="Heading4"/>
      </w:pPr>
      <w:bookmarkStart w:id="3438" w:name="_Toc142372547"/>
      <w:bookmarkStart w:id="3439" w:name="_Toc142495932"/>
      <w:bookmarkStart w:id="3440" w:name="_Toc149147431"/>
      <w:r>
        <w:lastRenderedPageBreak/>
        <w:t>Stabilization</w:t>
      </w:r>
      <w:bookmarkEnd w:id="3438"/>
      <w:bookmarkEnd w:id="3439"/>
      <w:bookmarkEnd w:id="3440"/>
      <w:r>
        <w:t xml:space="preserve"> </w:t>
      </w:r>
    </w:p>
    <w:p w14:paraId="369C3842" w14:textId="77777777" w:rsidR="0099474F" w:rsidRPr="00C00948" w:rsidRDefault="0099474F" w:rsidP="0024660E">
      <w:pPr>
        <w:jc w:val="both"/>
        <w:rPr>
          <w:rFonts w:ascii="Arial" w:hAnsi="Arial"/>
        </w:rPr>
      </w:pPr>
    </w:p>
    <w:p w14:paraId="22271ECF" w14:textId="77777777" w:rsidR="0099474F" w:rsidRPr="00C00948" w:rsidRDefault="0099474F" w:rsidP="0024660E">
      <w:pPr>
        <w:jc w:val="both"/>
        <w:rPr>
          <w:rFonts w:ascii="Arial" w:hAnsi="Arial"/>
        </w:rPr>
      </w:pPr>
      <w:r w:rsidRPr="00C00948">
        <w:rPr>
          <w:rFonts w:ascii="Arial" w:hAnsi="Arial"/>
        </w:rPr>
        <w:t xml:space="preserve">There are several different ways to implement the stabilization controls that are necessary for flight of the aircraft. Each of these different methods comes with their own set of advantages and disadvantages. </w:t>
      </w:r>
    </w:p>
    <w:p w14:paraId="51D5B514" w14:textId="77777777" w:rsidR="0099474F" w:rsidRPr="00C00948" w:rsidRDefault="0099474F" w:rsidP="0024660E">
      <w:pPr>
        <w:jc w:val="both"/>
        <w:rPr>
          <w:rFonts w:ascii="Arial" w:hAnsi="Arial"/>
        </w:rPr>
      </w:pPr>
    </w:p>
    <w:p w14:paraId="0E909DDB" w14:textId="77777777" w:rsidR="0099474F" w:rsidRPr="00C00948" w:rsidRDefault="0099474F" w:rsidP="0024660E">
      <w:pPr>
        <w:jc w:val="both"/>
        <w:rPr>
          <w:rFonts w:ascii="Arial" w:hAnsi="Arial"/>
        </w:rPr>
      </w:pPr>
      <w:r w:rsidRPr="00C00948">
        <w:rPr>
          <w:rFonts w:ascii="Arial" w:hAnsi="Arial"/>
        </w:rPr>
        <w:t xml:space="preserve">The first method that was discussed was implementing a simple control loop that would simply maintain a hover by referencing the desired XY rotations for hovering (X = 0, Y = 0). Utilizing Proportional, Integral, Derivative controller </w:t>
      </w:r>
      <w:r w:rsidR="00BD33FC">
        <w:rPr>
          <w:rFonts w:ascii="Arial" w:hAnsi="Arial"/>
        </w:rPr>
        <w:t>the group</w:t>
      </w:r>
      <w:r w:rsidRPr="00C00948">
        <w:rPr>
          <w:rFonts w:ascii="Arial" w:hAnsi="Arial"/>
        </w:rPr>
        <w:t xml:space="preserve"> would then be able to minimize the error between the sensor measurements and the desired position. Any movement command that is sent to the aircraft would be added to the output of the control loop and subtracted from the sensor measurements to allow for movement. There are advantages and disadvantages to such a simple method. Implementing such a method allows for extremely simple coding, thus alleviating mistakes that can be introduced into the code. Although this method is simple to implement the control loop is simply not robust enough to handle the errors that are present in the sensor measurements, specifically the gyroscopes. This method was immediately ruled out. </w:t>
      </w:r>
    </w:p>
    <w:p w14:paraId="5D048903" w14:textId="77777777" w:rsidR="0099474F" w:rsidRPr="00C00948" w:rsidRDefault="0099474F" w:rsidP="0024660E">
      <w:pPr>
        <w:jc w:val="both"/>
        <w:rPr>
          <w:rFonts w:ascii="Arial" w:hAnsi="Arial"/>
        </w:rPr>
      </w:pPr>
    </w:p>
    <w:p w14:paraId="1209299C" w14:textId="77777777" w:rsidR="0099474F" w:rsidRPr="00C00948" w:rsidRDefault="0099474F" w:rsidP="0024660E">
      <w:pPr>
        <w:jc w:val="both"/>
        <w:rPr>
          <w:rFonts w:ascii="Arial" w:hAnsi="Arial"/>
        </w:rPr>
      </w:pPr>
      <w:r w:rsidRPr="00C00948">
        <w:rPr>
          <w:rFonts w:ascii="Arial" w:hAnsi="Arial"/>
        </w:rPr>
        <w:t xml:space="preserve">A second method that was explored was utilizing a Kalman filtering algorithm to maintain the orientation of the aircraft. Such an algorithm utilizes the averages and the errors in the sensor measurements to predict the outputs of the sensor. Each prediction is constantly changing based on the actual measurements recorded by the sensors. Many aircraft have been built utilizing such a method with quite favorable results. The disadvantage to this method is that it requires a significant amount of computing power due to the complexity of the code that must be run. The increase in the amount of computing power introduces many different hazards including an increase in power consumption and an increase in the overall cost of the device. Kalman filtering is discussed in further detail in the sensor data filtering section. </w:t>
      </w:r>
    </w:p>
    <w:p w14:paraId="048E0045" w14:textId="77777777" w:rsidR="00125D06" w:rsidRDefault="00125D06" w:rsidP="0024660E">
      <w:pPr>
        <w:jc w:val="both"/>
        <w:rPr>
          <w:rFonts w:ascii="Arial" w:hAnsi="Arial"/>
        </w:rPr>
      </w:pPr>
    </w:p>
    <w:p w14:paraId="56AD0C31" w14:textId="77777777" w:rsidR="00125D06" w:rsidRDefault="00125D06" w:rsidP="00125D06">
      <w:pPr>
        <w:pStyle w:val="Heading3"/>
      </w:pPr>
      <w:bookmarkStart w:id="3441" w:name="_Toc142495933"/>
      <w:bookmarkStart w:id="3442" w:name="_Toc149147432"/>
      <w:r>
        <w:t>Ultrasonic Range Finder</w:t>
      </w:r>
      <w:bookmarkEnd w:id="3441"/>
      <w:bookmarkEnd w:id="3442"/>
    </w:p>
    <w:p w14:paraId="47B98553" w14:textId="77777777" w:rsidR="00125D06" w:rsidRDefault="00125D06" w:rsidP="00125D06">
      <w:pPr>
        <w:jc w:val="both"/>
        <w:rPr>
          <w:rFonts w:ascii="Arial" w:hAnsi="Arial" w:cs="Arial"/>
        </w:rPr>
      </w:pPr>
    </w:p>
    <w:p w14:paraId="333C8C9B" w14:textId="77777777" w:rsidR="00125D06" w:rsidRDefault="00BD33FC" w:rsidP="00125D06">
      <w:pPr>
        <w:jc w:val="both"/>
        <w:rPr>
          <w:rFonts w:ascii="Arial" w:hAnsi="Arial" w:cs="Arial"/>
        </w:rPr>
      </w:pPr>
      <w:r>
        <w:rPr>
          <w:rFonts w:ascii="Arial" w:hAnsi="Arial" w:cs="Arial"/>
        </w:rPr>
        <w:t>The group</w:t>
      </w:r>
      <w:r w:rsidR="00125D06">
        <w:rPr>
          <w:rFonts w:ascii="Arial" w:hAnsi="Arial" w:cs="Arial"/>
        </w:rPr>
        <w:t xml:space="preserve"> will need a sensor to tell the quad-copter how far away the copter is from the ground. A reliable technology for this need would be ultrasonic technology. Within ultrasonic technology </w:t>
      </w:r>
      <w:r>
        <w:rPr>
          <w:rFonts w:ascii="Arial" w:hAnsi="Arial" w:cs="Arial"/>
        </w:rPr>
        <w:t>the group</w:t>
      </w:r>
      <w:r w:rsidR="00125D06">
        <w:rPr>
          <w:rFonts w:ascii="Arial" w:hAnsi="Arial" w:cs="Arial"/>
        </w:rPr>
        <w:t xml:space="preserve"> need to figure out the type of ultrasonic sensor </w:t>
      </w:r>
      <w:r>
        <w:rPr>
          <w:rFonts w:ascii="Arial" w:hAnsi="Arial" w:cs="Arial"/>
        </w:rPr>
        <w:t>the group</w:t>
      </w:r>
      <w:r w:rsidR="00125D06">
        <w:rPr>
          <w:rFonts w:ascii="Arial" w:hAnsi="Arial" w:cs="Arial"/>
        </w:rPr>
        <w:t xml:space="preserve"> need to meet the quad-copters goal of being able to hover between 1 and 10 feet. The sensor will help keep the copter will be able to tell the change in elevation and keep the copter safely away from the ground while the user is controlling the quad-copter from the </w:t>
      </w:r>
      <w:r>
        <w:rPr>
          <w:rFonts w:ascii="Arial" w:hAnsi="Arial" w:cs="Arial"/>
        </w:rPr>
        <w:t>IPhone</w:t>
      </w:r>
      <w:r w:rsidR="00125D06">
        <w:rPr>
          <w:rFonts w:ascii="Arial" w:hAnsi="Arial" w:cs="Arial"/>
        </w:rPr>
        <w:t xml:space="preserve">. </w:t>
      </w:r>
    </w:p>
    <w:p w14:paraId="34EAECC7" w14:textId="77777777" w:rsidR="00125D06" w:rsidRDefault="00125D06" w:rsidP="00125D06">
      <w:pPr>
        <w:jc w:val="both"/>
        <w:rPr>
          <w:rFonts w:ascii="Arial" w:hAnsi="Arial" w:cs="Arial"/>
        </w:rPr>
      </w:pPr>
    </w:p>
    <w:p w14:paraId="338A594C" w14:textId="77777777" w:rsidR="00125D06" w:rsidRDefault="00125D06" w:rsidP="00125D06">
      <w:pPr>
        <w:jc w:val="both"/>
        <w:rPr>
          <w:rFonts w:ascii="Arial" w:hAnsi="Arial" w:cs="Arial"/>
        </w:rPr>
      </w:pPr>
      <w:r>
        <w:rPr>
          <w:rFonts w:ascii="Arial" w:hAnsi="Arial" w:cs="Arial"/>
        </w:rPr>
        <w:t xml:space="preserve">There are many different companies that make high quality and resilient ultrasonic sensors that would meet </w:t>
      </w:r>
      <w:r w:rsidR="00BD33FC">
        <w:rPr>
          <w:rFonts w:ascii="Arial" w:hAnsi="Arial" w:cs="Arial"/>
        </w:rPr>
        <w:t>the</w:t>
      </w:r>
      <w:r>
        <w:rPr>
          <w:rFonts w:ascii="Arial" w:hAnsi="Arial" w:cs="Arial"/>
        </w:rPr>
        <w:t xml:space="preserve"> criteria for out application. </w:t>
      </w:r>
      <w:r w:rsidR="00BD33FC">
        <w:rPr>
          <w:rFonts w:ascii="Arial" w:hAnsi="Arial" w:cs="Arial"/>
        </w:rPr>
        <w:t>The group</w:t>
      </w:r>
      <w:r>
        <w:rPr>
          <w:rFonts w:ascii="Arial" w:hAnsi="Arial" w:cs="Arial"/>
        </w:rPr>
        <w:t xml:space="preserve"> ha</w:t>
      </w:r>
      <w:r w:rsidR="00291B65">
        <w:rPr>
          <w:rFonts w:ascii="Arial" w:hAnsi="Arial" w:cs="Arial"/>
        </w:rPr>
        <w:t>s</w:t>
      </w:r>
      <w:r>
        <w:rPr>
          <w:rFonts w:ascii="Arial" w:hAnsi="Arial" w:cs="Arial"/>
        </w:rPr>
        <w:t xml:space="preserve"> chosen to go with </w:t>
      </w:r>
      <w:proofErr w:type="spellStart"/>
      <w:r>
        <w:rPr>
          <w:rFonts w:ascii="Arial" w:hAnsi="Arial" w:cs="Arial"/>
        </w:rPr>
        <w:t>MaxBotix</w:t>
      </w:r>
      <w:proofErr w:type="spellEnd"/>
      <w:r>
        <w:rPr>
          <w:rFonts w:ascii="Arial" w:hAnsi="Arial" w:cs="Arial"/>
        </w:rPr>
        <w:t xml:space="preserve"> Inc. because of their readily available datasheets and also an easy to read selection guide to help pick the correct sensor to match </w:t>
      </w:r>
      <w:r w:rsidR="00BD33FC">
        <w:rPr>
          <w:rFonts w:ascii="Arial" w:hAnsi="Arial" w:cs="Arial"/>
        </w:rPr>
        <w:lastRenderedPageBreak/>
        <w:t>the</w:t>
      </w:r>
      <w:r>
        <w:rPr>
          <w:rFonts w:ascii="Arial" w:hAnsi="Arial" w:cs="Arial"/>
        </w:rPr>
        <w:t xml:space="preserve"> needs.</w:t>
      </w:r>
    </w:p>
    <w:p w14:paraId="5D908BA1" w14:textId="77777777" w:rsidR="00125D06" w:rsidRDefault="00125D06" w:rsidP="00125D06">
      <w:pPr>
        <w:jc w:val="both"/>
        <w:rPr>
          <w:rFonts w:ascii="Arial" w:hAnsi="Arial" w:cs="Arial"/>
        </w:rPr>
      </w:pPr>
    </w:p>
    <w:p w14:paraId="0D498339" w14:textId="77777777" w:rsidR="00125D06" w:rsidRDefault="00125D06" w:rsidP="00125D06">
      <w:pPr>
        <w:jc w:val="both"/>
        <w:rPr>
          <w:rFonts w:ascii="Arial" w:hAnsi="Arial" w:cs="Arial"/>
        </w:rPr>
      </w:pPr>
      <w:r>
        <w:rPr>
          <w:rFonts w:ascii="Arial" w:hAnsi="Arial" w:cs="Arial"/>
        </w:rPr>
        <w:t xml:space="preserve">One of the main characteristics about the ultrasonic sensor is the width of the beam that the sensor sends out to measure and observe the surroundings. Wider beam widths are better to recognize and report for obstacle detection, people detection, </w:t>
      </w:r>
      <w:proofErr w:type="gramStart"/>
      <w:r>
        <w:rPr>
          <w:rFonts w:ascii="Arial" w:hAnsi="Arial" w:cs="Arial"/>
        </w:rPr>
        <w:t>collision</w:t>
      </w:r>
      <w:proofErr w:type="gramEnd"/>
      <w:r>
        <w:rPr>
          <w:rFonts w:ascii="Arial" w:hAnsi="Arial" w:cs="Arial"/>
        </w:rPr>
        <w:t xml:space="preserve"> avoidance, detecting small objects. The narrower and smaller the beam width is better used to detect acoustic noise, room mapping and clutter rejection. All beam widths can perform these tasks but the more specific the beam width for the application, the better the performance of the ultrasonic sensor will perform. The figure </w:t>
      </w:r>
      <w:ins w:id="3443" w:author="John" w:date="2010-10-19T21:24:00Z">
        <w:r w:rsidR="00E82FAF">
          <w:rPr>
            <w:rFonts w:ascii="Arial" w:hAnsi="Arial" w:cs="Arial"/>
          </w:rPr>
          <w:t xml:space="preserve">21 </w:t>
        </w:r>
      </w:ins>
      <w:del w:id="3444" w:author="John" w:date="2010-10-19T21:24:00Z">
        <w:r w:rsidDel="00E82FAF">
          <w:rPr>
            <w:rFonts w:ascii="Arial" w:hAnsi="Arial" w:cs="Arial"/>
          </w:rPr>
          <w:delText xml:space="preserve">below </w:delText>
        </w:r>
      </w:del>
      <w:r>
        <w:rPr>
          <w:rFonts w:ascii="Arial" w:hAnsi="Arial" w:cs="Arial"/>
        </w:rPr>
        <w:t>shows how the width of the beam can detect the different sizes of the dowel.</w:t>
      </w:r>
    </w:p>
    <w:p w14:paraId="583BCC1E" w14:textId="77777777" w:rsidR="00125D06" w:rsidRDefault="00125D06" w:rsidP="00125D06">
      <w:pPr>
        <w:jc w:val="both"/>
        <w:rPr>
          <w:rFonts w:ascii="Arial" w:hAnsi="Arial" w:cs="Arial"/>
        </w:rPr>
      </w:pPr>
    </w:p>
    <w:p w14:paraId="09126D66" w14:textId="77777777" w:rsidR="00125D06" w:rsidDel="006956E0" w:rsidRDefault="00125D06" w:rsidP="00125D06">
      <w:pPr>
        <w:keepNext/>
        <w:jc w:val="both"/>
        <w:rPr>
          <w:del w:id="3445" w:author="John" w:date="2010-10-19T00:31:00Z"/>
        </w:rPr>
      </w:pPr>
      <w:r>
        <w:rPr>
          <w:rFonts w:ascii="Arial" w:hAnsi="Arial" w:cs="Arial"/>
          <w:noProof/>
          <w:lang w:eastAsia="en-US" w:bidi="ar-SA"/>
        </w:rPr>
        <w:drawing>
          <wp:inline distT="0" distB="0" distL="0" distR="0" wp14:anchorId="57502F1D" wp14:editId="3A2C48F9">
            <wp:extent cx="5317225" cy="461548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5317569" cy="4615779"/>
                    </a:xfrm>
                    <a:prstGeom prst="rect">
                      <a:avLst/>
                    </a:prstGeom>
                    <a:noFill/>
                    <a:ln w="9525">
                      <a:noFill/>
                      <a:miter lim="800000"/>
                      <a:headEnd/>
                      <a:tailEnd/>
                    </a:ln>
                  </pic:spPr>
                </pic:pic>
              </a:graphicData>
            </a:graphic>
          </wp:inline>
        </w:drawing>
      </w:r>
    </w:p>
    <w:p w14:paraId="22FB9502" w14:textId="77777777" w:rsidR="003E5E3E" w:rsidRDefault="003E5E3E">
      <w:pPr>
        <w:keepNext/>
        <w:jc w:val="both"/>
        <w:pPrChange w:id="3446" w:author="John" w:date="2010-10-19T00:31:00Z">
          <w:pPr>
            <w:pStyle w:val="Figure"/>
            <w:numPr>
              <w:numId w:val="0"/>
            </w:numPr>
            <w:jc w:val="left"/>
          </w:pPr>
        </w:pPrChange>
      </w:pPr>
    </w:p>
    <w:p w14:paraId="289034FC" w14:textId="77777777" w:rsidR="00125D06" w:rsidRDefault="00125D06" w:rsidP="00125D06">
      <w:pPr>
        <w:pStyle w:val="Figure"/>
      </w:pPr>
      <w:r w:rsidRPr="006E7CC5">
        <w:t xml:space="preserve"> </w:t>
      </w:r>
      <w:bookmarkStart w:id="3447" w:name="_Toc142505094"/>
      <w:r w:rsidRPr="006E7CC5">
        <w:t>Beam width chart</w:t>
      </w:r>
      <w:r>
        <w:t xml:space="preserve"> (</w:t>
      </w:r>
      <w:ins w:id="3448" w:author="John" w:date="2010-10-19T21:23:00Z">
        <w:r w:rsidR="00E82FAF">
          <w:t>Reprinted with permission from MaxBotix</w:t>
        </w:r>
      </w:ins>
      <w:del w:id="3449" w:author="John" w:date="2010-10-19T21:23:00Z">
        <w:r w:rsidDel="00E82FAF">
          <w:delText>Awaiting approval from MaxBotis</w:delText>
        </w:r>
      </w:del>
      <w:r>
        <w:t>)</w:t>
      </w:r>
      <w:bookmarkEnd w:id="3447"/>
    </w:p>
    <w:p w14:paraId="3F4D776C" w14:textId="77777777" w:rsidR="00125D06" w:rsidRPr="006E7CC5" w:rsidRDefault="00125D06" w:rsidP="00125D06">
      <w:pPr>
        <w:jc w:val="both"/>
        <w:rPr>
          <w:rFonts w:ascii="Arial" w:hAnsi="Arial" w:cs="Arial"/>
        </w:rPr>
      </w:pPr>
    </w:p>
    <w:p w14:paraId="19EB35D7" w14:textId="77777777" w:rsidR="00125D06" w:rsidDel="006956E0" w:rsidRDefault="00125D06" w:rsidP="00125D06">
      <w:pPr>
        <w:jc w:val="both"/>
        <w:rPr>
          <w:del w:id="3450" w:author="John" w:date="2010-10-19T00:32:00Z"/>
          <w:rFonts w:ascii="Arial" w:hAnsi="Arial" w:cs="Arial"/>
        </w:rPr>
      </w:pPr>
      <w:r>
        <w:rPr>
          <w:rFonts w:ascii="Arial" w:hAnsi="Arial" w:cs="Arial"/>
        </w:rPr>
        <w:t xml:space="preserve">For </w:t>
      </w:r>
      <w:r w:rsidR="00BD33FC">
        <w:rPr>
          <w:rFonts w:ascii="Arial" w:hAnsi="Arial" w:cs="Arial"/>
        </w:rPr>
        <w:t>the</w:t>
      </w:r>
      <w:r>
        <w:rPr>
          <w:rFonts w:ascii="Arial" w:hAnsi="Arial" w:cs="Arial"/>
        </w:rPr>
        <w:t xml:space="preserve"> purposes, </w:t>
      </w:r>
      <w:r w:rsidR="00BD33FC">
        <w:rPr>
          <w:rFonts w:ascii="Arial" w:hAnsi="Arial" w:cs="Arial"/>
        </w:rPr>
        <w:t>the group</w:t>
      </w:r>
      <w:r>
        <w:rPr>
          <w:rFonts w:ascii="Arial" w:hAnsi="Arial" w:cs="Arial"/>
        </w:rPr>
        <w:t xml:space="preserve"> will need a wider beam width to better detect the ground and other objects that could possibly be under the quad-copter as it flies over. Along with having a wider beam to detect bigger objects, the wider beam will also allow for a better view angle and provide a greater range of vision than a narrower beam. This will make the chance of detecting objects that are not directly under the copter much greater than having a narrower beam. </w:t>
      </w:r>
    </w:p>
    <w:p w14:paraId="6F7D3725" w14:textId="77777777" w:rsidR="00125D06" w:rsidDel="006956E0" w:rsidRDefault="00125D06" w:rsidP="00125D06">
      <w:pPr>
        <w:jc w:val="both"/>
        <w:rPr>
          <w:del w:id="3451" w:author="John" w:date="2010-10-19T00:32:00Z"/>
          <w:rFonts w:ascii="Arial" w:hAnsi="Arial" w:cs="Arial"/>
        </w:rPr>
      </w:pPr>
    </w:p>
    <w:p w14:paraId="31B96F91" w14:textId="46DF83D3" w:rsidR="00125D06" w:rsidRDefault="00125D06" w:rsidP="00125D06">
      <w:pPr>
        <w:jc w:val="both"/>
        <w:rPr>
          <w:rFonts w:ascii="Arial" w:hAnsi="Arial" w:cs="Arial"/>
        </w:rPr>
      </w:pPr>
      <w:r>
        <w:rPr>
          <w:rFonts w:ascii="Arial" w:hAnsi="Arial" w:cs="Arial"/>
        </w:rPr>
        <w:t xml:space="preserve">Other </w:t>
      </w:r>
      <w:r>
        <w:rPr>
          <w:rFonts w:ascii="Arial" w:hAnsi="Arial" w:cs="Arial"/>
        </w:rPr>
        <w:lastRenderedPageBreak/>
        <w:t xml:space="preserve">aspects of the wireless transceiver that need to be considered are clearly and nicely laid out in </w:t>
      </w:r>
      <w:ins w:id="3452" w:author="John" w:date="2010-10-19T21:24:00Z">
        <w:r w:rsidR="00E82FAF">
          <w:rPr>
            <w:rFonts w:ascii="Arial" w:hAnsi="Arial" w:cs="Arial"/>
          </w:rPr>
          <w:t>Figure 2</w:t>
        </w:r>
      </w:ins>
      <w:ins w:id="3453" w:author="Jared" w:date="2010-12-09T19:55:00Z">
        <w:r w:rsidR="002217C6">
          <w:rPr>
            <w:rFonts w:ascii="Arial" w:hAnsi="Arial" w:cs="Arial"/>
          </w:rPr>
          <w:t>3</w:t>
        </w:r>
      </w:ins>
      <w:ins w:id="3454" w:author="John" w:date="2010-10-19T21:24:00Z">
        <w:del w:id="3455" w:author="Jared" w:date="2010-12-09T19:55:00Z">
          <w:r w:rsidR="00E82FAF" w:rsidDel="002217C6">
            <w:rPr>
              <w:rFonts w:ascii="Arial" w:hAnsi="Arial" w:cs="Arial"/>
            </w:rPr>
            <w:delText>2</w:delText>
          </w:r>
        </w:del>
        <w:r w:rsidR="00E82FAF">
          <w:rPr>
            <w:rFonts w:ascii="Arial" w:hAnsi="Arial" w:cs="Arial"/>
          </w:rPr>
          <w:t xml:space="preserve"> </w:t>
        </w:r>
      </w:ins>
      <w:del w:id="3456" w:author="John" w:date="2010-10-19T21:24:00Z">
        <w:r w:rsidDel="00E82FAF">
          <w:rPr>
            <w:rFonts w:ascii="Arial" w:hAnsi="Arial" w:cs="Arial"/>
          </w:rPr>
          <w:delText xml:space="preserve">the following chart </w:delText>
        </w:r>
      </w:del>
      <w:r>
        <w:rPr>
          <w:rFonts w:ascii="Arial" w:hAnsi="Arial" w:cs="Arial"/>
        </w:rPr>
        <w:t xml:space="preserve">that was provided by the </w:t>
      </w:r>
      <w:proofErr w:type="spellStart"/>
      <w:r>
        <w:rPr>
          <w:rFonts w:ascii="Arial" w:hAnsi="Arial" w:cs="Arial"/>
        </w:rPr>
        <w:t>MaxBotis</w:t>
      </w:r>
      <w:proofErr w:type="spellEnd"/>
      <w:r>
        <w:rPr>
          <w:rFonts w:ascii="Arial" w:hAnsi="Arial" w:cs="Arial"/>
        </w:rPr>
        <w:t xml:space="preserve"> Selection Guide for their Ultrasonic Transceiver line.</w:t>
      </w:r>
    </w:p>
    <w:p w14:paraId="31F9E186" w14:textId="77777777" w:rsidR="00125D06" w:rsidDel="006956E0" w:rsidRDefault="007755A6" w:rsidP="00125D06">
      <w:pPr>
        <w:keepNext/>
        <w:jc w:val="both"/>
        <w:rPr>
          <w:del w:id="3457" w:author="John" w:date="2010-10-19T00:32:00Z"/>
        </w:rPr>
      </w:pPr>
      <w:r>
        <w:rPr>
          <w:noProof/>
          <w:lang w:eastAsia="en-US" w:bidi="ar-SA"/>
        </w:rPr>
        <w:drawing>
          <wp:inline distT="0" distB="0" distL="0" distR="0" wp14:anchorId="4FF85657" wp14:editId="0515384D">
            <wp:extent cx="5486400" cy="6020500"/>
            <wp:effectExtent l="1905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75" cstate="print"/>
                    <a:srcRect/>
                    <a:stretch>
                      <a:fillRect/>
                    </a:stretch>
                  </pic:blipFill>
                  <pic:spPr bwMode="auto">
                    <a:xfrm>
                      <a:off x="0" y="0"/>
                      <a:ext cx="5486400" cy="6020500"/>
                    </a:xfrm>
                    <a:prstGeom prst="rect">
                      <a:avLst/>
                    </a:prstGeom>
                    <a:noFill/>
                    <a:ln w="9525">
                      <a:noFill/>
                      <a:miter lim="800000"/>
                      <a:headEnd/>
                      <a:tailEnd/>
                    </a:ln>
                  </pic:spPr>
                </pic:pic>
              </a:graphicData>
            </a:graphic>
          </wp:inline>
        </w:drawing>
      </w:r>
    </w:p>
    <w:p w14:paraId="5A4D8EF8" w14:textId="77777777" w:rsidR="003E5E3E" w:rsidRDefault="003E5E3E">
      <w:pPr>
        <w:keepNext/>
        <w:jc w:val="both"/>
        <w:pPrChange w:id="3458" w:author="John" w:date="2010-10-19T00:32:00Z">
          <w:pPr>
            <w:pStyle w:val="Caption"/>
            <w:spacing w:after="0"/>
            <w:jc w:val="both"/>
          </w:pPr>
        </w:pPrChange>
      </w:pPr>
    </w:p>
    <w:p w14:paraId="6C72B042" w14:textId="77777777" w:rsidR="00125D06" w:rsidRDefault="00125D06" w:rsidP="00125D06">
      <w:pPr>
        <w:pStyle w:val="Figure"/>
      </w:pPr>
      <w:bookmarkStart w:id="3459" w:name="_Toc142505095"/>
      <w:r w:rsidRPr="002F56C6">
        <w:t>MaxBotis Product line Features</w:t>
      </w:r>
      <w:r>
        <w:t xml:space="preserve"> (</w:t>
      </w:r>
      <w:r w:rsidR="004F33CA">
        <w:t>Reprinted with permission from MaxBotix</w:t>
      </w:r>
      <w:r>
        <w:t>)</w:t>
      </w:r>
      <w:bookmarkEnd w:id="3459"/>
    </w:p>
    <w:p w14:paraId="06E0D0F6" w14:textId="77777777" w:rsidR="00125D06" w:rsidRPr="002F56C6" w:rsidRDefault="00125D06" w:rsidP="00125D06">
      <w:pPr>
        <w:jc w:val="both"/>
        <w:rPr>
          <w:rFonts w:ascii="Arial" w:hAnsi="Arial" w:cs="Arial"/>
        </w:rPr>
      </w:pPr>
    </w:p>
    <w:p w14:paraId="79BD1FF1" w14:textId="77777777" w:rsidR="00125D06" w:rsidRDefault="00125D06" w:rsidP="00125D06">
      <w:pPr>
        <w:jc w:val="both"/>
        <w:rPr>
          <w:rFonts w:ascii="Arial" w:hAnsi="Arial" w:cs="Arial"/>
        </w:rPr>
      </w:pPr>
      <w:r w:rsidRPr="00875593">
        <w:rPr>
          <w:rFonts w:ascii="Arial" w:hAnsi="Arial" w:cs="Arial"/>
        </w:rPr>
        <w:t xml:space="preserve">From the figure above, and also figuring the price into the equation, the best sensor for </w:t>
      </w:r>
      <w:r w:rsidR="00BD33FC">
        <w:rPr>
          <w:rFonts w:ascii="Arial" w:hAnsi="Arial" w:cs="Arial"/>
        </w:rPr>
        <w:t>the</w:t>
      </w:r>
      <w:r w:rsidRPr="00875593">
        <w:rPr>
          <w:rFonts w:ascii="Arial" w:hAnsi="Arial" w:cs="Arial"/>
        </w:rPr>
        <w:t xml:space="preserve"> needs is the XL-</w:t>
      </w:r>
      <w:proofErr w:type="spellStart"/>
      <w:r w:rsidRPr="00875593">
        <w:rPr>
          <w:rFonts w:ascii="Arial" w:hAnsi="Arial" w:cs="Arial"/>
        </w:rPr>
        <w:t>MaxSonar</w:t>
      </w:r>
      <w:proofErr w:type="spellEnd"/>
      <w:r w:rsidRPr="00875593">
        <w:rPr>
          <w:rFonts w:ascii="Arial" w:hAnsi="Arial" w:cs="Arial"/>
        </w:rPr>
        <w:t xml:space="preserve">-EZ. From this sensor group </w:t>
      </w:r>
      <w:r w:rsidR="00BD33FC">
        <w:rPr>
          <w:rFonts w:ascii="Arial" w:hAnsi="Arial" w:cs="Arial"/>
        </w:rPr>
        <w:t>the group</w:t>
      </w:r>
      <w:r w:rsidRPr="00875593">
        <w:rPr>
          <w:rFonts w:ascii="Arial" w:hAnsi="Arial" w:cs="Arial"/>
        </w:rPr>
        <w:t xml:space="preserve"> will then choose the largest width </w:t>
      </w:r>
      <w:proofErr w:type="gramStart"/>
      <w:r w:rsidRPr="00875593">
        <w:rPr>
          <w:rFonts w:ascii="Arial" w:hAnsi="Arial" w:cs="Arial"/>
        </w:rPr>
        <w:t>beam which</w:t>
      </w:r>
      <w:proofErr w:type="gramEnd"/>
      <w:r w:rsidRPr="00875593">
        <w:rPr>
          <w:rFonts w:ascii="Arial" w:hAnsi="Arial" w:cs="Arial"/>
        </w:rPr>
        <w:t xml:space="preserve"> will be the EZ0 which has the largest beam according to Beam Width Chart in figure 1. This sensor has a low current draw, one of the lowest minimum reported distance and also has a maximum sensor range of just over 25 feet that will be well within the </w:t>
      </w:r>
      <w:r w:rsidRPr="00875593">
        <w:rPr>
          <w:rFonts w:ascii="Arial" w:hAnsi="Arial" w:cs="Arial"/>
        </w:rPr>
        <w:lastRenderedPageBreak/>
        <w:t xml:space="preserve">specifications that </w:t>
      </w:r>
      <w:r w:rsidR="00BD33FC">
        <w:rPr>
          <w:rFonts w:ascii="Arial" w:hAnsi="Arial" w:cs="Arial"/>
        </w:rPr>
        <w:t>the group</w:t>
      </w:r>
      <w:r w:rsidRPr="00875593">
        <w:rPr>
          <w:rFonts w:ascii="Arial" w:hAnsi="Arial" w:cs="Arial"/>
        </w:rPr>
        <w:t xml:space="preserve"> had put forth.</w:t>
      </w:r>
    </w:p>
    <w:p w14:paraId="677F51B1" w14:textId="77777777" w:rsidR="0099474F" w:rsidRPr="00C00948" w:rsidRDefault="0099474F" w:rsidP="0024660E">
      <w:pPr>
        <w:jc w:val="both"/>
        <w:rPr>
          <w:rFonts w:ascii="Arial" w:hAnsi="Arial"/>
        </w:rPr>
      </w:pPr>
    </w:p>
    <w:p w14:paraId="1A6DD7EF" w14:textId="77777777" w:rsidR="0099474F" w:rsidRPr="00C00948" w:rsidRDefault="0099474F" w:rsidP="0099474F">
      <w:pPr>
        <w:pStyle w:val="Heading2"/>
      </w:pPr>
      <w:bookmarkStart w:id="3460" w:name="_Toc142372548"/>
      <w:bookmarkStart w:id="3461" w:name="_Toc142495934"/>
      <w:bookmarkStart w:id="3462" w:name="_Toc149147433"/>
      <w:r w:rsidRPr="00C00948">
        <w:t>Sensor Data Filtering</w:t>
      </w:r>
      <w:bookmarkEnd w:id="3460"/>
      <w:bookmarkEnd w:id="3461"/>
      <w:bookmarkEnd w:id="3462"/>
    </w:p>
    <w:p w14:paraId="03019D22" w14:textId="77777777" w:rsidR="0099474F" w:rsidRPr="00C00948" w:rsidRDefault="0099474F" w:rsidP="0099474F">
      <w:pPr>
        <w:jc w:val="both"/>
        <w:rPr>
          <w:rFonts w:ascii="Arial" w:hAnsi="Arial"/>
        </w:rPr>
      </w:pPr>
    </w:p>
    <w:p w14:paraId="6FF5C264" w14:textId="480857E1" w:rsidR="0099474F" w:rsidRPr="00C00948" w:rsidRDefault="0099474F" w:rsidP="0099474F">
      <w:pPr>
        <w:jc w:val="both"/>
        <w:rPr>
          <w:rFonts w:ascii="Arial" w:hAnsi="Arial"/>
        </w:rPr>
      </w:pPr>
      <w:r w:rsidRPr="00C00948">
        <w:rPr>
          <w:rFonts w:ascii="Arial" w:hAnsi="Arial"/>
        </w:rPr>
        <w:t xml:space="preserve">The sensors </w:t>
      </w:r>
      <w:proofErr w:type="gramStart"/>
      <w:r w:rsidRPr="00C00948">
        <w:rPr>
          <w:rFonts w:ascii="Arial" w:hAnsi="Arial"/>
        </w:rPr>
        <w:t xml:space="preserve">that </w:t>
      </w:r>
      <w:del w:id="3463" w:author="Jared" w:date="2010-12-08T17:07:00Z">
        <w:r w:rsidRPr="00C00948" w:rsidDel="004A49FC">
          <w:rPr>
            <w:rFonts w:ascii="Arial" w:hAnsi="Arial"/>
          </w:rPr>
          <w:delText>will be</w:delText>
        </w:r>
      </w:del>
      <w:ins w:id="3464" w:author="Jared" w:date="2010-12-08T17:07:00Z">
        <w:r w:rsidR="004A49FC">
          <w:rPr>
            <w:rFonts w:ascii="Arial" w:hAnsi="Arial"/>
          </w:rPr>
          <w:t>being</w:t>
        </w:r>
      </w:ins>
      <w:r w:rsidRPr="00C00948">
        <w:rPr>
          <w:rFonts w:ascii="Arial" w:hAnsi="Arial"/>
        </w:rPr>
        <w:t xml:space="preserve"> used in this project are</w:t>
      </w:r>
      <w:proofErr w:type="gramEnd"/>
      <w:r w:rsidRPr="00C00948">
        <w:rPr>
          <w:rFonts w:ascii="Arial" w:hAnsi="Arial"/>
        </w:rPr>
        <w:t xml:space="preserve"> susceptible to errors and interference. One such interference includes the accelerometers being susceptible to vibrations that can offset the data in give false readings.  There are several ways to alleviate such an error.</w:t>
      </w:r>
    </w:p>
    <w:p w14:paraId="422F7A81" w14:textId="77777777" w:rsidR="0099474F" w:rsidRPr="00C00948" w:rsidRDefault="0099474F" w:rsidP="0099474F">
      <w:pPr>
        <w:jc w:val="both"/>
        <w:rPr>
          <w:rFonts w:ascii="Arial" w:hAnsi="Arial"/>
        </w:rPr>
      </w:pPr>
    </w:p>
    <w:p w14:paraId="327B814E" w14:textId="77777777" w:rsidR="0099474F" w:rsidRPr="00C00948" w:rsidRDefault="0099474F" w:rsidP="0099474F">
      <w:pPr>
        <w:jc w:val="both"/>
        <w:rPr>
          <w:rFonts w:ascii="Arial" w:hAnsi="Arial"/>
        </w:rPr>
      </w:pPr>
      <w:r w:rsidRPr="00C00948">
        <w:rPr>
          <w:rFonts w:ascii="Arial" w:hAnsi="Arial"/>
        </w:rPr>
        <w:t>One of the methods that is widely used, and also happens to be the most complex, is Kalman Filtering. Kalman filtering is an attempt to take data that is observed over a period of time and remove the erroneous components using mathematical filtering</w:t>
      </w:r>
      <w:proofErr w:type="gramStart"/>
      <w:r w:rsidRPr="00C00948">
        <w:rPr>
          <w:rFonts w:ascii="Arial" w:hAnsi="Arial"/>
        </w:rPr>
        <w:t>.</w:t>
      </w:r>
      <w:r>
        <w:rPr>
          <w:rFonts w:ascii="Arial" w:hAnsi="Arial"/>
          <w:vertAlign w:val="superscript"/>
        </w:rPr>
        <w:t>[</w:t>
      </w:r>
      <w:proofErr w:type="gramEnd"/>
      <w:r>
        <w:rPr>
          <w:rFonts w:ascii="Arial" w:hAnsi="Arial"/>
          <w:vertAlign w:val="superscript"/>
        </w:rPr>
        <w:t>3]</w:t>
      </w:r>
      <w:r w:rsidRPr="00C00948">
        <w:rPr>
          <w:rFonts w:ascii="Arial" w:hAnsi="Arial"/>
        </w:rPr>
        <w:t xml:space="preserve"> The main attribute of such filtering is its ability to produce estimates that are closer to the true sensor measurement values. The Kalman filter uses the dynamic equations of a system, taking into consideration the controlling inputs, and produces an estimate of the varying outputs</w:t>
      </w:r>
      <w:proofErr w:type="gramStart"/>
      <w:r w:rsidRPr="00C00948">
        <w:rPr>
          <w:rFonts w:ascii="Arial" w:hAnsi="Arial"/>
        </w:rPr>
        <w:t>.</w:t>
      </w:r>
      <w:r>
        <w:rPr>
          <w:rFonts w:ascii="Arial" w:hAnsi="Arial"/>
          <w:vertAlign w:val="superscript"/>
        </w:rPr>
        <w:t>[</w:t>
      </w:r>
      <w:proofErr w:type="gramEnd"/>
      <w:r>
        <w:rPr>
          <w:rFonts w:ascii="Arial" w:hAnsi="Arial"/>
          <w:vertAlign w:val="superscript"/>
        </w:rPr>
        <w:t>3]</w:t>
      </w:r>
      <w:r w:rsidRPr="00C00948">
        <w:rPr>
          <w:rFonts w:ascii="Arial" w:hAnsi="Arial"/>
        </w:rPr>
        <w:t xml:space="preserve"> The Kalman filter is a recursive estimator, meaning that only the previous state and the current sensor input are needed to produce an estimate. This type of filter proved to be the most complex out of the three that were explored and required the most computing power. Since </w:t>
      </w:r>
      <w:r w:rsidR="00BD33FC">
        <w:rPr>
          <w:rFonts w:ascii="Arial" w:hAnsi="Arial"/>
        </w:rPr>
        <w:t xml:space="preserve">the </w:t>
      </w:r>
      <w:proofErr w:type="gramStart"/>
      <w:r w:rsidR="00BD33FC">
        <w:rPr>
          <w:rFonts w:ascii="Arial" w:hAnsi="Arial"/>
        </w:rPr>
        <w:t>group</w:t>
      </w:r>
      <w:r w:rsidRPr="00C00948">
        <w:rPr>
          <w:rFonts w:ascii="Arial" w:hAnsi="Arial"/>
        </w:rPr>
        <w:t xml:space="preserve"> are</w:t>
      </w:r>
      <w:proofErr w:type="gramEnd"/>
      <w:r w:rsidRPr="00C00948">
        <w:rPr>
          <w:rFonts w:ascii="Arial" w:hAnsi="Arial"/>
        </w:rPr>
        <w:t xml:space="preserve"> using a microcontroller more research is necessary in order to determine whether or not </w:t>
      </w:r>
      <w:r w:rsidR="00BD33FC">
        <w:rPr>
          <w:rFonts w:ascii="Arial" w:hAnsi="Arial"/>
        </w:rPr>
        <w:t>the group</w:t>
      </w:r>
      <w:r w:rsidRPr="00C00948">
        <w:rPr>
          <w:rFonts w:ascii="Arial" w:hAnsi="Arial"/>
        </w:rPr>
        <w:t xml:space="preserve"> would be able to implement such a filter.</w:t>
      </w:r>
    </w:p>
    <w:p w14:paraId="471C4A07" w14:textId="77777777" w:rsidR="0099474F" w:rsidRPr="00C00948" w:rsidRDefault="0099474F" w:rsidP="0099474F">
      <w:pPr>
        <w:jc w:val="both"/>
        <w:rPr>
          <w:rFonts w:ascii="Arial" w:hAnsi="Arial"/>
        </w:rPr>
      </w:pPr>
    </w:p>
    <w:p w14:paraId="2350CD54" w14:textId="77777777" w:rsidR="0099474F" w:rsidRPr="00C00948" w:rsidRDefault="0099474F" w:rsidP="0099474F">
      <w:pPr>
        <w:jc w:val="both"/>
        <w:rPr>
          <w:rFonts w:ascii="Arial" w:hAnsi="Arial"/>
        </w:rPr>
      </w:pPr>
      <w:r w:rsidRPr="00C00948">
        <w:rPr>
          <w:rFonts w:ascii="Arial" w:hAnsi="Arial"/>
        </w:rPr>
        <w:t xml:space="preserve"> A widely used alternative to the Kalman filter for IMU control design is the Complementary Filter. Complementary filters make use of multiple sensors that measure the same event</w:t>
      </w:r>
      <w:proofErr w:type="gramStart"/>
      <w:r w:rsidRPr="00C00948">
        <w:rPr>
          <w:rFonts w:ascii="Arial" w:hAnsi="Arial"/>
        </w:rPr>
        <w:t>.</w:t>
      </w:r>
      <w:r>
        <w:rPr>
          <w:rFonts w:ascii="Arial" w:hAnsi="Arial"/>
          <w:vertAlign w:val="superscript"/>
        </w:rPr>
        <w:t>[</w:t>
      </w:r>
      <w:proofErr w:type="gramEnd"/>
      <w:r>
        <w:rPr>
          <w:rFonts w:ascii="Arial" w:hAnsi="Arial"/>
          <w:vertAlign w:val="superscript"/>
        </w:rPr>
        <w:t>10]</w:t>
      </w:r>
      <w:r w:rsidRPr="00C00948">
        <w:rPr>
          <w:rFonts w:ascii="Arial" w:hAnsi="Arial"/>
        </w:rPr>
        <w:t xml:space="preserve"> The measurements are then compared to produce an output the filters out some unwanted component, in </w:t>
      </w:r>
      <w:r w:rsidR="00BD33FC">
        <w:rPr>
          <w:rFonts w:ascii="Arial" w:hAnsi="Arial"/>
        </w:rPr>
        <w:t>the</w:t>
      </w:r>
      <w:r w:rsidRPr="00C00948">
        <w:rPr>
          <w:rFonts w:ascii="Arial" w:hAnsi="Arial"/>
        </w:rPr>
        <w:t xml:space="preserve"> case noise. A complementary filter is a filter that has a phase of zero and a magnitude of one.  There are several ways to combine the sensor data to produce a filtered output. One technique for combining sensors is called blending. </w:t>
      </w:r>
    </w:p>
    <w:p w14:paraId="6DE1E0BC" w14:textId="77777777" w:rsidR="0099474F" w:rsidRPr="00C00948" w:rsidRDefault="0099474F" w:rsidP="0099474F">
      <w:pPr>
        <w:jc w:val="both"/>
        <w:rPr>
          <w:rFonts w:ascii="Arial" w:hAnsi="Arial"/>
        </w:rPr>
      </w:pPr>
    </w:p>
    <w:p w14:paraId="0D77889B" w14:textId="77777777" w:rsidR="0099474F" w:rsidRDefault="00940334" w:rsidP="0099474F">
      <w:pPr>
        <w:jc w:val="center"/>
        <w:rPr>
          <w:rFonts w:ascii="Arial" w:hAnsi="Arial"/>
        </w:rPr>
      </w:pPr>
      <w:r w:rsidRPr="00940334">
        <w:rPr>
          <w:noProof/>
          <w:lang w:eastAsia="en-US" w:bidi="ar-SA"/>
        </w:rPr>
        <w:drawing>
          <wp:inline distT="0" distB="0" distL="0" distR="0" wp14:anchorId="1A1D9CA5" wp14:editId="7D0F2208">
            <wp:extent cx="4106507" cy="2084832"/>
            <wp:effectExtent l="25400" t="0" r="8293"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6" cstate="print"/>
                    <a:srcRect/>
                    <a:stretch>
                      <a:fillRect/>
                    </a:stretch>
                  </pic:blipFill>
                  <pic:spPr bwMode="auto">
                    <a:xfrm>
                      <a:off x="0" y="0"/>
                      <a:ext cx="4104358" cy="2083741"/>
                    </a:xfrm>
                    <a:prstGeom prst="rect">
                      <a:avLst/>
                    </a:prstGeom>
                    <a:noFill/>
                    <a:ln w="9525">
                      <a:noFill/>
                      <a:miter lim="800000"/>
                      <a:headEnd/>
                      <a:tailEnd/>
                    </a:ln>
                  </pic:spPr>
                </pic:pic>
              </a:graphicData>
            </a:graphic>
          </wp:inline>
        </w:drawing>
      </w:r>
    </w:p>
    <w:p w14:paraId="3DC062F9" w14:textId="77777777" w:rsidR="0099474F" w:rsidRPr="00C00948" w:rsidRDefault="0099474F" w:rsidP="00A1776D">
      <w:pPr>
        <w:pStyle w:val="Figure"/>
      </w:pPr>
      <w:bookmarkStart w:id="3465" w:name="_Toc142505096"/>
      <w:r>
        <w:t>Sensor Blending</w:t>
      </w:r>
      <w:bookmarkEnd w:id="3465"/>
    </w:p>
    <w:p w14:paraId="18A1BAEF" w14:textId="77777777" w:rsidR="0099474F" w:rsidRPr="00C00948" w:rsidRDefault="0099474F" w:rsidP="0099474F">
      <w:pPr>
        <w:jc w:val="both"/>
        <w:rPr>
          <w:rFonts w:ascii="Arial" w:hAnsi="Arial"/>
        </w:rPr>
      </w:pPr>
    </w:p>
    <w:p w14:paraId="0F8D1973" w14:textId="77777777" w:rsidR="0099474F" w:rsidRPr="00C00948" w:rsidRDefault="0099474F" w:rsidP="0099474F">
      <w:pPr>
        <w:jc w:val="both"/>
        <w:rPr>
          <w:rFonts w:ascii="Arial" w:hAnsi="Arial"/>
        </w:rPr>
      </w:pPr>
      <w:r w:rsidRPr="00C00948">
        <w:rPr>
          <w:rFonts w:ascii="Arial" w:hAnsi="Arial"/>
        </w:rPr>
        <w:t xml:space="preserve">Typically for blending two sensors that sample the same event, operate in </w:t>
      </w:r>
      <w:r w:rsidRPr="00C00948">
        <w:rPr>
          <w:rFonts w:ascii="Arial" w:hAnsi="Arial"/>
        </w:rPr>
        <w:lastRenderedPageBreak/>
        <w:t>different frequency bands</w:t>
      </w:r>
      <w:proofErr w:type="gramStart"/>
      <w:r w:rsidRPr="00C00948">
        <w:rPr>
          <w:rFonts w:ascii="Arial" w:hAnsi="Arial"/>
        </w:rPr>
        <w:t>.</w:t>
      </w:r>
      <w:r>
        <w:rPr>
          <w:rFonts w:ascii="Arial" w:hAnsi="Arial"/>
          <w:vertAlign w:val="superscript"/>
        </w:rPr>
        <w:t>[</w:t>
      </w:r>
      <w:proofErr w:type="gramEnd"/>
      <w:r>
        <w:rPr>
          <w:rFonts w:ascii="Arial" w:hAnsi="Arial"/>
          <w:vertAlign w:val="superscript"/>
        </w:rPr>
        <w:t>10]</w:t>
      </w:r>
      <w:r w:rsidRPr="00C00948">
        <w:rPr>
          <w:rFonts w:ascii="Arial" w:hAnsi="Arial"/>
        </w:rPr>
        <w:t xml:space="preserve"> For example a GPS can be used to specify an object’s orientation. This data is then passed through a low pass filter and added to an inertial sensor, such as a gyro, that is passed through a high pass filter.</w:t>
      </w:r>
    </w:p>
    <w:p w14:paraId="33161437" w14:textId="77777777" w:rsidR="00940334" w:rsidRDefault="00940334" w:rsidP="00E64822">
      <w:pPr>
        <w:jc w:val="both"/>
        <w:rPr>
          <w:rFonts w:ascii="Arial" w:hAnsi="Arial"/>
          <w:sz w:val="36"/>
          <w:szCs w:val="36"/>
        </w:rPr>
      </w:pPr>
    </w:p>
    <w:p w14:paraId="39AF03E4" w14:textId="77777777" w:rsidR="00DE519F" w:rsidRDefault="00DE519F" w:rsidP="00DE519F">
      <w:pPr>
        <w:pStyle w:val="Heading3"/>
        <w:rPr>
          <w:ins w:id="3466" w:author="Jared" w:date="2010-12-09T19:15:00Z"/>
        </w:rPr>
      </w:pPr>
      <w:bookmarkStart w:id="3467" w:name="_Toc142495935"/>
      <w:bookmarkStart w:id="3468" w:name="_Toc149147434"/>
      <w:ins w:id="3469" w:author="Jared" w:date="2010-12-09T19:15:00Z">
        <w:r w:rsidRPr="007E1AE5">
          <w:t>Wireless Communication</w:t>
        </w:r>
      </w:ins>
    </w:p>
    <w:p w14:paraId="0A3502A5" w14:textId="77777777" w:rsidR="00DE519F" w:rsidRPr="00D004AA" w:rsidRDefault="00DE519F" w:rsidP="00DE519F">
      <w:pPr>
        <w:rPr>
          <w:ins w:id="3470" w:author="Jared" w:date="2010-12-09T19:15:00Z"/>
        </w:rPr>
      </w:pPr>
    </w:p>
    <w:p w14:paraId="2EB32BFD" w14:textId="77777777" w:rsidR="00DE519F" w:rsidRPr="007E1AE5" w:rsidRDefault="00DE519F" w:rsidP="00DE519F">
      <w:pPr>
        <w:jc w:val="both"/>
        <w:rPr>
          <w:ins w:id="3471" w:author="Jared" w:date="2010-12-09T19:15:00Z"/>
          <w:rFonts w:ascii="Arial" w:hAnsi="Arial" w:cs="Arial"/>
        </w:rPr>
      </w:pPr>
      <w:ins w:id="3472" w:author="Jared" w:date="2010-12-09T19:15:00Z">
        <w:r>
          <w:rPr>
            <w:rFonts w:ascii="Arial" w:hAnsi="Arial" w:cs="Arial"/>
          </w:rPr>
          <w:t>The group</w:t>
        </w:r>
        <w:r w:rsidRPr="007E1AE5">
          <w:rPr>
            <w:rFonts w:ascii="Arial" w:hAnsi="Arial" w:cs="Arial"/>
          </w:rPr>
          <w:t xml:space="preserve"> need</w:t>
        </w:r>
        <w:r>
          <w:rPr>
            <w:rFonts w:ascii="Arial" w:hAnsi="Arial" w:cs="Arial"/>
          </w:rPr>
          <w:t>ed</w:t>
        </w:r>
        <w:r w:rsidRPr="007E1AE5">
          <w:rPr>
            <w:rFonts w:ascii="Arial" w:hAnsi="Arial" w:cs="Arial"/>
          </w:rPr>
          <w:t xml:space="preserve"> wireless communication to talk between the </w:t>
        </w:r>
        <w:r>
          <w:rPr>
            <w:rFonts w:ascii="Arial" w:hAnsi="Arial" w:cs="Arial"/>
          </w:rPr>
          <w:t>IPhone and the quad-copter. There were</w:t>
        </w:r>
        <w:r w:rsidRPr="007E1AE5">
          <w:rPr>
            <w:rFonts w:ascii="Arial" w:hAnsi="Arial" w:cs="Arial"/>
          </w:rPr>
          <w:t xml:space="preserve"> many different te</w:t>
        </w:r>
        <w:r>
          <w:rPr>
            <w:rFonts w:ascii="Arial" w:hAnsi="Arial" w:cs="Arial"/>
          </w:rPr>
          <w:t>chnologies out there that allowed</w:t>
        </w:r>
        <w:r w:rsidRPr="007E1AE5">
          <w:rPr>
            <w:rFonts w:ascii="Arial" w:hAnsi="Arial" w:cs="Arial"/>
          </w:rPr>
          <w:t xml:space="preserve"> for wireless communications between devices such as </w:t>
        </w:r>
        <w:proofErr w:type="spellStart"/>
        <w:r w:rsidRPr="007E1AE5">
          <w:rPr>
            <w:rFonts w:ascii="Arial" w:hAnsi="Arial" w:cs="Arial"/>
          </w:rPr>
          <w:t>Zigbee</w:t>
        </w:r>
        <w:proofErr w:type="spellEnd"/>
        <w:r w:rsidRPr="007E1AE5">
          <w:rPr>
            <w:rFonts w:ascii="Arial" w:hAnsi="Arial" w:cs="Arial"/>
          </w:rPr>
          <w:t xml:space="preserve">, </w:t>
        </w:r>
        <w:proofErr w:type="spellStart"/>
        <w:r w:rsidRPr="007E1AE5">
          <w:rPr>
            <w:rFonts w:ascii="Arial" w:hAnsi="Arial" w:cs="Arial"/>
          </w:rPr>
          <w:t>EnOcean</w:t>
        </w:r>
        <w:proofErr w:type="spellEnd"/>
        <w:r w:rsidRPr="007E1AE5">
          <w:rPr>
            <w:rFonts w:ascii="Arial" w:hAnsi="Arial" w:cs="Arial"/>
          </w:rPr>
          <w:t xml:space="preserve">, Bluetooth, </w:t>
        </w:r>
        <w:r>
          <w:rPr>
            <w:rFonts w:ascii="Arial" w:hAnsi="Arial" w:cs="Arial"/>
          </w:rPr>
          <w:t>Wi-Fi</w:t>
        </w:r>
        <w:r w:rsidRPr="007E1AE5">
          <w:rPr>
            <w:rFonts w:ascii="Arial" w:hAnsi="Arial" w:cs="Arial"/>
          </w:rPr>
          <w:t xml:space="preserve"> (802.11), ISA100, </w:t>
        </w:r>
        <w:proofErr w:type="spellStart"/>
        <w:r w:rsidRPr="007E1AE5">
          <w:rPr>
            <w:rFonts w:ascii="Arial" w:hAnsi="Arial" w:cs="Arial"/>
          </w:rPr>
          <w:t>WirelessHART</w:t>
        </w:r>
        <w:proofErr w:type="spellEnd"/>
        <w:r w:rsidRPr="007E1AE5">
          <w:rPr>
            <w:rFonts w:ascii="Arial" w:hAnsi="Arial" w:cs="Arial"/>
          </w:rPr>
          <w:t xml:space="preserve">, IETF RPL, IEX 62591 and </w:t>
        </w:r>
        <w:proofErr w:type="spellStart"/>
        <w:r w:rsidRPr="007E1AE5">
          <w:rPr>
            <w:rFonts w:ascii="Arial" w:hAnsi="Arial" w:cs="Arial"/>
          </w:rPr>
          <w:t>EnviroNet</w:t>
        </w:r>
        <w:proofErr w:type="spellEnd"/>
        <w:r w:rsidRPr="007E1AE5">
          <w:rPr>
            <w:rFonts w:ascii="Arial" w:hAnsi="Arial" w:cs="Arial"/>
          </w:rPr>
          <w:t xml:space="preserve">. If </w:t>
        </w:r>
        <w:r>
          <w:rPr>
            <w:rFonts w:ascii="Arial" w:hAnsi="Arial" w:cs="Arial"/>
          </w:rPr>
          <w:t>the group</w:t>
        </w:r>
        <w:r w:rsidRPr="007E1AE5">
          <w:rPr>
            <w:rFonts w:ascii="Arial" w:hAnsi="Arial" w:cs="Arial"/>
          </w:rPr>
          <w:t xml:space="preserve"> were to use an</w:t>
        </w:r>
        <w:r>
          <w:rPr>
            <w:rFonts w:ascii="Arial" w:hAnsi="Arial" w:cs="Arial"/>
          </w:rPr>
          <w:t>y of these technologies that were</w:t>
        </w:r>
        <w:r w:rsidRPr="007E1AE5">
          <w:rPr>
            <w:rFonts w:ascii="Arial" w:hAnsi="Arial" w:cs="Arial"/>
          </w:rPr>
          <w:t xml:space="preserve"> not compatible with the </w:t>
        </w:r>
        <w:r>
          <w:rPr>
            <w:rFonts w:ascii="Arial" w:hAnsi="Arial" w:cs="Arial"/>
          </w:rPr>
          <w:t>IPhone</w:t>
        </w:r>
        <w:r w:rsidRPr="007E1AE5">
          <w:rPr>
            <w:rFonts w:ascii="Arial" w:hAnsi="Arial" w:cs="Arial"/>
          </w:rPr>
          <w:t xml:space="preserve">, </w:t>
        </w:r>
        <w:r>
          <w:rPr>
            <w:rFonts w:ascii="Arial" w:hAnsi="Arial" w:cs="Arial"/>
          </w:rPr>
          <w:t>the group</w:t>
        </w:r>
        <w:r w:rsidRPr="007E1AE5">
          <w:rPr>
            <w:rFonts w:ascii="Arial" w:hAnsi="Arial" w:cs="Arial"/>
          </w:rPr>
          <w:t xml:space="preserve"> would then need to have to set up a host computer or relay point to transfer the data between the </w:t>
        </w:r>
        <w:r>
          <w:rPr>
            <w:rFonts w:ascii="Arial" w:hAnsi="Arial" w:cs="Arial"/>
          </w:rPr>
          <w:t>IPhone</w:t>
        </w:r>
        <w:r w:rsidRPr="007E1AE5">
          <w:rPr>
            <w:rFonts w:ascii="Arial" w:hAnsi="Arial" w:cs="Arial"/>
          </w:rPr>
          <w:t xml:space="preserve"> and the quad-copter. If </w:t>
        </w:r>
        <w:r>
          <w:rPr>
            <w:rFonts w:ascii="Arial" w:hAnsi="Arial" w:cs="Arial"/>
          </w:rPr>
          <w:t>the group had</w:t>
        </w:r>
        <w:r w:rsidRPr="007E1AE5">
          <w:rPr>
            <w:rFonts w:ascii="Arial" w:hAnsi="Arial" w:cs="Arial"/>
          </w:rPr>
          <w:t xml:space="preserve"> use</w:t>
        </w:r>
        <w:r>
          <w:rPr>
            <w:rFonts w:ascii="Arial" w:hAnsi="Arial" w:cs="Arial"/>
          </w:rPr>
          <w:t>d</w:t>
        </w:r>
        <w:r w:rsidRPr="007E1AE5">
          <w:rPr>
            <w:rFonts w:ascii="Arial" w:hAnsi="Arial" w:cs="Arial"/>
          </w:rPr>
          <w:t xml:space="preserve"> a host computer it would </w:t>
        </w:r>
        <w:r>
          <w:rPr>
            <w:rFonts w:ascii="Arial" w:hAnsi="Arial" w:cs="Arial"/>
          </w:rPr>
          <w:t xml:space="preserve">have </w:t>
        </w:r>
        <w:r w:rsidRPr="007E1AE5">
          <w:rPr>
            <w:rFonts w:ascii="Arial" w:hAnsi="Arial" w:cs="Arial"/>
          </w:rPr>
          <w:t>just add</w:t>
        </w:r>
        <w:r>
          <w:rPr>
            <w:rFonts w:ascii="Arial" w:hAnsi="Arial" w:cs="Arial"/>
          </w:rPr>
          <w:t>ed</w:t>
        </w:r>
        <w:r w:rsidRPr="007E1AE5">
          <w:rPr>
            <w:rFonts w:ascii="Arial" w:hAnsi="Arial" w:cs="Arial"/>
          </w:rPr>
          <w:t xml:space="preserve"> overhead costs to </w:t>
        </w:r>
        <w:r>
          <w:rPr>
            <w:rFonts w:ascii="Arial" w:hAnsi="Arial" w:cs="Arial"/>
          </w:rPr>
          <w:t>the</w:t>
        </w:r>
        <w:r w:rsidRPr="007E1AE5">
          <w:rPr>
            <w:rFonts w:ascii="Arial" w:hAnsi="Arial" w:cs="Arial"/>
          </w:rPr>
          <w:t xml:space="preserve"> project and also make the project less portable which was a big drawback to </w:t>
        </w:r>
        <w:r>
          <w:rPr>
            <w:rFonts w:ascii="Arial" w:hAnsi="Arial" w:cs="Arial"/>
          </w:rPr>
          <w:t>the</w:t>
        </w:r>
        <w:r w:rsidRPr="007E1AE5">
          <w:rPr>
            <w:rFonts w:ascii="Arial" w:hAnsi="Arial" w:cs="Arial"/>
          </w:rPr>
          <w:t xml:space="preserve"> initial plan. </w:t>
        </w:r>
        <w:r>
          <w:rPr>
            <w:rFonts w:ascii="Arial" w:hAnsi="Arial" w:cs="Arial"/>
          </w:rPr>
          <w:t>The group</w:t>
        </w:r>
        <w:r w:rsidRPr="007E1AE5">
          <w:rPr>
            <w:rFonts w:ascii="Arial" w:hAnsi="Arial" w:cs="Arial"/>
          </w:rPr>
          <w:t xml:space="preserve"> decided to go without having a host computer and allowing the </w:t>
        </w:r>
        <w:r>
          <w:rPr>
            <w:rFonts w:ascii="Arial" w:hAnsi="Arial" w:cs="Arial"/>
          </w:rPr>
          <w:t>IPhone</w:t>
        </w:r>
        <w:r w:rsidRPr="007E1AE5">
          <w:rPr>
            <w:rFonts w:ascii="Arial" w:hAnsi="Arial" w:cs="Arial"/>
          </w:rPr>
          <w:t xml:space="preserve"> and the quad-copter to directly communicate with each other. </w:t>
        </w:r>
      </w:ins>
    </w:p>
    <w:p w14:paraId="2AAB5DA8" w14:textId="77777777" w:rsidR="00DE519F" w:rsidRDefault="00DE519F" w:rsidP="00DE519F">
      <w:pPr>
        <w:ind w:firstLine="720"/>
        <w:jc w:val="both"/>
        <w:rPr>
          <w:ins w:id="3473" w:author="Jared" w:date="2010-12-09T19:15:00Z"/>
          <w:rFonts w:ascii="Arial" w:hAnsi="Arial" w:cs="Arial"/>
        </w:rPr>
      </w:pPr>
    </w:p>
    <w:p w14:paraId="0B34BA38" w14:textId="77777777" w:rsidR="00DE519F" w:rsidRPr="007E1AE5" w:rsidDel="00C334D5" w:rsidRDefault="00DE519F" w:rsidP="00DE519F">
      <w:pPr>
        <w:jc w:val="both"/>
        <w:rPr>
          <w:ins w:id="3474" w:author="Jared" w:date="2010-12-09T19:15:00Z"/>
          <w:del w:id="3475" w:author="John" w:date="2010-10-19T17:09:00Z"/>
          <w:rFonts w:ascii="Arial" w:hAnsi="Arial" w:cs="Arial"/>
        </w:rPr>
      </w:pPr>
      <w:ins w:id="3476" w:author="Jared" w:date="2010-12-09T19:15:00Z">
        <w:r w:rsidRPr="007E1AE5">
          <w:rPr>
            <w:rFonts w:ascii="Arial" w:hAnsi="Arial" w:cs="Arial"/>
          </w:rPr>
          <w:t xml:space="preserve">By having the quad-copter and </w:t>
        </w:r>
        <w:r>
          <w:rPr>
            <w:rFonts w:ascii="Arial" w:hAnsi="Arial" w:cs="Arial"/>
          </w:rPr>
          <w:t>IPhone</w:t>
        </w:r>
        <w:r w:rsidRPr="007E1AE5">
          <w:rPr>
            <w:rFonts w:ascii="Arial" w:hAnsi="Arial" w:cs="Arial"/>
          </w:rPr>
          <w:t xml:space="preserve"> directly communicating between each other there were only 2 real choices to choose from to communicate with the </w:t>
        </w:r>
        <w:r>
          <w:rPr>
            <w:rFonts w:ascii="Arial" w:hAnsi="Arial" w:cs="Arial"/>
          </w:rPr>
          <w:t>IPhone</w:t>
        </w:r>
        <w:r w:rsidRPr="007E1AE5">
          <w:rPr>
            <w:rFonts w:ascii="Arial" w:hAnsi="Arial" w:cs="Arial"/>
          </w:rPr>
          <w:t xml:space="preserve"> and it was either Bluetooth or </w:t>
        </w:r>
        <w:r>
          <w:rPr>
            <w:rFonts w:ascii="Arial" w:hAnsi="Arial" w:cs="Arial"/>
          </w:rPr>
          <w:t>Wi-Fi</w:t>
        </w:r>
        <w:r w:rsidRPr="007E1AE5">
          <w:rPr>
            <w:rFonts w:ascii="Arial" w:hAnsi="Arial" w:cs="Arial"/>
          </w:rPr>
          <w:t xml:space="preserve"> network. Bluetooth and </w:t>
        </w:r>
        <w:r>
          <w:rPr>
            <w:rFonts w:ascii="Arial" w:hAnsi="Arial" w:cs="Arial"/>
          </w:rPr>
          <w:t>Wi-Fi</w:t>
        </w:r>
        <w:r w:rsidRPr="007E1AE5">
          <w:rPr>
            <w:rFonts w:ascii="Arial" w:hAnsi="Arial" w:cs="Arial"/>
          </w:rPr>
          <w:t xml:space="preserve"> both have their advantages, such as Bluetooth is low cost and low power and </w:t>
        </w:r>
        <w:r>
          <w:rPr>
            <w:rFonts w:ascii="Arial" w:hAnsi="Arial" w:cs="Arial"/>
          </w:rPr>
          <w:t>Wi-Fi</w:t>
        </w:r>
        <w:r w:rsidRPr="007E1AE5">
          <w:rPr>
            <w:rFonts w:ascii="Arial" w:hAnsi="Arial" w:cs="Arial"/>
          </w:rPr>
          <w:t xml:space="preserve"> has great range and greater data bandwidth. They also have their disadvantages as </w:t>
        </w:r>
        <w:proofErr w:type="gramStart"/>
        <w:r w:rsidRPr="007E1AE5">
          <w:rPr>
            <w:rFonts w:ascii="Arial" w:hAnsi="Arial" w:cs="Arial"/>
          </w:rPr>
          <w:t>well,</w:t>
        </w:r>
        <w:proofErr w:type="gramEnd"/>
        <w:r w:rsidRPr="007E1AE5">
          <w:rPr>
            <w:rFonts w:ascii="Arial" w:hAnsi="Arial" w:cs="Arial"/>
          </w:rPr>
          <w:t xml:space="preserve"> Bluetooth has a much smaller range than </w:t>
        </w:r>
        <w:r>
          <w:rPr>
            <w:rFonts w:ascii="Arial" w:hAnsi="Arial" w:cs="Arial"/>
          </w:rPr>
          <w:t>Wi-Fi</w:t>
        </w:r>
        <w:r w:rsidRPr="007E1AE5">
          <w:rPr>
            <w:rFonts w:ascii="Arial" w:hAnsi="Arial" w:cs="Arial"/>
          </w:rPr>
          <w:t xml:space="preserve"> and cannot transmit as much data as </w:t>
        </w:r>
        <w:r>
          <w:rPr>
            <w:rFonts w:ascii="Arial" w:hAnsi="Arial" w:cs="Arial"/>
          </w:rPr>
          <w:t>Wi-Fi</w:t>
        </w:r>
        <w:r w:rsidRPr="007E1AE5">
          <w:rPr>
            <w:rFonts w:ascii="Arial" w:hAnsi="Arial" w:cs="Arial"/>
          </w:rPr>
          <w:t xml:space="preserve"> can. </w:t>
        </w:r>
        <w:r>
          <w:rPr>
            <w:rFonts w:ascii="Arial" w:hAnsi="Arial" w:cs="Arial"/>
          </w:rPr>
          <w:t>Wi-Fi</w:t>
        </w:r>
        <w:r w:rsidRPr="007E1AE5">
          <w:rPr>
            <w:rFonts w:ascii="Arial" w:hAnsi="Arial" w:cs="Arial"/>
          </w:rPr>
          <w:t xml:space="preserve"> is open to everyone unless you give it security features and also takes a lot more power and has more </w:t>
        </w:r>
        <w:proofErr w:type="gramStart"/>
        <w:r w:rsidRPr="007E1AE5">
          <w:rPr>
            <w:rFonts w:ascii="Arial" w:hAnsi="Arial" w:cs="Arial"/>
          </w:rPr>
          <w:t>overhead</w:t>
        </w:r>
        <w:proofErr w:type="gramEnd"/>
        <w:r w:rsidRPr="007E1AE5">
          <w:rPr>
            <w:rFonts w:ascii="Arial" w:hAnsi="Arial" w:cs="Arial"/>
          </w:rPr>
          <w:t xml:space="preserve"> to get through that Bluetooth.</w:t>
        </w:r>
      </w:ins>
    </w:p>
    <w:p w14:paraId="00D8B510" w14:textId="77777777" w:rsidR="00DE519F" w:rsidDel="00C334D5" w:rsidRDefault="00DE519F" w:rsidP="00DE519F">
      <w:pPr>
        <w:jc w:val="both"/>
        <w:rPr>
          <w:ins w:id="3477" w:author="Jared" w:date="2010-12-09T19:15:00Z"/>
          <w:del w:id="3478" w:author="John" w:date="2010-10-19T17:09:00Z"/>
          <w:rFonts w:ascii="Arial" w:hAnsi="Arial" w:cs="Arial"/>
        </w:rPr>
      </w:pPr>
    </w:p>
    <w:p w14:paraId="14A6DB91" w14:textId="77777777" w:rsidR="00DE519F" w:rsidRDefault="00DE519F" w:rsidP="00DE519F">
      <w:pPr>
        <w:jc w:val="both"/>
        <w:rPr>
          <w:ins w:id="3479" w:author="Jared" w:date="2010-12-09T19:15:00Z"/>
          <w:rFonts w:ascii="Arial" w:hAnsi="Arial" w:cs="Arial"/>
        </w:rPr>
        <w:pPrChange w:id="3480" w:author="John" w:date="2010-10-19T17:09:00Z">
          <w:pPr>
            <w:ind w:firstLine="720"/>
            <w:jc w:val="both"/>
          </w:pPr>
        </w:pPrChange>
      </w:pPr>
      <w:ins w:id="3481" w:author="Jared" w:date="2010-12-09T19:15:00Z">
        <w:del w:id="3482" w:author="John" w:date="2010-10-19T17:09:00Z">
          <w:r w:rsidRPr="007E1AE5" w:rsidDel="00C334D5">
            <w:rPr>
              <w:rFonts w:ascii="Arial" w:hAnsi="Arial" w:cs="Arial"/>
            </w:rPr>
            <w:delText xml:space="preserve"> </w:delText>
          </w:r>
        </w:del>
      </w:ins>
    </w:p>
    <w:p w14:paraId="6041F85B" w14:textId="77777777" w:rsidR="00DE519F" w:rsidRPr="007E1AE5" w:rsidRDefault="00DE519F" w:rsidP="00DE519F">
      <w:pPr>
        <w:ind w:firstLine="720"/>
        <w:jc w:val="both"/>
        <w:rPr>
          <w:ins w:id="3483" w:author="Jared" w:date="2010-12-09T19:15:00Z"/>
          <w:rFonts w:ascii="Arial" w:hAnsi="Arial" w:cs="Arial"/>
        </w:rPr>
      </w:pPr>
    </w:p>
    <w:tbl>
      <w:tblPr>
        <w:tblW w:w="0" w:type="auto"/>
        <w:jc w:val="center"/>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3484" w:author="John" w:date="2010-10-19T16:39:00Z">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PrChange>
      </w:tblPr>
      <w:tblGrid>
        <w:gridCol w:w="2675"/>
        <w:gridCol w:w="3001"/>
        <w:gridCol w:w="2694"/>
        <w:tblGridChange w:id="3485">
          <w:tblGrid>
            <w:gridCol w:w="2873"/>
            <w:gridCol w:w="3001"/>
            <w:gridCol w:w="2982"/>
          </w:tblGrid>
        </w:tblGridChange>
      </w:tblGrid>
      <w:tr w:rsidR="00DE519F" w:rsidRPr="00736C61" w14:paraId="7E57B719" w14:textId="77777777" w:rsidTr="0047630E">
        <w:trPr>
          <w:jc w:val="center"/>
          <w:ins w:id="3486" w:author="Jared" w:date="2010-12-09T19:15:00Z"/>
        </w:trPr>
        <w:tc>
          <w:tcPr>
            <w:tcW w:w="2675" w:type="dxa"/>
            <w:tcPrChange w:id="3487" w:author="John" w:date="2010-10-19T16:39:00Z">
              <w:tcPr>
                <w:tcW w:w="3192" w:type="dxa"/>
              </w:tcPr>
            </w:tcPrChange>
          </w:tcPr>
          <w:p w14:paraId="5DE1A69E" w14:textId="77777777" w:rsidR="00DE519F" w:rsidRPr="00736C61" w:rsidRDefault="00DE519F" w:rsidP="0047630E">
            <w:pPr>
              <w:jc w:val="both"/>
              <w:rPr>
                <w:ins w:id="3488" w:author="Jared" w:date="2010-12-09T19:15:00Z"/>
                <w:rFonts w:ascii="Arial" w:hAnsi="Arial" w:cs="Arial"/>
              </w:rPr>
            </w:pPr>
          </w:p>
        </w:tc>
        <w:tc>
          <w:tcPr>
            <w:tcW w:w="3001" w:type="dxa"/>
            <w:tcPrChange w:id="3489" w:author="John" w:date="2010-10-19T16:39:00Z">
              <w:tcPr>
                <w:tcW w:w="3192" w:type="dxa"/>
              </w:tcPr>
            </w:tcPrChange>
          </w:tcPr>
          <w:p w14:paraId="34C1DE9B" w14:textId="77777777" w:rsidR="00DE519F" w:rsidRPr="00736C61" w:rsidRDefault="00DE519F" w:rsidP="0047630E">
            <w:pPr>
              <w:jc w:val="both"/>
              <w:rPr>
                <w:ins w:id="3490" w:author="Jared" w:date="2010-12-09T19:15:00Z"/>
                <w:rFonts w:ascii="Arial" w:hAnsi="Arial" w:cs="Arial"/>
              </w:rPr>
            </w:pPr>
            <w:ins w:id="3491" w:author="Jared" w:date="2010-12-09T19:15:00Z">
              <w:r>
                <w:rPr>
                  <w:rFonts w:ascii="Arial" w:hAnsi="Arial" w:cs="Arial"/>
                </w:rPr>
                <w:t>Wi-</w:t>
              </w:r>
              <w:proofErr w:type="gramStart"/>
              <w:r>
                <w:rPr>
                  <w:rFonts w:ascii="Arial" w:hAnsi="Arial" w:cs="Arial"/>
                </w:rPr>
                <w:t>Fi</w:t>
              </w:r>
              <w:r w:rsidRPr="00736C61">
                <w:rPr>
                  <w:rFonts w:ascii="Arial" w:hAnsi="Arial" w:cs="Arial"/>
                </w:rPr>
                <w:t>(</w:t>
              </w:r>
              <w:proofErr w:type="gramEnd"/>
              <w:r w:rsidRPr="00736C61">
                <w:rPr>
                  <w:rFonts w:ascii="Arial" w:hAnsi="Arial" w:cs="Arial"/>
                </w:rPr>
                <w:t>802.11g)</w:t>
              </w:r>
            </w:ins>
          </w:p>
        </w:tc>
        <w:tc>
          <w:tcPr>
            <w:tcW w:w="2694" w:type="dxa"/>
            <w:tcPrChange w:id="3492" w:author="John" w:date="2010-10-19T16:39:00Z">
              <w:tcPr>
                <w:tcW w:w="3192" w:type="dxa"/>
              </w:tcPr>
            </w:tcPrChange>
          </w:tcPr>
          <w:p w14:paraId="0C85A6AB" w14:textId="77777777" w:rsidR="00DE519F" w:rsidRPr="00736C61" w:rsidRDefault="00DE519F" w:rsidP="0047630E">
            <w:pPr>
              <w:jc w:val="both"/>
              <w:rPr>
                <w:ins w:id="3493" w:author="Jared" w:date="2010-12-09T19:15:00Z"/>
                <w:rFonts w:ascii="Arial" w:hAnsi="Arial" w:cs="Arial"/>
              </w:rPr>
            </w:pPr>
            <w:ins w:id="3494" w:author="Jared" w:date="2010-12-09T19:15:00Z">
              <w:r w:rsidRPr="00736C61">
                <w:rPr>
                  <w:rFonts w:ascii="Arial" w:hAnsi="Arial" w:cs="Arial"/>
                </w:rPr>
                <w:t>Bluetooth</w:t>
              </w:r>
            </w:ins>
          </w:p>
        </w:tc>
      </w:tr>
      <w:tr w:rsidR="00DE519F" w:rsidRPr="00736C61" w14:paraId="3C1BA867" w14:textId="77777777" w:rsidTr="0047630E">
        <w:trPr>
          <w:jc w:val="center"/>
          <w:ins w:id="3495" w:author="Jared" w:date="2010-12-09T19:15:00Z"/>
        </w:trPr>
        <w:tc>
          <w:tcPr>
            <w:tcW w:w="2675" w:type="dxa"/>
            <w:tcPrChange w:id="3496" w:author="John" w:date="2010-10-19T16:39:00Z">
              <w:tcPr>
                <w:tcW w:w="3192" w:type="dxa"/>
              </w:tcPr>
            </w:tcPrChange>
          </w:tcPr>
          <w:p w14:paraId="06183724" w14:textId="77777777" w:rsidR="00DE519F" w:rsidRPr="00736C61" w:rsidRDefault="00DE519F" w:rsidP="0047630E">
            <w:pPr>
              <w:jc w:val="both"/>
              <w:rPr>
                <w:ins w:id="3497" w:author="Jared" w:date="2010-12-09T19:15:00Z"/>
                <w:rFonts w:ascii="Arial" w:hAnsi="Arial" w:cs="Arial"/>
              </w:rPr>
            </w:pPr>
            <w:ins w:id="3498" w:author="Jared" w:date="2010-12-09T19:15:00Z">
              <w:r w:rsidRPr="00736C61">
                <w:rPr>
                  <w:rFonts w:ascii="Arial" w:hAnsi="Arial" w:cs="Arial"/>
                </w:rPr>
                <w:t>Bit-rate</w:t>
              </w:r>
            </w:ins>
          </w:p>
        </w:tc>
        <w:tc>
          <w:tcPr>
            <w:tcW w:w="3001" w:type="dxa"/>
            <w:tcPrChange w:id="3499" w:author="John" w:date="2010-10-19T16:39:00Z">
              <w:tcPr>
                <w:tcW w:w="3192" w:type="dxa"/>
              </w:tcPr>
            </w:tcPrChange>
          </w:tcPr>
          <w:p w14:paraId="6A0819B2" w14:textId="77777777" w:rsidR="00DE519F" w:rsidRPr="00736C61" w:rsidRDefault="00DE519F" w:rsidP="0047630E">
            <w:pPr>
              <w:jc w:val="both"/>
              <w:rPr>
                <w:ins w:id="3500" w:author="Jared" w:date="2010-12-09T19:15:00Z"/>
                <w:rFonts w:ascii="Arial" w:hAnsi="Arial" w:cs="Arial"/>
              </w:rPr>
            </w:pPr>
            <w:ins w:id="3501" w:author="Jared" w:date="2010-12-09T19:15:00Z">
              <w:r w:rsidRPr="00736C61">
                <w:rPr>
                  <w:rFonts w:ascii="Arial" w:hAnsi="Arial" w:cs="Arial"/>
                </w:rPr>
                <w:t>54Mbps</w:t>
              </w:r>
            </w:ins>
          </w:p>
        </w:tc>
        <w:tc>
          <w:tcPr>
            <w:tcW w:w="2694" w:type="dxa"/>
            <w:tcPrChange w:id="3502" w:author="John" w:date="2010-10-19T16:39:00Z">
              <w:tcPr>
                <w:tcW w:w="3192" w:type="dxa"/>
              </w:tcPr>
            </w:tcPrChange>
          </w:tcPr>
          <w:p w14:paraId="53CEB5A7" w14:textId="77777777" w:rsidR="00DE519F" w:rsidRPr="00736C61" w:rsidRDefault="00DE519F" w:rsidP="0047630E">
            <w:pPr>
              <w:jc w:val="both"/>
              <w:rPr>
                <w:ins w:id="3503" w:author="Jared" w:date="2010-12-09T19:15:00Z"/>
                <w:rFonts w:ascii="Arial" w:hAnsi="Arial" w:cs="Arial"/>
              </w:rPr>
            </w:pPr>
            <w:ins w:id="3504" w:author="Jared" w:date="2010-12-09T19:15:00Z">
              <w:r w:rsidRPr="00736C61">
                <w:rPr>
                  <w:rFonts w:ascii="Arial" w:hAnsi="Arial" w:cs="Arial"/>
                </w:rPr>
                <w:t>3Mbps</w:t>
              </w:r>
            </w:ins>
          </w:p>
        </w:tc>
      </w:tr>
      <w:tr w:rsidR="00DE519F" w:rsidRPr="00736C61" w14:paraId="53EBDDC7" w14:textId="77777777" w:rsidTr="0047630E">
        <w:trPr>
          <w:jc w:val="center"/>
          <w:ins w:id="3505" w:author="Jared" w:date="2010-12-09T19:15:00Z"/>
        </w:trPr>
        <w:tc>
          <w:tcPr>
            <w:tcW w:w="2675" w:type="dxa"/>
            <w:tcPrChange w:id="3506" w:author="John" w:date="2010-10-19T16:39:00Z">
              <w:tcPr>
                <w:tcW w:w="3192" w:type="dxa"/>
              </w:tcPr>
            </w:tcPrChange>
          </w:tcPr>
          <w:p w14:paraId="0C183E01" w14:textId="77777777" w:rsidR="00DE519F" w:rsidRPr="00736C61" w:rsidRDefault="00DE519F" w:rsidP="0047630E">
            <w:pPr>
              <w:jc w:val="both"/>
              <w:rPr>
                <w:ins w:id="3507" w:author="Jared" w:date="2010-12-09T19:15:00Z"/>
                <w:rFonts w:ascii="Arial" w:hAnsi="Arial" w:cs="Arial"/>
              </w:rPr>
            </w:pPr>
            <w:ins w:id="3508" w:author="Jared" w:date="2010-12-09T19:15:00Z">
              <w:r w:rsidRPr="00736C61">
                <w:rPr>
                  <w:rFonts w:ascii="Arial" w:hAnsi="Arial" w:cs="Arial"/>
                </w:rPr>
                <w:t>Range</w:t>
              </w:r>
            </w:ins>
          </w:p>
        </w:tc>
        <w:tc>
          <w:tcPr>
            <w:tcW w:w="3001" w:type="dxa"/>
            <w:tcPrChange w:id="3509" w:author="John" w:date="2010-10-19T16:39:00Z">
              <w:tcPr>
                <w:tcW w:w="3192" w:type="dxa"/>
              </w:tcPr>
            </w:tcPrChange>
          </w:tcPr>
          <w:p w14:paraId="190F63E3" w14:textId="77777777" w:rsidR="00DE519F" w:rsidRPr="00736C61" w:rsidRDefault="00DE519F" w:rsidP="0047630E">
            <w:pPr>
              <w:jc w:val="both"/>
              <w:rPr>
                <w:ins w:id="3510" w:author="Jared" w:date="2010-12-09T19:15:00Z"/>
                <w:rFonts w:ascii="Arial" w:hAnsi="Arial" w:cs="Arial"/>
              </w:rPr>
            </w:pPr>
            <w:ins w:id="3511" w:author="Jared" w:date="2010-12-09T19:15:00Z">
              <w:r w:rsidRPr="00736C61">
                <w:rPr>
                  <w:rFonts w:ascii="Arial" w:hAnsi="Arial" w:cs="Arial"/>
                </w:rPr>
                <w:t>300ft(outdoors)</w:t>
              </w:r>
            </w:ins>
          </w:p>
        </w:tc>
        <w:tc>
          <w:tcPr>
            <w:tcW w:w="2694" w:type="dxa"/>
            <w:tcPrChange w:id="3512" w:author="John" w:date="2010-10-19T16:39:00Z">
              <w:tcPr>
                <w:tcW w:w="3192" w:type="dxa"/>
              </w:tcPr>
            </w:tcPrChange>
          </w:tcPr>
          <w:p w14:paraId="7E77C5CA" w14:textId="77777777" w:rsidR="00DE519F" w:rsidRPr="00736C61" w:rsidRDefault="00DE519F" w:rsidP="0047630E">
            <w:pPr>
              <w:jc w:val="both"/>
              <w:rPr>
                <w:ins w:id="3513" w:author="Jared" w:date="2010-12-09T19:15:00Z"/>
                <w:rFonts w:ascii="Arial" w:hAnsi="Arial" w:cs="Arial"/>
              </w:rPr>
            </w:pPr>
            <w:ins w:id="3514" w:author="Jared" w:date="2010-12-09T19:15:00Z">
              <w:r w:rsidRPr="00736C61">
                <w:rPr>
                  <w:rFonts w:ascii="Arial" w:hAnsi="Arial" w:cs="Arial"/>
                </w:rPr>
                <w:t>30ft(outdoors)</w:t>
              </w:r>
            </w:ins>
          </w:p>
        </w:tc>
      </w:tr>
    </w:tbl>
    <w:p w14:paraId="1AA7FDD4" w14:textId="77777777" w:rsidR="00DE519F" w:rsidRPr="007E1AE5" w:rsidRDefault="00DE519F" w:rsidP="00DE519F">
      <w:pPr>
        <w:pStyle w:val="Table"/>
        <w:rPr>
          <w:ins w:id="3515" w:author="Jared" w:date="2010-12-09T19:15:00Z"/>
        </w:rPr>
      </w:pPr>
      <w:ins w:id="3516" w:author="Jared" w:date="2010-12-09T19:15:00Z">
        <w:r>
          <w:t>Wi-Fi</w:t>
        </w:r>
        <w:r w:rsidRPr="007E1AE5">
          <w:t xml:space="preserve"> </w:t>
        </w:r>
        <w:proofErr w:type="spellStart"/>
        <w:r w:rsidRPr="007E1AE5">
          <w:t>vs</w:t>
        </w:r>
        <w:proofErr w:type="spellEnd"/>
        <w:r w:rsidRPr="007E1AE5">
          <w:t xml:space="preserve"> Bluetooth Chart</w:t>
        </w:r>
      </w:ins>
    </w:p>
    <w:p w14:paraId="39C15C06" w14:textId="77777777" w:rsidR="00DE519F" w:rsidRPr="007E1AE5" w:rsidRDefault="00DE519F" w:rsidP="00DE519F">
      <w:pPr>
        <w:jc w:val="both"/>
        <w:rPr>
          <w:ins w:id="3517" w:author="Jared" w:date="2010-12-09T19:15:00Z"/>
          <w:rFonts w:ascii="Arial" w:hAnsi="Arial" w:cs="Arial"/>
        </w:rPr>
      </w:pPr>
    </w:p>
    <w:p w14:paraId="49F419E3" w14:textId="77777777" w:rsidR="00DE519F" w:rsidRPr="007E1AE5" w:rsidRDefault="00DE519F" w:rsidP="00DE519F">
      <w:pPr>
        <w:jc w:val="both"/>
        <w:rPr>
          <w:ins w:id="3518" w:author="Jared" w:date="2010-12-09T19:15:00Z"/>
          <w:rFonts w:ascii="Arial" w:hAnsi="Arial" w:cs="Arial"/>
        </w:rPr>
      </w:pPr>
      <w:ins w:id="3519" w:author="Jared" w:date="2010-12-09T19:15:00Z">
        <w:r w:rsidRPr="007E1AE5">
          <w:rPr>
            <w:rFonts w:ascii="Arial" w:hAnsi="Arial" w:cs="Arial"/>
          </w:rPr>
          <w:t xml:space="preserve">After going through and comparing the two technologies there was a clear </w:t>
        </w:r>
        <w:proofErr w:type="gramStart"/>
        <w:r w:rsidRPr="007E1AE5">
          <w:rPr>
            <w:rFonts w:ascii="Arial" w:hAnsi="Arial" w:cs="Arial"/>
          </w:rPr>
          <w:t>front runner</w:t>
        </w:r>
        <w:proofErr w:type="gramEnd"/>
        <w:r w:rsidRPr="007E1AE5">
          <w:rPr>
            <w:rFonts w:ascii="Arial" w:hAnsi="Arial" w:cs="Arial"/>
          </w:rPr>
          <w:t xml:space="preserve"> between the two. Bluetooth just did not have the data bandwidth and the range that </w:t>
        </w:r>
        <w:r>
          <w:rPr>
            <w:rFonts w:ascii="Arial" w:hAnsi="Arial" w:cs="Arial"/>
          </w:rPr>
          <w:t>the group was</w:t>
        </w:r>
        <w:r w:rsidRPr="007E1AE5">
          <w:rPr>
            <w:rFonts w:ascii="Arial" w:hAnsi="Arial" w:cs="Arial"/>
          </w:rPr>
          <w:t xml:space="preserve"> looking for in </w:t>
        </w:r>
        <w:r>
          <w:rPr>
            <w:rFonts w:ascii="Arial" w:hAnsi="Arial" w:cs="Arial"/>
          </w:rPr>
          <w:t>the</w:t>
        </w:r>
        <w:r w:rsidRPr="007E1AE5">
          <w:rPr>
            <w:rFonts w:ascii="Arial" w:hAnsi="Arial" w:cs="Arial"/>
          </w:rPr>
          <w:t xml:space="preserve"> project. </w:t>
        </w:r>
        <w:r>
          <w:rPr>
            <w:rFonts w:ascii="Arial" w:hAnsi="Arial" w:cs="Arial"/>
          </w:rPr>
          <w:t>The group</w:t>
        </w:r>
        <w:r w:rsidRPr="007E1AE5">
          <w:rPr>
            <w:rFonts w:ascii="Arial" w:hAnsi="Arial" w:cs="Arial"/>
          </w:rPr>
          <w:t xml:space="preserve"> wanted a range of at least 100ft and Bluetooth could not handle that amount of range efficiently enough. </w:t>
        </w:r>
        <w:r>
          <w:rPr>
            <w:rFonts w:ascii="Arial" w:hAnsi="Arial" w:cs="Arial"/>
          </w:rPr>
          <w:t>Wi-Fi</w:t>
        </w:r>
        <w:r w:rsidRPr="007E1AE5">
          <w:rPr>
            <w:rFonts w:ascii="Arial" w:hAnsi="Arial" w:cs="Arial"/>
          </w:rPr>
          <w:t xml:space="preserve"> was able to offer the range and bandwidth that </w:t>
        </w:r>
        <w:r>
          <w:rPr>
            <w:rFonts w:ascii="Arial" w:hAnsi="Arial" w:cs="Arial"/>
          </w:rPr>
          <w:t>the group</w:t>
        </w:r>
        <w:r w:rsidRPr="007E1AE5">
          <w:rPr>
            <w:rFonts w:ascii="Arial" w:hAnsi="Arial" w:cs="Arial"/>
          </w:rPr>
          <w:t xml:space="preserve"> needed to have for </w:t>
        </w:r>
        <w:r>
          <w:rPr>
            <w:rFonts w:ascii="Arial" w:hAnsi="Arial" w:cs="Arial"/>
          </w:rPr>
          <w:t>the</w:t>
        </w:r>
        <w:r w:rsidRPr="007E1AE5">
          <w:rPr>
            <w:rFonts w:ascii="Arial" w:hAnsi="Arial" w:cs="Arial"/>
          </w:rPr>
          <w:t xml:space="preserve"> design. Both of those factors, range and bandwidth were very important for </w:t>
        </w:r>
        <w:r>
          <w:rPr>
            <w:rFonts w:ascii="Arial" w:hAnsi="Arial" w:cs="Arial"/>
          </w:rPr>
          <w:t>the</w:t>
        </w:r>
        <w:r w:rsidRPr="007E1AE5">
          <w:rPr>
            <w:rFonts w:ascii="Arial" w:hAnsi="Arial" w:cs="Arial"/>
          </w:rPr>
          <w:t xml:space="preserve"> project especially the bandwidth in the event </w:t>
        </w:r>
        <w:r>
          <w:rPr>
            <w:rFonts w:ascii="Arial" w:hAnsi="Arial" w:cs="Arial"/>
          </w:rPr>
          <w:t>the group</w:t>
        </w:r>
        <w:r w:rsidRPr="007E1AE5">
          <w:rPr>
            <w:rFonts w:ascii="Arial" w:hAnsi="Arial" w:cs="Arial"/>
          </w:rPr>
          <w:t xml:space="preserve"> incorporated </w:t>
        </w:r>
        <w:r>
          <w:rPr>
            <w:rFonts w:ascii="Arial" w:hAnsi="Arial" w:cs="Arial"/>
          </w:rPr>
          <w:t>a video stream that would allow</w:t>
        </w:r>
        <w:r w:rsidRPr="007E1AE5">
          <w:rPr>
            <w:rFonts w:ascii="Arial" w:hAnsi="Arial" w:cs="Arial"/>
          </w:rPr>
          <w:t xml:space="preserve"> the “front” view of the copter to </w:t>
        </w:r>
        <w:r>
          <w:rPr>
            <w:rFonts w:ascii="Arial" w:hAnsi="Arial" w:cs="Arial"/>
          </w:rPr>
          <w:t xml:space="preserve">be seen by </w:t>
        </w:r>
        <w:r w:rsidRPr="007E1AE5">
          <w:rPr>
            <w:rFonts w:ascii="Arial" w:hAnsi="Arial" w:cs="Arial"/>
          </w:rPr>
          <w:t xml:space="preserve">the user on the </w:t>
        </w:r>
        <w:r>
          <w:rPr>
            <w:rFonts w:ascii="Arial" w:hAnsi="Arial" w:cs="Arial"/>
          </w:rPr>
          <w:t>IPhone</w:t>
        </w:r>
        <w:r w:rsidRPr="007E1AE5">
          <w:rPr>
            <w:rFonts w:ascii="Arial" w:hAnsi="Arial" w:cs="Arial"/>
          </w:rPr>
          <w:t xml:space="preserve">. </w:t>
        </w:r>
      </w:ins>
    </w:p>
    <w:p w14:paraId="3491ECC9" w14:textId="77777777" w:rsidR="00DE519F" w:rsidRDefault="00DE519F" w:rsidP="00DE519F">
      <w:pPr>
        <w:ind w:firstLine="720"/>
        <w:jc w:val="both"/>
        <w:rPr>
          <w:ins w:id="3520" w:author="Jared" w:date="2010-12-09T19:15:00Z"/>
          <w:rFonts w:ascii="Arial" w:hAnsi="Arial" w:cs="Arial"/>
        </w:rPr>
      </w:pPr>
    </w:p>
    <w:p w14:paraId="5D35B442" w14:textId="77777777" w:rsidR="00DE519F" w:rsidRDefault="00DE519F" w:rsidP="00DE519F">
      <w:pPr>
        <w:jc w:val="both"/>
        <w:rPr>
          <w:ins w:id="3521" w:author="Jared" w:date="2010-12-09T19:15:00Z"/>
          <w:rFonts w:ascii="Arial" w:hAnsi="Arial" w:cs="Arial"/>
        </w:rPr>
      </w:pPr>
      <w:ins w:id="3522" w:author="Jared" w:date="2010-12-09T19:15:00Z">
        <w:r w:rsidRPr="007E1AE5">
          <w:rPr>
            <w:rFonts w:ascii="Arial" w:hAnsi="Arial" w:cs="Arial"/>
          </w:rPr>
          <w:t xml:space="preserve">There </w:t>
        </w:r>
        <w:r>
          <w:rPr>
            <w:rFonts w:ascii="Arial" w:hAnsi="Arial" w:cs="Arial"/>
          </w:rPr>
          <w:t>were</w:t>
        </w:r>
        <w:r w:rsidRPr="007E1AE5">
          <w:rPr>
            <w:rFonts w:ascii="Arial" w:hAnsi="Arial" w:cs="Arial"/>
          </w:rPr>
          <w:t xml:space="preserve"> many different companies out there that produce a </w:t>
        </w:r>
        <w:r>
          <w:rPr>
            <w:rFonts w:ascii="Arial" w:hAnsi="Arial" w:cs="Arial"/>
          </w:rPr>
          <w:t>Wi-Fi</w:t>
        </w:r>
        <w:r w:rsidRPr="007E1AE5">
          <w:rPr>
            <w:rFonts w:ascii="Arial" w:hAnsi="Arial" w:cs="Arial"/>
          </w:rPr>
          <w:t xml:space="preserve"> transceiver module that would suit </w:t>
        </w:r>
        <w:r>
          <w:rPr>
            <w:rFonts w:ascii="Arial" w:hAnsi="Arial" w:cs="Arial"/>
          </w:rPr>
          <w:t>our</w:t>
        </w:r>
        <w:r w:rsidRPr="007E1AE5">
          <w:rPr>
            <w:rFonts w:ascii="Arial" w:hAnsi="Arial" w:cs="Arial"/>
          </w:rPr>
          <w:t xml:space="preserve"> means. The company that </w:t>
        </w:r>
        <w:r>
          <w:rPr>
            <w:rFonts w:ascii="Arial" w:hAnsi="Arial" w:cs="Arial"/>
          </w:rPr>
          <w:t>the group</w:t>
        </w:r>
        <w:r w:rsidRPr="007E1AE5">
          <w:rPr>
            <w:rFonts w:ascii="Arial" w:hAnsi="Arial" w:cs="Arial"/>
          </w:rPr>
          <w:t xml:space="preserve"> ha</w:t>
        </w:r>
        <w:r>
          <w:rPr>
            <w:rFonts w:ascii="Arial" w:hAnsi="Arial" w:cs="Arial"/>
          </w:rPr>
          <w:t>s</w:t>
        </w:r>
        <w:r w:rsidRPr="007E1AE5">
          <w:rPr>
            <w:rFonts w:ascii="Arial" w:hAnsi="Arial" w:cs="Arial"/>
          </w:rPr>
          <w:t xml:space="preserve"> chosen to choose from is call</w:t>
        </w:r>
        <w:r>
          <w:rPr>
            <w:rFonts w:ascii="Arial" w:hAnsi="Arial" w:cs="Arial"/>
          </w:rPr>
          <w:t>ed Roving Networks for they had readily available datasheets, e</w:t>
        </w:r>
        <w:r w:rsidRPr="007E1AE5">
          <w:rPr>
            <w:rFonts w:ascii="Arial" w:hAnsi="Arial" w:cs="Arial"/>
          </w:rPr>
          <w:t xml:space="preserve">valuation boards and walkthroughs and technical support. They </w:t>
        </w:r>
        <w:r>
          <w:rPr>
            <w:rFonts w:ascii="Arial" w:hAnsi="Arial" w:cs="Arial"/>
          </w:rPr>
          <w:t>also had</w:t>
        </w:r>
        <w:r w:rsidRPr="007E1AE5">
          <w:rPr>
            <w:rFonts w:ascii="Arial" w:hAnsi="Arial" w:cs="Arial"/>
          </w:rPr>
          <w:t xml:space="preserve"> 3 different modules that would fit </w:t>
        </w:r>
        <w:r>
          <w:rPr>
            <w:rFonts w:ascii="Arial" w:hAnsi="Arial" w:cs="Arial"/>
          </w:rPr>
          <w:t>the</w:t>
        </w:r>
        <w:r w:rsidRPr="007E1AE5">
          <w:rPr>
            <w:rFonts w:ascii="Arial" w:hAnsi="Arial" w:cs="Arial"/>
          </w:rPr>
          <w:t xml:space="preserve"> need for </w:t>
        </w:r>
        <w:r>
          <w:rPr>
            <w:rFonts w:ascii="Arial" w:hAnsi="Arial" w:cs="Arial"/>
          </w:rPr>
          <w:t>the</w:t>
        </w:r>
        <w:r w:rsidRPr="007E1AE5">
          <w:rPr>
            <w:rFonts w:ascii="Arial" w:hAnsi="Arial" w:cs="Arial"/>
          </w:rPr>
          <w:t xml:space="preserve"> design: </w:t>
        </w:r>
        <w:r>
          <w:rPr>
            <w:rFonts w:ascii="Arial" w:hAnsi="Arial" w:cs="Arial"/>
          </w:rPr>
          <w:t xml:space="preserve">the </w:t>
        </w:r>
        <w:r w:rsidRPr="007E1AE5">
          <w:rPr>
            <w:rFonts w:ascii="Arial" w:hAnsi="Arial" w:cs="Arial"/>
          </w:rPr>
          <w:t xml:space="preserve">RN-121, </w:t>
        </w:r>
        <w:r>
          <w:rPr>
            <w:rFonts w:ascii="Arial" w:hAnsi="Arial" w:cs="Arial"/>
          </w:rPr>
          <w:t xml:space="preserve">the </w:t>
        </w:r>
        <w:r w:rsidRPr="007E1AE5">
          <w:rPr>
            <w:rFonts w:ascii="Arial" w:hAnsi="Arial" w:cs="Arial"/>
          </w:rPr>
          <w:t xml:space="preserve">RN-131 and </w:t>
        </w:r>
        <w:r>
          <w:rPr>
            <w:rFonts w:ascii="Arial" w:hAnsi="Arial" w:cs="Arial"/>
          </w:rPr>
          <w:t xml:space="preserve">the </w:t>
        </w:r>
        <w:r w:rsidRPr="007E1AE5">
          <w:rPr>
            <w:rFonts w:ascii="Arial" w:hAnsi="Arial" w:cs="Arial"/>
          </w:rPr>
          <w:t>RN-134. The three different modules offer</w:t>
        </w:r>
        <w:r>
          <w:rPr>
            <w:rFonts w:ascii="Arial" w:hAnsi="Arial" w:cs="Arial"/>
          </w:rPr>
          <w:t>ed</w:t>
        </w:r>
        <w:r w:rsidRPr="007E1AE5">
          <w:rPr>
            <w:rFonts w:ascii="Arial" w:hAnsi="Arial" w:cs="Arial"/>
          </w:rPr>
          <w:t xml:space="preserve"> small form factors, low current draws both during receivi</w:t>
        </w:r>
        <w:r>
          <w:rPr>
            <w:rFonts w:ascii="Arial" w:hAnsi="Arial" w:cs="Arial"/>
          </w:rPr>
          <w:t>ng and transmitting and provided</w:t>
        </w:r>
        <w:r w:rsidRPr="007E1AE5">
          <w:rPr>
            <w:rFonts w:ascii="Arial" w:hAnsi="Arial" w:cs="Arial"/>
          </w:rPr>
          <w:t xml:space="preserve"> high data rates. </w:t>
        </w:r>
      </w:ins>
    </w:p>
    <w:p w14:paraId="70512EA0" w14:textId="77777777" w:rsidR="00DE519F" w:rsidRDefault="00DE519F" w:rsidP="00DE519F">
      <w:pPr>
        <w:jc w:val="both"/>
        <w:rPr>
          <w:ins w:id="3523" w:author="Jared" w:date="2010-12-09T19:15:00Z"/>
          <w:rFonts w:ascii="Arial" w:hAnsi="Arial" w:cs="Arial"/>
        </w:rPr>
      </w:pPr>
    </w:p>
    <w:p w14:paraId="7576AA7B" w14:textId="77777777" w:rsidR="00DE519F" w:rsidRPr="007E1AE5" w:rsidRDefault="00DE519F" w:rsidP="00DE519F">
      <w:pPr>
        <w:ind w:firstLine="720"/>
        <w:jc w:val="both"/>
        <w:rPr>
          <w:ins w:id="3524" w:author="Jared" w:date="2010-12-09T19:15:00Z"/>
          <w:rFonts w:ascii="Arial" w:hAnsi="Arial" w:cs="Arial"/>
        </w:rPr>
      </w:pPr>
      <w:ins w:id="3525" w:author="Jared" w:date="2010-12-09T19:15:00Z">
        <w:r w:rsidRPr="007E1AE5">
          <w:rPr>
            <w:rFonts w:ascii="Arial" w:hAnsi="Arial" w:cs="Arial"/>
          </w:rPr>
          <w:t xml:space="preserve">From </w:t>
        </w:r>
        <w:r>
          <w:rPr>
            <w:rFonts w:ascii="Arial" w:hAnsi="Arial" w:cs="Arial"/>
          </w:rPr>
          <w:t>table</w:t>
        </w:r>
        <w:r w:rsidRPr="007E1AE5">
          <w:rPr>
            <w:rFonts w:ascii="Arial" w:hAnsi="Arial" w:cs="Arial"/>
          </w:rPr>
          <w:t xml:space="preserve"> </w:t>
        </w:r>
        <w:r>
          <w:rPr>
            <w:rFonts w:ascii="Arial" w:hAnsi="Arial" w:cs="Arial"/>
          </w:rPr>
          <w:t>12</w:t>
        </w:r>
        <w:r w:rsidRPr="007E1AE5">
          <w:rPr>
            <w:rFonts w:ascii="Arial" w:hAnsi="Arial" w:cs="Arial"/>
          </w:rPr>
          <w:t xml:space="preserve"> you can see that the main differences between these modules are the </w:t>
        </w:r>
        <w:r>
          <w:rPr>
            <w:rFonts w:ascii="Arial" w:hAnsi="Arial" w:cs="Arial"/>
          </w:rPr>
          <w:t>t</w:t>
        </w:r>
        <w:r w:rsidRPr="007E1AE5">
          <w:rPr>
            <w:rFonts w:ascii="Arial" w:hAnsi="Arial" w:cs="Arial"/>
          </w:rPr>
          <w:t xml:space="preserve">ransmit </w:t>
        </w:r>
        <w:r>
          <w:rPr>
            <w:rFonts w:ascii="Arial" w:hAnsi="Arial" w:cs="Arial"/>
          </w:rPr>
          <w:t>c</w:t>
        </w:r>
        <w:r w:rsidRPr="007E1AE5">
          <w:rPr>
            <w:rFonts w:ascii="Arial" w:hAnsi="Arial" w:cs="Arial"/>
          </w:rPr>
          <w:t xml:space="preserve">urrent and the </w:t>
        </w:r>
        <w:r>
          <w:rPr>
            <w:rFonts w:ascii="Arial" w:hAnsi="Arial" w:cs="Arial"/>
          </w:rPr>
          <w:t>m</w:t>
        </w:r>
        <w:r w:rsidRPr="007E1AE5">
          <w:rPr>
            <w:rFonts w:ascii="Arial" w:hAnsi="Arial" w:cs="Arial"/>
          </w:rPr>
          <w:t>emory on the modules. The RN-131 ha</w:t>
        </w:r>
        <w:r>
          <w:rPr>
            <w:rFonts w:ascii="Arial" w:hAnsi="Arial" w:cs="Arial"/>
          </w:rPr>
          <w:t>d</w:t>
        </w:r>
        <w:r w:rsidRPr="007E1AE5">
          <w:rPr>
            <w:rFonts w:ascii="Arial" w:hAnsi="Arial" w:cs="Arial"/>
          </w:rPr>
          <w:t xml:space="preserve"> a bigger current draw then the RN-121 but it also ha</w:t>
        </w:r>
        <w:r>
          <w:rPr>
            <w:rFonts w:ascii="Arial" w:hAnsi="Arial" w:cs="Arial"/>
          </w:rPr>
          <w:t>d</w:t>
        </w:r>
        <w:r w:rsidRPr="007E1AE5">
          <w:rPr>
            <w:rFonts w:ascii="Arial" w:hAnsi="Arial" w:cs="Arial"/>
          </w:rPr>
          <w:t xml:space="preserve"> memory on the module that allows it to save the configuration files on the module to connect without having to have the microprocessor feed the transceiver with the configuration files on start up making it a quicker start up. </w:t>
        </w:r>
      </w:ins>
    </w:p>
    <w:p w14:paraId="64772259" w14:textId="77777777" w:rsidR="00DE519F" w:rsidRDefault="00DE519F" w:rsidP="00DE519F">
      <w:pPr>
        <w:jc w:val="both"/>
        <w:rPr>
          <w:ins w:id="3526" w:author="Jared" w:date="2010-12-09T19:15:00Z"/>
          <w:rFonts w:ascii="Arial" w:hAnsi="Arial" w:cs="Arial"/>
        </w:rPr>
      </w:pPr>
    </w:p>
    <w:p w14:paraId="496D9F4D" w14:textId="77777777" w:rsidR="00DE519F" w:rsidRPr="007E1AE5" w:rsidRDefault="00DE519F" w:rsidP="00DE519F">
      <w:pPr>
        <w:jc w:val="both"/>
        <w:rPr>
          <w:ins w:id="3527" w:author="Jared" w:date="2010-12-09T19:15:00Z"/>
          <w:rFonts w:ascii="Arial" w:hAnsi="Arial" w:cs="Arial"/>
        </w:rPr>
      </w:pPr>
    </w:p>
    <w:tbl>
      <w:tblPr>
        <w:tblW w:w="8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7"/>
        <w:gridCol w:w="2075"/>
        <w:gridCol w:w="2262"/>
        <w:gridCol w:w="2336"/>
      </w:tblGrid>
      <w:tr w:rsidR="00DE519F" w:rsidRPr="00736C61" w14:paraId="483D2A96" w14:textId="77777777" w:rsidTr="0047630E">
        <w:trPr>
          <w:trHeight w:val="271"/>
          <w:ins w:id="3528" w:author="Jared" w:date="2010-12-09T19:15:00Z"/>
        </w:trPr>
        <w:tc>
          <w:tcPr>
            <w:tcW w:w="8640" w:type="dxa"/>
            <w:gridSpan w:val="4"/>
            <w:vAlign w:val="center"/>
          </w:tcPr>
          <w:p w14:paraId="0D852731" w14:textId="77777777" w:rsidR="00DE519F" w:rsidRPr="00736C61" w:rsidRDefault="00DE519F" w:rsidP="0047630E">
            <w:pPr>
              <w:jc w:val="both"/>
              <w:rPr>
                <w:ins w:id="3529" w:author="Jared" w:date="2010-12-09T19:15:00Z"/>
                <w:rFonts w:ascii="Arial" w:hAnsi="Arial" w:cs="Arial"/>
              </w:rPr>
            </w:pPr>
            <w:ins w:id="3530" w:author="Jared" w:date="2010-12-09T19:15:00Z">
              <w:r w:rsidRPr="00736C61">
                <w:rPr>
                  <w:rFonts w:ascii="Arial" w:hAnsi="Arial" w:cs="Arial"/>
                </w:rPr>
                <w:t>Roving Networks Modules Comparison Chart</w:t>
              </w:r>
            </w:ins>
          </w:p>
        </w:tc>
      </w:tr>
      <w:tr w:rsidR="00DE519F" w:rsidRPr="00736C61" w14:paraId="6D1DDD17" w14:textId="77777777" w:rsidTr="0047630E">
        <w:trPr>
          <w:trHeight w:val="271"/>
          <w:ins w:id="3531" w:author="Jared" w:date="2010-12-09T19:15:00Z"/>
        </w:trPr>
        <w:tc>
          <w:tcPr>
            <w:tcW w:w="1967" w:type="dxa"/>
          </w:tcPr>
          <w:p w14:paraId="6D97A7A3" w14:textId="77777777" w:rsidR="00DE519F" w:rsidRPr="00736C61" w:rsidRDefault="00DE519F" w:rsidP="0047630E">
            <w:pPr>
              <w:jc w:val="both"/>
              <w:rPr>
                <w:ins w:id="3532" w:author="Jared" w:date="2010-12-09T19:15:00Z"/>
                <w:rFonts w:ascii="Arial" w:hAnsi="Arial" w:cs="Arial"/>
              </w:rPr>
            </w:pPr>
          </w:p>
        </w:tc>
        <w:tc>
          <w:tcPr>
            <w:tcW w:w="2075" w:type="dxa"/>
          </w:tcPr>
          <w:p w14:paraId="6E070EAD" w14:textId="77777777" w:rsidR="00DE519F" w:rsidRPr="00736C61" w:rsidRDefault="00DE519F" w:rsidP="0047630E">
            <w:pPr>
              <w:jc w:val="both"/>
              <w:rPr>
                <w:ins w:id="3533" w:author="Jared" w:date="2010-12-09T19:15:00Z"/>
                <w:rFonts w:ascii="Arial" w:hAnsi="Arial" w:cs="Arial"/>
              </w:rPr>
            </w:pPr>
            <w:ins w:id="3534" w:author="Jared" w:date="2010-12-09T19:15:00Z">
              <w:r w:rsidRPr="00736C61">
                <w:rPr>
                  <w:rFonts w:ascii="Arial" w:hAnsi="Arial" w:cs="Arial"/>
                </w:rPr>
                <w:t>RN-121</w:t>
              </w:r>
            </w:ins>
          </w:p>
        </w:tc>
        <w:tc>
          <w:tcPr>
            <w:tcW w:w="2262" w:type="dxa"/>
          </w:tcPr>
          <w:p w14:paraId="1FCAE36F" w14:textId="77777777" w:rsidR="00DE519F" w:rsidRPr="00736C61" w:rsidRDefault="00DE519F" w:rsidP="0047630E">
            <w:pPr>
              <w:jc w:val="both"/>
              <w:rPr>
                <w:ins w:id="3535" w:author="Jared" w:date="2010-12-09T19:15:00Z"/>
                <w:rFonts w:ascii="Arial" w:hAnsi="Arial" w:cs="Arial"/>
              </w:rPr>
            </w:pPr>
            <w:ins w:id="3536" w:author="Jared" w:date="2010-12-09T19:15:00Z">
              <w:r w:rsidRPr="00736C61">
                <w:rPr>
                  <w:rFonts w:ascii="Arial" w:hAnsi="Arial" w:cs="Arial"/>
                </w:rPr>
                <w:t>RN-131</w:t>
              </w:r>
            </w:ins>
          </w:p>
        </w:tc>
        <w:tc>
          <w:tcPr>
            <w:tcW w:w="2336" w:type="dxa"/>
          </w:tcPr>
          <w:p w14:paraId="4583D20C" w14:textId="77777777" w:rsidR="00DE519F" w:rsidRPr="00736C61" w:rsidRDefault="00DE519F" w:rsidP="0047630E">
            <w:pPr>
              <w:jc w:val="both"/>
              <w:rPr>
                <w:ins w:id="3537" w:author="Jared" w:date="2010-12-09T19:15:00Z"/>
                <w:rFonts w:ascii="Arial" w:hAnsi="Arial" w:cs="Arial"/>
              </w:rPr>
            </w:pPr>
            <w:ins w:id="3538" w:author="Jared" w:date="2010-12-09T19:15:00Z">
              <w:r w:rsidRPr="00736C61">
                <w:rPr>
                  <w:rFonts w:ascii="Arial" w:hAnsi="Arial" w:cs="Arial"/>
                </w:rPr>
                <w:t>RN-134</w:t>
              </w:r>
            </w:ins>
          </w:p>
        </w:tc>
      </w:tr>
      <w:tr w:rsidR="00DE519F" w:rsidRPr="00736C61" w14:paraId="79983318" w14:textId="77777777" w:rsidTr="0047630E">
        <w:trPr>
          <w:trHeight w:val="271"/>
          <w:ins w:id="3539" w:author="Jared" w:date="2010-12-09T19:15:00Z"/>
        </w:trPr>
        <w:tc>
          <w:tcPr>
            <w:tcW w:w="1967" w:type="dxa"/>
          </w:tcPr>
          <w:p w14:paraId="2DB7A72E" w14:textId="77777777" w:rsidR="00DE519F" w:rsidRPr="00736C61" w:rsidRDefault="00DE519F" w:rsidP="0047630E">
            <w:pPr>
              <w:jc w:val="both"/>
              <w:rPr>
                <w:ins w:id="3540" w:author="Jared" w:date="2010-12-09T19:15:00Z"/>
                <w:rFonts w:ascii="Arial" w:hAnsi="Arial" w:cs="Arial"/>
              </w:rPr>
            </w:pPr>
            <w:ins w:id="3541" w:author="Jared" w:date="2010-12-09T19:15:00Z">
              <w:r w:rsidRPr="00736C61">
                <w:rPr>
                  <w:rFonts w:ascii="Arial" w:hAnsi="Arial" w:cs="Arial"/>
                </w:rPr>
                <w:t>Transmit Current</w:t>
              </w:r>
            </w:ins>
          </w:p>
        </w:tc>
        <w:tc>
          <w:tcPr>
            <w:tcW w:w="2075" w:type="dxa"/>
          </w:tcPr>
          <w:p w14:paraId="799551DF" w14:textId="77777777" w:rsidR="00DE519F" w:rsidRPr="00736C61" w:rsidRDefault="00DE519F" w:rsidP="0047630E">
            <w:pPr>
              <w:jc w:val="both"/>
              <w:rPr>
                <w:ins w:id="3542" w:author="Jared" w:date="2010-12-09T19:15:00Z"/>
                <w:rFonts w:ascii="Arial" w:hAnsi="Arial" w:cs="Arial"/>
              </w:rPr>
            </w:pPr>
            <w:ins w:id="3543" w:author="Jared" w:date="2010-12-09T19:15:00Z">
              <w:r w:rsidRPr="00736C61">
                <w:rPr>
                  <w:rFonts w:ascii="Arial" w:hAnsi="Arial" w:cs="Arial"/>
                </w:rPr>
                <w:t>110mA</w:t>
              </w:r>
            </w:ins>
          </w:p>
        </w:tc>
        <w:tc>
          <w:tcPr>
            <w:tcW w:w="2262" w:type="dxa"/>
          </w:tcPr>
          <w:p w14:paraId="7072C0C2" w14:textId="77777777" w:rsidR="00DE519F" w:rsidRPr="00736C61" w:rsidRDefault="00DE519F" w:rsidP="0047630E">
            <w:pPr>
              <w:jc w:val="both"/>
              <w:rPr>
                <w:ins w:id="3544" w:author="Jared" w:date="2010-12-09T19:15:00Z"/>
                <w:rFonts w:ascii="Arial" w:hAnsi="Arial" w:cs="Arial"/>
              </w:rPr>
            </w:pPr>
            <w:ins w:id="3545" w:author="Jared" w:date="2010-12-09T19:15:00Z">
              <w:r w:rsidRPr="00736C61">
                <w:rPr>
                  <w:rFonts w:ascii="Arial" w:hAnsi="Arial" w:cs="Arial"/>
                </w:rPr>
                <w:t>140mA</w:t>
              </w:r>
            </w:ins>
          </w:p>
        </w:tc>
        <w:tc>
          <w:tcPr>
            <w:tcW w:w="2336" w:type="dxa"/>
          </w:tcPr>
          <w:p w14:paraId="7D59D047" w14:textId="77777777" w:rsidR="00DE519F" w:rsidRPr="00736C61" w:rsidRDefault="00DE519F" w:rsidP="0047630E">
            <w:pPr>
              <w:jc w:val="both"/>
              <w:rPr>
                <w:ins w:id="3546" w:author="Jared" w:date="2010-12-09T19:15:00Z"/>
                <w:rFonts w:ascii="Arial" w:hAnsi="Arial" w:cs="Arial"/>
              </w:rPr>
            </w:pPr>
            <w:ins w:id="3547" w:author="Jared" w:date="2010-12-09T19:15:00Z">
              <w:r w:rsidRPr="00736C61">
                <w:rPr>
                  <w:rFonts w:ascii="Arial" w:hAnsi="Arial" w:cs="Arial"/>
                </w:rPr>
                <w:t>140mA</w:t>
              </w:r>
            </w:ins>
          </w:p>
        </w:tc>
      </w:tr>
      <w:tr w:rsidR="00DE519F" w:rsidRPr="00736C61" w14:paraId="70E760C5" w14:textId="77777777" w:rsidTr="0047630E">
        <w:trPr>
          <w:trHeight w:val="271"/>
          <w:ins w:id="3548" w:author="Jared" w:date="2010-12-09T19:15:00Z"/>
        </w:trPr>
        <w:tc>
          <w:tcPr>
            <w:tcW w:w="1967" w:type="dxa"/>
          </w:tcPr>
          <w:p w14:paraId="5EED10EF" w14:textId="77777777" w:rsidR="00DE519F" w:rsidRPr="00736C61" w:rsidRDefault="00DE519F" w:rsidP="0047630E">
            <w:pPr>
              <w:jc w:val="both"/>
              <w:rPr>
                <w:ins w:id="3549" w:author="Jared" w:date="2010-12-09T19:15:00Z"/>
                <w:rFonts w:ascii="Arial" w:hAnsi="Arial" w:cs="Arial"/>
              </w:rPr>
            </w:pPr>
            <w:ins w:id="3550" w:author="Jared" w:date="2010-12-09T19:15:00Z">
              <w:r w:rsidRPr="00736C61">
                <w:rPr>
                  <w:rFonts w:ascii="Arial" w:hAnsi="Arial" w:cs="Arial"/>
                </w:rPr>
                <w:t>Receive Current</w:t>
              </w:r>
            </w:ins>
          </w:p>
        </w:tc>
        <w:tc>
          <w:tcPr>
            <w:tcW w:w="2075" w:type="dxa"/>
          </w:tcPr>
          <w:p w14:paraId="47AF8C59" w14:textId="77777777" w:rsidR="00DE519F" w:rsidRPr="00736C61" w:rsidRDefault="00DE519F" w:rsidP="0047630E">
            <w:pPr>
              <w:jc w:val="both"/>
              <w:rPr>
                <w:ins w:id="3551" w:author="Jared" w:date="2010-12-09T19:15:00Z"/>
                <w:rFonts w:ascii="Arial" w:hAnsi="Arial" w:cs="Arial"/>
              </w:rPr>
            </w:pPr>
            <w:ins w:id="3552" w:author="Jared" w:date="2010-12-09T19:15:00Z">
              <w:r w:rsidRPr="00736C61">
                <w:rPr>
                  <w:rFonts w:ascii="Arial" w:hAnsi="Arial" w:cs="Arial"/>
                </w:rPr>
                <w:t>40mA</w:t>
              </w:r>
            </w:ins>
          </w:p>
        </w:tc>
        <w:tc>
          <w:tcPr>
            <w:tcW w:w="2262" w:type="dxa"/>
          </w:tcPr>
          <w:p w14:paraId="34A7FEE9" w14:textId="77777777" w:rsidR="00DE519F" w:rsidRPr="00736C61" w:rsidRDefault="00DE519F" w:rsidP="0047630E">
            <w:pPr>
              <w:jc w:val="both"/>
              <w:rPr>
                <w:ins w:id="3553" w:author="Jared" w:date="2010-12-09T19:15:00Z"/>
                <w:rFonts w:ascii="Arial" w:hAnsi="Arial" w:cs="Arial"/>
              </w:rPr>
            </w:pPr>
            <w:ins w:id="3554" w:author="Jared" w:date="2010-12-09T19:15:00Z">
              <w:r w:rsidRPr="00736C61">
                <w:rPr>
                  <w:rFonts w:ascii="Arial" w:hAnsi="Arial" w:cs="Arial"/>
                </w:rPr>
                <w:t>40mA</w:t>
              </w:r>
            </w:ins>
          </w:p>
        </w:tc>
        <w:tc>
          <w:tcPr>
            <w:tcW w:w="2336" w:type="dxa"/>
          </w:tcPr>
          <w:p w14:paraId="2BEAFC8C" w14:textId="77777777" w:rsidR="00DE519F" w:rsidRPr="00736C61" w:rsidRDefault="00DE519F" w:rsidP="0047630E">
            <w:pPr>
              <w:jc w:val="both"/>
              <w:rPr>
                <w:ins w:id="3555" w:author="Jared" w:date="2010-12-09T19:15:00Z"/>
                <w:rFonts w:ascii="Arial" w:hAnsi="Arial" w:cs="Arial"/>
              </w:rPr>
            </w:pPr>
            <w:ins w:id="3556" w:author="Jared" w:date="2010-12-09T19:15:00Z">
              <w:r w:rsidRPr="00736C61">
                <w:rPr>
                  <w:rFonts w:ascii="Arial" w:hAnsi="Arial" w:cs="Arial"/>
                </w:rPr>
                <w:t>40mA</w:t>
              </w:r>
            </w:ins>
          </w:p>
        </w:tc>
      </w:tr>
      <w:tr w:rsidR="00DE519F" w:rsidRPr="00736C61" w14:paraId="3536EBB8" w14:textId="77777777" w:rsidTr="0047630E">
        <w:trPr>
          <w:trHeight w:val="271"/>
          <w:ins w:id="3557" w:author="Jared" w:date="2010-12-09T19:15:00Z"/>
        </w:trPr>
        <w:tc>
          <w:tcPr>
            <w:tcW w:w="1967" w:type="dxa"/>
          </w:tcPr>
          <w:p w14:paraId="77786491" w14:textId="77777777" w:rsidR="00DE519F" w:rsidRPr="00736C61" w:rsidRDefault="00DE519F" w:rsidP="0047630E">
            <w:pPr>
              <w:jc w:val="both"/>
              <w:rPr>
                <w:ins w:id="3558" w:author="Jared" w:date="2010-12-09T19:15:00Z"/>
                <w:rFonts w:ascii="Arial" w:hAnsi="Arial" w:cs="Arial"/>
              </w:rPr>
            </w:pPr>
            <w:ins w:id="3559" w:author="Jared" w:date="2010-12-09T19:15:00Z">
              <w:r w:rsidRPr="00736C61">
                <w:rPr>
                  <w:rFonts w:ascii="Arial" w:hAnsi="Arial" w:cs="Arial"/>
                </w:rPr>
                <w:t>Sleep Current</w:t>
              </w:r>
            </w:ins>
          </w:p>
        </w:tc>
        <w:tc>
          <w:tcPr>
            <w:tcW w:w="2075" w:type="dxa"/>
          </w:tcPr>
          <w:p w14:paraId="60B70A61" w14:textId="77777777" w:rsidR="00DE519F" w:rsidRPr="00736C61" w:rsidRDefault="00DE519F" w:rsidP="0047630E">
            <w:pPr>
              <w:jc w:val="both"/>
              <w:rPr>
                <w:ins w:id="3560" w:author="Jared" w:date="2010-12-09T19:15:00Z"/>
                <w:rFonts w:ascii="Arial" w:hAnsi="Arial" w:cs="Arial"/>
              </w:rPr>
            </w:pPr>
            <w:ins w:id="3561" w:author="Jared" w:date="2010-12-09T19:15:00Z">
              <w:r w:rsidRPr="00736C61">
                <w:rPr>
                  <w:rFonts w:ascii="Arial" w:hAnsi="Arial" w:cs="Arial"/>
                </w:rPr>
                <w:t>12uA</w:t>
              </w:r>
            </w:ins>
          </w:p>
        </w:tc>
        <w:tc>
          <w:tcPr>
            <w:tcW w:w="2262" w:type="dxa"/>
          </w:tcPr>
          <w:p w14:paraId="6916273E" w14:textId="77777777" w:rsidR="00DE519F" w:rsidRPr="00736C61" w:rsidRDefault="00DE519F" w:rsidP="0047630E">
            <w:pPr>
              <w:jc w:val="both"/>
              <w:rPr>
                <w:ins w:id="3562" w:author="Jared" w:date="2010-12-09T19:15:00Z"/>
                <w:rFonts w:ascii="Arial" w:hAnsi="Arial" w:cs="Arial"/>
              </w:rPr>
            </w:pPr>
            <w:ins w:id="3563" w:author="Jared" w:date="2010-12-09T19:15:00Z">
              <w:r w:rsidRPr="00736C61">
                <w:rPr>
                  <w:rFonts w:ascii="Arial" w:hAnsi="Arial" w:cs="Arial"/>
                </w:rPr>
                <w:t>4uA</w:t>
              </w:r>
            </w:ins>
          </w:p>
        </w:tc>
        <w:tc>
          <w:tcPr>
            <w:tcW w:w="2336" w:type="dxa"/>
          </w:tcPr>
          <w:p w14:paraId="11EC66F8" w14:textId="77777777" w:rsidR="00DE519F" w:rsidRPr="00736C61" w:rsidRDefault="00DE519F" w:rsidP="0047630E">
            <w:pPr>
              <w:jc w:val="both"/>
              <w:rPr>
                <w:ins w:id="3564" w:author="Jared" w:date="2010-12-09T19:15:00Z"/>
                <w:rFonts w:ascii="Arial" w:hAnsi="Arial" w:cs="Arial"/>
              </w:rPr>
            </w:pPr>
            <w:ins w:id="3565" w:author="Jared" w:date="2010-12-09T19:15:00Z">
              <w:r w:rsidRPr="00736C61">
                <w:rPr>
                  <w:rFonts w:ascii="Arial" w:hAnsi="Arial" w:cs="Arial"/>
                </w:rPr>
                <w:t>4uA</w:t>
              </w:r>
            </w:ins>
          </w:p>
        </w:tc>
      </w:tr>
      <w:tr w:rsidR="00DE519F" w:rsidRPr="00736C61" w14:paraId="363BC8FC" w14:textId="77777777" w:rsidTr="0047630E">
        <w:trPr>
          <w:trHeight w:val="271"/>
          <w:ins w:id="3566" w:author="Jared" w:date="2010-12-09T19:15:00Z"/>
        </w:trPr>
        <w:tc>
          <w:tcPr>
            <w:tcW w:w="1967" w:type="dxa"/>
          </w:tcPr>
          <w:p w14:paraId="16FDD175" w14:textId="77777777" w:rsidR="00DE519F" w:rsidRPr="00736C61" w:rsidRDefault="00DE519F" w:rsidP="0047630E">
            <w:pPr>
              <w:jc w:val="both"/>
              <w:rPr>
                <w:ins w:id="3567" w:author="Jared" w:date="2010-12-09T19:15:00Z"/>
                <w:rFonts w:ascii="Arial" w:hAnsi="Arial" w:cs="Arial"/>
              </w:rPr>
            </w:pPr>
            <w:ins w:id="3568" w:author="Jared" w:date="2010-12-09T19:15:00Z">
              <w:r w:rsidRPr="00736C61">
                <w:rPr>
                  <w:rFonts w:ascii="Arial" w:hAnsi="Arial" w:cs="Arial"/>
                </w:rPr>
                <w:t>Standby Current</w:t>
              </w:r>
            </w:ins>
          </w:p>
        </w:tc>
        <w:tc>
          <w:tcPr>
            <w:tcW w:w="2075" w:type="dxa"/>
          </w:tcPr>
          <w:p w14:paraId="2259204A" w14:textId="77777777" w:rsidR="00DE519F" w:rsidRPr="00736C61" w:rsidRDefault="00DE519F" w:rsidP="0047630E">
            <w:pPr>
              <w:jc w:val="both"/>
              <w:rPr>
                <w:ins w:id="3569" w:author="Jared" w:date="2010-12-09T19:15:00Z"/>
                <w:rFonts w:ascii="Arial" w:hAnsi="Arial" w:cs="Arial"/>
              </w:rPr>
            </w:pPr>
            <w:ins w:id="3570" w:author="Jared" w:date="2010-12-09T19:15:00Z">
              <w:r w:rsidRPr="00736C61">
                <w:rPr>
                  <w:rFonts w:ascii="Arial" w:hAnsi="Arial" w:cs="Arial"/>
                </w:rPr>
                <w:t>35mA</w:t>
              </w:r>
            </w:ins>
          </w:p>
        </w:tc>
        <w:tc>
          <w:tcPr>
            <w:tcW w:w="2262" w:type="dxa"/>
          </w:tcPr>
          <w:p w14:paraId="503885DB" w14:textId="77777777" w:rsidR="00DE519F" w:rsidRPr="00736C61" w:rsidRDefault="00DE519F" w:rsidP="0047630E">
            <w:pPr>
              <w:jc w:val="both"/>
              <w:rPr>
                <w:ins w:id="3571" w:author="Jared" w:date="2010-12-09T19:15:00Z"/>
                <w:rFonts w:ascii="Arial" w:hAnsi="Arial" w:cs="Arial"/>
              </w:rPr>
            </w:pPr>
            <w:ins w:id="3572" w:author="Jared" w:date="2010-12-09T19:15:00Z">
              <w:r w:rsidRPr="00736C61">
                <w:rPr>
                  <w:rFonts w:ascii="Arial" w:hAnsi="Arial" w:cs="Arial"/>
                </w:rPr>
                <w:t>15mA</w:t>
              </w:r>
            </w:ins>
          </w:p>
        </w:tc>
        <w:tc>
          <w:tcPr>
            <w:tcW w:w="2336" w:type="dxa"/>
          </w:tcPr>
          <w:p w14:paraId="23740DA2" w14:textId="77777777" w:rsidR="00DE519F" w:rsidRPr="00736C61" w:rsidRDefault="00DE519F" w:rsidP="0047630E">
            <w:pPr>
              <w:jc w:val="both"/>
              <w:rPr>
                <w:ins w:id="3573" w:author="Jared" w:date="2010-12-09T19:15:00Z"/>
                <w:rFonts w:ascii="Arial" w:hAnsi="Arial" w:cs="Arial"/>
              </w:rPr>
            </w:pPr>
            <w:ins w:id="3574" w:author="Jared" w:date="2010-12-09T19:15:00Z">
              <w:r w:rsidRPr="00736C61">
                <w:rPr>
                  <w:rFonts w:ascii="Arial" w:hAnsi="Arial" w:cs="Arial"/>
                </w:rPr>
                <w:t>15mA</w:t>
              </w:r>
            </w:ins>
          </w:p>
        </w:tc>
      </w:tr>
      <w:tr w:rsidR="00DE519F" w:rsidRPr="00736C61" w14:paraId="5CDF119A" w14:textId="77777777" w:rsidTr="0047630E">
        <w:trPr>
          <w:trHeight w:val="271"/>
          <w:ins w:id="3575" w:author="Jared" w:date="2010-12-09T19:15:00Z"/>
        </w:trPr>
        <w:tc>
          <w:tcPr>
            <w:tcW w:w="1967" w:type="dxa"/>
          </w:tcPr>
          <w:p w14:paraId="2E9A29D0" w14:textId="77777777" w:rsidR="00DE519F" w:rsidRPr="00736C61" w:rsidRDefault="00DE519F" w:rsidP="0047630E">
            <w:pPr>
              <w:jc w:val="both"/>
              <w:rPr>
                <w:ins w:id="3576" w:author="Jared" w:date="2010-12-09T19:15:00Z"/>
                <w:rFonts w:ascii="Arial" w:hAnsi="Arial" w:cs="Arial"/>
              </w:rPr>
            </w:pPr>
            <w:ins w:id="3577" w:author="Jared" w:date="2010-12-09T19:15:00Z">
              <w:r w:rsidRPr="00736C61">
                <w:rPr>
                  <w:rFonts w:ascii="Arial" w:hAnsi="Arial" w:cs="Arial"/>
                </w:rPr>
                <w:t>Supply Voltage</w:t>
              </w:r>
            </w:ins>
          </w:p>
        </w:tc>
        <w:tc>
          <w:tcPr>
            <w:tcW w:w="2075" w:type="dxa"/>
          </w:tcPr>
          <w:p w14:paraId="6B42E83A" w14:textId="77777777" w:rsidR="00DE519F" w:rsidRPr="00736C61" w:rsidRDefault="00DE519F" w:rsidP="0047630E">
            <w:pPr>
              <w:jc w:val="both"/>
              <w:rPr>
                <w:ins w:id="3578" w:author="Jared" w:date="2010-12-09T19:15:00Z"/>
                <w:rFonts w:ascii="Arial" w:hAnsi="Arial" w:cs="Arial"/>
              </w:rPr>
            </w:pPr>
            <w:ins w:id="3579" w:author="Jared" w:date="2010-12-09T19:15:00Z">
              <w:r w:rsidRPr="00736C61">
                <w:rPr>
                  <w:rFonts w:ascii="Arial" w:hAnsi="Arial" w:cs="Arial"/>
                </w:rPr>
                <w:t>3.0V – 3.6V</w:t>
              </w:r>
            </w:ins>
          </w:p>
        </w:tc>
        <w:tc>
          <w:tcPr>
            <w:tcW w:w="2262" w:type="dxa"/>
          </w:tcPr>
          <w:p w14:paraId="00D3E6D8" w14:textId="77777777" w:rsidR="00DE519F" w:rsidRPr="00736C61" w:rsidRDefault="00DE519F" w:rsidP="0047630E">
            <w:pPr>
              <w:jc w:val="both"/>
              <w:rPr>
                <w:ins w:id="3580" w:author="Jared" w:date="2010-12-09T19:15:00Z"/>
                <w:rFonts w:ascii="Arial" w:hAnsi="Arial" w:cs="Arial"/>
              </w:rPr>
            </w:pPr>
            <w:ins w:id="3581" w:author="Jared" w:date="2010-12-09T19:15:00Z">
              <w:r w:rsidRPr="00736C61">
                <w:rPr>
                  <w:rFonts w:ascii="Arial" w:hAnsi="Arial" w:cs="Arial"/>
                </w:rPr>
                <w:t>3.0V – 3.7V</w:t>
              </w:r>
            </w:ins>
          </w:p>
        </w:tc>
        <w:tc>
          <w:tcPr>
            <w:tcW w:w="2336" w:type="dxa"/>
          </w:tcPr>
          <w:p w14:paraId="5C4BA3FD" w14:textId="77777777" w:rsidR="00DE519F" w:rsidRPr="00736C61" w:rsidRDefault="00DE519F" w:rsidP="0047630E">
            <w:pPr>
              <w:jc w:val="both"/>
              <w:rPr>
                <w:ins w:id="3582" w:author="Jared" w:date="2010-12-09T19:15:00Z"/>
                <w:rFonts w:ascii="Arial" w:hAnsi="Arial" w:cs="Arial"/>
              </w:rPr>
            </w:pPr>
            <w:ins w:id="3583" w:author="Jared" w:date="2010-12-09T19:15:00Z">
              <w:r w:rsidRPr="00736C61">
                <w:rPr>
                  <w:rFonts w:ascii="Arial" w:hAnsi="Arial" w:cs="Arial"/>
                </w:rPr>
                <w:t>3.0V – 12V</w:t>
              </w:r>
            </w:ins>
          </w:p>
        </w:tc>
      </w:tr>
      <w:tr w:rsidR="00DE519F" w:rsidRPr="00736C61" w14:paraId="6CABF090" w14:textId="77777777" w:rsidTr="0047630E">
        <w:trPr>
          <w:trHeight w:val="286"/>
          <w:ins w:id="3584" w:author="Jared" w:date="2010-12-09T19:15:00Z"/>
        </w:trPr>
        <w:tc>
          <w:tcPr>
            <w:tcW w:w="1967" w:type="dxa"/>
          </w:tcPr>
          <w:p w14:paraId="74B32D70" w14:textId="77777777" w:rsidR="00DE519F" w:rsidRPr="00736C61" w:rsidRDefault="00DE519F" w:rsidP="0047630E">
            <w:pPr>
              <w:jc w:val="both"/>
              <w:rPr>
                <w:ins w:id="3585" w:author="Jared" w:date="2010-12-09T19:15:00Z"/>
                <w:rFonts w:ascii="Arial" w:hAnsi="Arial" w:cs="Arial"/>
              </w:rPr>
            </w:pPr>
            <w:ins w:id="3586" w:author="Jared" w:date="2010-12-09T19:15:00Z">
              <w:r w:rsidRPr="00736C61">
                <w:rPr>
                  <w:rFonts w:ascii="Arial" w:hAnsi="Arial" w:cs="Arial"/>
                </w:rPr>
                <w:t>Transmission Rate</w:t>
              </w:r>
            </w:ins>
          </w:p>
        </w:tc>
        <w:tc>
          <w:tcPr>
            <w:tcW w:w="2075" w:type="dxa"/>
          </w:tcPr>
          <w:p w14:paraId="18E3227E" w14:textId="77777777" w:rsidR="00DE519F" w:rsidRPr="00736C61" w:rsidRDefault="00DE519F" w:rsidP="0047630E">
            <w:pPr>
              <w:jc w:val="both"/>
              <w:rPr>
                <w:ins w:id="3587" w:author="Jared" w:date="2010-12-09T19:15:00Z"/>
                <w:rFonts w:ascii="Arial" w:hAnsi="Arial" w:cs="Arial"/>
              </w:rPr>
            </w:pPr>
            <w:ins w:id="3588" w:author="Jared" w:date="2010-12-09T19:15:00Z">
              <w:r w:rsidRPr="00736C61">
                <w:rPr>
                  <w:rFonts w:ascii="Arial" w:hAnsi="Arial" w:cs="Arial"/>
                </w:rPr>
                <w:t>54Mbps</w:t>
              </w:r>
            </w:ins>
          </w:p>
        </w:tc>
        <w:tc>
          <w:tcPr>
            <w:tcW w:w="2262" w:type="dxa"/>
          </w:tcPr>
          <w:p w14:paraId="5CAEF88A" w14:textId="77777777" w:rsidR="00DE519F" w:rsidRPr="00736C61" w:rsidRDefault="00DE519F" w:rsidP="0047630E">
            <w:pPr>
              <w:jc w:val="both"/>
              <w:rPr>
                <w:ins w:id="3589" w:author="Jared" w:date="2010-12-09T19:15:00Z"/>
                <w:rFonts w:ascii="Arial" w:hAnsi="Arial" w:cs="Arial"/>
              </w:rPr>
            </w:pPr>
            <w:ins w:id="3590" w:author="Jared" w:date="2010-12-09T19:15:00Z">
              <w:r w:rsidRPr="00736C61">
                <w:rPr>
                  <w:rFonts w:ascii="Arial" w:hAnsi="Arial" w:cs="Arial"/>
                </w:rPr>
                <w:t>54Mbps</w:t>
              </w:r>
            </w:ins>
          </w:p>
        </w:tc>
        <w:tc>
          <w:tcPr>
            <w:tcW w:w="2336" w:type="dxa"/>
          </w:tcPr>
          <w:p w14:paraId="3F81ABE3" w14:textId="77777777" w:rsidR="00DE519F" w:rsidRPr="00736C61" w:rsidRDefault="00DE519F" w:rsidP="0047630E">
            <w:pPr>
              <w:jc w:val="both"/>
              <w:rPr>
                <w:ins w:id="3591" w:author="Jared" w:date="2010-12-09T19:15:00Z"/>
                <w:rFonts w:ascii="Arial" w:hAnsi="Arial" w:cs="Arial"/>
              </w:rPr>
            </w:pPr>
            <w:ins w:id="3592" w:author="Jared" w:date="2010-12-09T19:15:00Z">
              <w:r w:rsidRPr="00736C61">
                <w:rPr>
                  <w:rFonts w:ascii="Arial" w:hAnsi="Arial" w:cs="Arial"/>
                </w:rPr>
                <w:t>54Mbps</w:t>
              </w:r>
            </w:ins>
          </w:p>
        </w:tc>
      </w:tr>
      <w:tr w:rsidR="00DE519F" w:rsidRPr="00736C61" w14:paraId="2BBC0FDD" w14:textId="77777777" w:rsidTr="0047630E">
        <w:trPr>
          <w:trHeight w:val="542"/>
          <w:ins w:id="3593" w:author="Jared" w:date="2010-12-09T19:15:00Z"/>
        </w:trPr>
        <w:tc>
          <w:tcPr>
            <w:tcW w:w="1967" w:type="dxa"/>
          </w:tcPr>
          <w:p w14:paraId="1B38C0FF" w14:textId="77777777" w:rsidR="00DE519F" w:rsidRPr="00736C61" w:rsidRDefault="00DE519F" w:rsidP="0047630E">
            <w:pPr>
              <w:jc w:val="both"/>
              <w:rPr>
                <w:ins w:id="3594" w:author="Jared" w:date="2010-12-09T19:15:00Z"/>
                <w:rFonts w:ascii="Arial" w:hAnsi="Arial" w:cs="Arial"/>
              </w:rPr>
            </w:pPr>
            <w:ins w:id="3595" w:author="Jared" w:date="2010-12-09T19:15:00Z">
              <w:r w:rsidRPr="00736C61">
                <w:rPr>
                  <w:rFonts w:ascii="Arial" w:hAnsi="Arial" w:cs="Arial"/>
                </w:rPr>
                <w:t>Memory</w:t>
              </w:r>
            </w:ins>
          </w:p>
        </w:tc>
        <w:tc>
          <w:tcPr>
            <w:tcW w:w="2075" w:type="dxa"/>
          </w:tcPr>
          <w:p w14:paraId="6B50B3B3" w14:textId="77777777" w:rsidR="00DE519F" w:rsidRPr="00736C61" w:rsidRDefault="00DE519F" w:rsidP="0047630E">
            <w:pPr>
              <w:jc w:val="both"/>
              <w:rPr>
                <w:ins w:id="3596" w:author="Jared" w:date="2010-12-09T19:15:00Z"/>
                <w:rFonts w:ascii="Arial" w:hAnsi="Arial" w:cs="Arial"/>
              </w:rPr>
            </w:pPr>
            <w:ins w:id="3597" w:author="Jared" w:date="2010-12-09T19:15:00Z">
              <w:r w:rsidRPr="00736C61">
                <w:rPr>
                  <w:rFonts w:ascii="Arial" w:hAnsi="Arial" w:cs="Arial"/>
                </w:rPr>
                <w:t>N/A</w:t>
              </w:r>
            </w:ins>
          </w:p>
        </w:tc>
        <w:tc>
          <w:tcPr>
            <w:tcW w:w="2262" w:type="dxa"/>
          </w:tcPr>
          <w:p w14:paraId="120ADBA8" w14:textId="77777777" w:rsidR="00DE519F" w:rsidRPr="00736C61" w:rsidRDefault="00DE519F" w:rsidP="0047630E">
            <w:pPr>
              <w:jc w:val="both"/>
              <w:rPr>
                <w:ins w:id="3598" w:author="Jared" w:date="2010-12-09T19:15:00Z"/>
                <w:rFonts w:ascii="Arial" w:hAnsi="Arial" w:cs="Arial"/>
              </w:rPr>
            </w:pPr>
            <w:ins w:id="3599" w:author="Jared" w:date="2010-12-09T19:15:00Z">
              <w:r w:rsidRPr="00736C61">
                <w:rPr>
                  <w:rFonts w:ascii="Arial" w:hAnsi="Arial" w:cs="Arial"/>
                </w:rPr>
                <w:t>128KB RAM, 2MB ROM</w:t>
              </w:r>
            </w:ins>
          </w:p>
        </w:tc>
        <w:tc>
          <w:tcPr>
            <w:tcW w:w="2336" w:type="dxa"/>
          </w:tcPr>
          <w:p w14:paraId="459978CC" w14:textId="77777777" w:rsidR="00DE519F" w:rsidRPr="00736C61" w:rsidRDefault="00DE519F" w:rsidP="0047630E">
            <w:pPr>
              <w:jc w:val="both"/>
              <w:rPr>
                <w:ins w:id="3600" w:author="Jared" w:date="2010-12-09T19:15:00Z"/>
                <w:rFonts w:ascii="Arial" w:hAnsi="Arial" w:cs="Arial"/>
              </w:rPr>
            </w:pPr>
            <w:ins w:id="3601" w:author="Jared" w:date="2010-12-09T19:15:00Z">
              <w:r w:rsidRPr="00736C61">
                <w:rPr>
                  <w:rFonts w:ascii="Arial" w:hAnsi="Arial" w:cs="Arial"/>
                </w:rPr>
                <w:t>N/A</w:t>
              </w:r>
            </w:ins>
          </w:p>
        </w:tc>
      </w:tr>
      <w:tr w:rsidR="00DE519F" w:rsidRPr="00736C61" w14:paraId="46FF9F18" w14:textId="77777777" w:rsidTr="0047630E">
        <w:trPr>
          <w:trHeight w:val="573"/>
          <w:ins w:id="3602" w:author="Jared" w:date="2010-12-09T19:15:00Z"/>
        </w:trPr>
        <w:tc>
          <w:tcPr>
            <w:tcW w:w="1967" w:type="dxa"/>
          </w:tcPr>
          <w:p w14:paraId="68B95E62" w14:textId="77777777" w:rsidR="00DE519F" w:rsidRPr="00736C61" w:rsidRDefault="00DE519F" w:rsidP="0047630E">
            <w:pPr>
              <w:jc w:val="both"/>
              <w:rPr>
                <w:ins w:id="3603" w:author="Jared" w:date="2010-12-09T19:15:00Z"/>
                <w:rFonts w:ascii="Arial" w:hAnsi="Arial" w:cs="Arial"/>
              </w:rPr>
            </w:pPr>
            <w:ins w:id="3604" w:author="Jared" w:date="2010-12-09T19:15:00Z">
              <w:r w:rsidRPr="00736C61">
                <w:rPr>
                  <w:rFonts w:ascii="Arial" w:hAnsi="Arial" w:cs="Arial"/>
                </w:rPr>
                <w:t>Hardware Interface</w:t>
              </w:r>
            </w:ins>
          </w:p>
        </w:tc>
        <w:tc>
          <w:tcPr>
            <w:tcW w:w="2075" w:type="dxa"/>
          </w:tcPr>
          <w:p w14:paraId="2A66D249" w14:textId="77777777" w:rsidR="00DE519F" w:rsidRPr="00736C61" w:rsidRDefault="00DE519F" w:rsidP="0047630E">
            <w:pPr>
              <w:jc w:val="both"/>
              <w:rPr>
                <w:ins w:id="3605" w:author="Jared" w:date="2010-12-09T19:15:00Z"/>
                <w:rFonts w:ascii="Arial" w:hAnsi="Arial" w:cs="Arial"/>
              </w:rPr>
            </w:pPr>
            <w:ins w:id="3606" w:author="Jared" w:date="2010-12-09T19:15:00Z">
              <w:r w:rsidRPr="00736C61">
                <w:rPr>
                  <w:rFonts w:ascii="Arial" w:hAnsi="Arial" w:cs="Arial"/>
                </w:rPr>
                <w:t>UART, RS232, RS485</w:t>
              </w:r>
            </w:ins>
          </w:p>
        </w:tc>
        <w:tc>
          <w:tcPr>
            <w:tcW w:w="2262" w:type="dxa"/>
          </w:tcPr>
          <w:p w14:paraId="459DF796" w14:textId="77777777" w:rsidR="00DE519F" w:rsidRPr="00736C61" w:rsidRDefault="00DE519F" w:rsidP="0047630E">
            <w:pPr>
              <w:jc w:val="both"/>
              <w:rPr>
                <w:ins w:id="3607" w:author="Jared" w:date="2010-12-09T19:15:00Z"/>
                <w:rFonts w:ascii="Arial" w:hAnsi="Arial" w:cs="Arial"/>
              </w:rPr>
            </w:pPr>
            <w:ins w:id="3608" w:author="Jared" w:date="2010-12-09T19:15:00Z">
              <w:r w:rsidRPr="00736C61">
                <w:rPr>
                  <w:rFonts w:ascii="Arial" w:hAnsi="Arial" w:cs="Arial"/>
                </w:rPr>
                <w:t>UART</w:t>
              </w:r>
            </w:ins>
          </w:p>
        </w:tc>
        <w:tc>
          <w:tcPr>
            <w:tcW w:w="2336" w:type="dxa"/>
          </w:tcPr>
          <w:p w14:paraId="583010C1" w14:textId="77777777" w:rsidR="00DE519F" w:rsidRPr="00736C61" w:rsidRDefault="00DE519F" w:rsidP="0047630E">
            <w:pPr>
              <w:jc w:val="both"/>
              <w:rPr>
                <w:ins w:id="3609" w:author="Jared" w:date="2010-12-09T19:15:00Z"/>
                <w:rFonts w:ascii="Arial" w:hAnsi="Arial" w:cs="Arial"/>
              </w:rPr>
            </w:pPr>
            <w:ins w:id="3610" w:author="Jared" w:date="2010-12-09T19:15:00Z">
              <w:r w:rsidRPr="00736C61">
                <w:rPr>
                  <w:rFonts w:ascii="Arial" w:hAnsi="Arial" w:cs="Arial"/>
                </w:rPr>
                <w:t>UART, RS232</w:t>
              </w:r>
            </w:ins>
          </w:p>
        </w:tc>
      </w:tr>
    </w:tbl>
    <w:p w14:paraId="57873389" w14:textId="77777777" w:rsidR="00DE519F" w:rsidRDefault="00DE519F" w:rsidP="00DE519F">
      <w:pPr>
        <w:pStyle w:val="Table"/>
        <w:rPr>
          <w:ins w:id="3611" w:author="Jared" w:date="2010-12-09T19:15:00Z"/>
        </w:rPr>
      </w:pPr>
      <w:ins w:id="3612" w:author="Jared" w:date="2010-12-09T19:15:00Z">
        <w:r w:rsidRPr="007E1AE5">
          <w:t>Roving Networks Modules Comparison Chart</w:t>
        </w:r>
      </w:ins>
    </w:p>
    <w:p w14:paraId="78D0E41C" w14:textId="77777777" w:rsidR="00DE519F" w:rsidRPr="007E1AE5" w:rsidRDefault="00DE519F" w:rsidP="00DE519F">
      <w:pPr>
        <w:pStyle w:val="Table"/>
        <w:numPr>
          <w:ilvl w:val="0"/>
          <w:numId w:val="0"/>
        </w:numPr>
        <w:jc w:val="left"/>
        <w:rPr>
          <w:ins w:id="3613" w:author="Jared" w:date="2010-12-09T19:15:00Z"/>
        </w:rPr>
      </w:pPr>
    </w:p>
    <w:p w14:paraId="00CC021C" w14:textId="77777777" w:rsidR="00DE519F" w:rsidRPr="007E1AE5" w:rsidDel="00004BBB" w:rsidRDefault="00DE519F" w:rsidP="00DE519F">
      <w:pPr>
        <w:ind w:firstLine="720"/>
        <w:jc w:val="both"/>
        <w:rPr>
          <w:ins w:id="3614" w:author="Jared" w:date="2010-12-09T19:15:00Z"/>
          <w:del w:id="3615" w:author="John" w:date="2010-10-19T16:39:00Z"/>
          <w:rFonts w:ascii="Arial" w:hAnsi="Arial" w:cs="Arial"/>
        </w:rPr>
      </w:pPr>
      <w:ins w:id="3616" w:author="Jared" w:date="2010-12-09T19:15:00Z">
        <w:del w:id="3617" w:author="John" w:date="2010-10-19T16:39:00Z">
          <w:r w:rsidRPr="007E1AE5" w:rsidDel="00004BBB">
            <w:rPr>
              <w:rFonts w:ascii="Arial" w:hAnsi="Arial" w:cs="Arial"/>
            </w:rPr>
            <w:delText xml:space="preserve">From </w:delText>
          </w:r>
        </w:del>
        <w:del w:id="3618" w:author="John" w:date="2010-10-19T00:33:00Z">
          <w:r w:rsidRPr="007E1AE5" w:rsidDel="00E1722F">
            <w:rPr>
              <w:rFonts w:ascii="Arial" w:hAnsi="Arial" w:cs="Arial"/>
            </w:rPr>
            <w:delText>the chart</w:delText>
          </w:r>
        </w:del>
        <w:del w:id="3619" w:author="John" w:date="2010-10-19T16:39:00Z">
          <w:r w:rsidRPr="007E1AE5" w:rsidDel="00004BBB">
            <w:rPr>
              <w:rFonts w:ascii="Arial" w:hAnsi="Arial" w:cs="Arial"/>
            </w:rPr>
            <w:delText xml:space="preserve"> </w:delText>
          </w:r>
        </w:del>
        <w:del w:id="3620" w:author="John" w:date="2010-10-19T00:33:00Z">
          <w:r w:rsidRPr="007E1AE5" w:rsidDel="00E1722F">
            <w:rPr>
              <w:rFonts w:ascii="Arial" w:hAnsi="Arial" w:cs="Arial"/>
            </w:rPr>
            <w:delText>above</w:delText>
          </w:r>
        </w:del>
        <w:del w:id="3621" w:author="John" w:date="2010-10-19T16:39:00Z">
          <w:r w:rsidRPr="007E1AE5" w:rsidDel="00004BBB">
            <w:rPr>
              <w:rFonts w:ascii="Arial" w:hAnsi="Arial" w:cs="Arial"/>
            </w:rPr>
            <w:delText xml:space="preserve"> you can see that the main differences between these modules are the Transmit Current and the Memory on the modules. The RN-131 has a bigger current draw then the RN-121 but it also has memory on the module that allows it to save the configuration files on the module to connect without having to have the microprocessor feed the transceiver with the configuration files on start up making it a quicker start up. </w:delText>
          </w:r>
        </w:del>
      </w:ins>
    </w:p>
    <w:p w14:paraId="2D798A12" w14:textId="77777777" w:rsidR="00DE519F" w:rsidDel="00004BBB" w:rsidRDefault="00DE519F" w:rsidP="00DE519F">
      <w:pPr>
        <w:jc w:val="both"/>
        <w:rPr>
          <w:ins w:id="3622" w:author="Jared" w:date="2010-12-09T19:15:00Z"/>
          <w:del w:id="3623" w:author="John" w:date="2010-10-19T16:39:00Z"/>
          <w:rFonts w:ascii="Arial" w:hAnsi="Arial" w:cs="Arial"/>
          <w:b/>
          <w:sz w:val="28"/>
          <w:szCs w:val="28"/>
        </w:rPr>
      </w:pPr>
    </w:p>
    <w:p w14:paraId="2AB29A3A" w14:textId="77777777" w:rsidR="00DE519F" w:rsidRPr="007E1AE5" w:rsidRDefault="00DE519F" w:rsidP="00DE519F">
      <w:pPr>
        <w:jc w:val="both"/>
        <w:rPr>
          <w:ins w:id="3624" w:author="Jared" w:date="2010-12-09T19:15:00Z"/>
          <w:rFonts w:ascii="Arial" w:hAnsi="Arial" w:cs="Arial"/>
        </w:rPr>
      </w:pPr>
    </w:p>
    <w:p w14:paraId="20D35F34" w14:textId="77777777" w:rsidR="00DE519F" w:rsidRPr="007E1AE5" w:rsidRDefault="00DE519F" w:rsidP="00DE519F">
      <w:pPr>
        <w:jc w:val="both"/>
        <w:rPr>
          <w:ins w:id="3625" w:author="Jared" w:date="2010-12-09T19:15:00Z"/>
          <w:rFonts w:ascii="Arial" w:hAnsi="Arial" w:cs="Arial"/>
          <w:b/>
          <w:sz w:val="28"/>
          <w:szCs w:val="28"/>
        </w:rPr>
      </w:pPr>
    </w:p>
    <w:p w14:paraId="67F80B98" w14:textId="77777777" w:rsidR="00DE519F" w:rsidRPr="007E1AE5" w:rsidRDefault="00DE519F" w:rsidP="00DE519F">
      <w:pPr>
        <w:pStyle w:val="Heading3"/>
        <w:rPr>
          <w:ins w:id="3626" w:author="Jared" w:date="2010-12-09T19:15:00Z"/>
        </w:rPr>
      </w:pPr>
      <w:ins w:id="3627" w:author="Jared" w:date="2010-12-09T19:15:00Z">
        <w:r w:rsidRPr="007E1AE5">
          <w:tab/>
          <w:t>Software Communication</w:t>
        </w:r>
      </w:ins>
    </w:p>
    <w:p w14:paraId="31E1A32B" w14:textId="77777777" w:rsidR="00DE519F" w:rsidRDefault="00DE519F" w:rsidP="00DE519F">
      <w:pPr>
        <w:jc w:val="both"/>
        <w:rPr>
          <w:ins w:id="3628" w:author="Jared" w:date="2010-12-09T19:15:00Z"/>
          <w:rFonts w:ascii="Arial" w:hAnsi="Arial" w:cs="Arial"/>
        </w:rPr>
      </w:pPr>
      <w:ins w:id="3629" w:author="Jared" w:date="2010-12-09T19:15:00Z">
        <w:r w:rsidRPr="007E1AE5">
          <w:rPr>
            <w:rFonts w:ascii="Arial" w:hAnsi="Arial" w:cs="Arial"/>
          </w:rPr>
          <w:tab/>
        </w:r>
      </w:ins>
    </w:p>
    <w:p w14:paraId="383D7BCB" w14:textId="77777777" w:rsidR="00DE519F" w:rsidRPr="007E1AE5" w:rsidRDefault="00DE519F" w:rsidP="00DE519F">
      <w:pPr>
        <w:jc w:val="both"/>
        <w:rPr>
          <w:ins w:id="3630" w:author="Jared" w:date="2010-12-09T19:15:00Z"/>
          <w:rFonts w:ascii="Arial" w:hAnsi="Arial" w:cs="Arial"/>
        </w:rPr>
      </w:pPr>
      <w:ins w:id="3631" w:author="Jared" w:date="2010-12-09T19:15:00Z">
        <w:r w:rsidRPr="007E1AE5">
          <w:rPr>
            <w:rFonts w:ascii="Arial" w:hAnsi="Arial" w:cs="Arial"/>
          </w:rPr>
          <w:t xml:space="preserve">To control the quad-copter </w:t>
        </w:r>
        <w:r>
          <w:rPr>
            <w:rFonts w:ascii="Arial" w:hAnsi="Arial" w:cs="Arial"/>
          </w:rPr>
          <w:t>the group</w:t>
        </w:r>
        <w:r w:rsidRPr="007E1AE5">
          <w:rPr>
            <w:rFonts w:ascii="Arial" w:hAnsi="Arial" w:cs="Arial"/>
          </w:rPr>
          <w:t xml:space="preserve"> decided that </w:t>
        </w:r>
        <w:r>
          <w:rPr>
            <w:rFonts w:ascii="Arial" w:hAnsi="Arial" w:cs="Arial"/>
          </w:rPr>
          <w:t>the group</w:t>
        </w:r>
        <w:r w:rsidRPr="007E1AE5">
          <w:rPr>
            <w:rFonts w:ascii="Arial" w:hAnsi="Arial" w:cs="Arial"/>
          </w:rPr>
          <w:t xml:space="preserve"> wanted to have a fun and widespread, easy to use portal to have the user control the quad-copter. </w:t>
        </w:r>
        <w:r>
          <w:rPr>
            <w:rFonts w:ascii="Arial" w:hAnsi="Arial" w:cs="Arial"/>
          </w:rPr>
          <w:t>The group</w:t>
        </w:r>
        <w:r w:rsidRPr="007E1AE5">
          <w:rPr>
            <w:rFonts w:ascii="Arial" w:hAnsi="Arial" w:cs="Arial"/>
          </w:rPr>
          <w:t xml:space="preserve"> decided that the </w:t>
        </w:r>
        <w:r>
          <w:rPr>
            <w:rFonts w:ascii="Arial" w:hAnsi="Arial" w:cs="Arial"/>
          </w:rPr>
          <w:t>iPhone</w:t>
        </w:r>
        <w:r w:rsidRPr="007E1AE5">
          <w:rPr>
            <w:rFonts w:ascii="Arial" w:hAnsi="Arial" w:cs="Arial"/>
          </w:rPr>
          <w:t xml:space="preserve"> would be a great portal for users to be able to control the copter and to do this </w:t>
        </w:r>
        <w:r>
          <w:rPr>
            <w:rFonts w:ascii="Arial" w:hAnsi="Arial" w:cs="Arial"/>
          </w:rPr>
          <w:t>the group</w:t>
        </w:r>
        <w:r w:rsidRPr="007E1AE5">
          <w:rPr>
            <w:rFonts w:ascii="Arial" w:hAnsi="Arial" w:cs="Arial"/>
          </w:rPr>
          <w:t xml:space="preserve"> needed to figure out how to have the </w:t>
        </w:r>
        <w:r>
          <w:rPr>
            <w:rFonts w:ascii="Arial" w:hAnsi="Arial" w:cs="Arial"/>
          </w:rPr>
          <w:t>IPhone</w:t>
        </w:r>
        <w:r w:rsidRPr="007E1AE5">
          <w:rPr>
            <w:rFonts w:ascii="Arial" w:hAnsi="Arial" w:cs="Arial"/>
          </w:rPr>
          <w:t xml:space="preserve"> communicate with the copter. The main data that needs to be sent between the </w:t>
        </w:r>
        <w:r>
          <w:rPr>
            <w:rFonts w:ascii="Arial" w:hAnsi="Arial" w:cs="Arial"/>
          </w:rPr>
          <w:t>IPhone</w:t>
        </w:r>
        <w:r w:rsidRPr="007E1AE5">
          <w:rPr>
            <w:rFonts w:ascii="Arial" w:hAnsi="Arial" w:cs="Arial"/>
          </w:rPr>
          <w:t xml:space="preserve"> and the quad-copter is the control signals that move the copter and the video feed from the copter to the </w:t>
        </w:r>
        <w:r>
          <w:rPr>
            <w:rFonts w:ascii="Arial" w:hAnsi="Arial" w:cs="Arial"/>
          </w:rPr>
          <w:t>iPhone</w:t>
        </w:r>
        <w:r w:rsidRPr="007E1AE5">
          <w:rPr>
            <w:rFonts w:ascii="Arial" w:hAnsi="Arial" w:cs="Arial"/>
          </w:rPr>
          <w:t xml:space="preserve">. </w:t>
        </w:r>
      </w:ins>
    </w:p>
    <w:p w14:paraId="29C2E60D" w14:textId="77777777" w:rsidR="00DE519F" w:rsidRDefault="00DE519F" w:rsidP="00DE519F">
      <w:pPr>
        <w:jc w:val="both"/>
        <w:rPr>
          <w:ins w:id="3632" w:author="Jared" w:date="2010-12-09T19:15:00Z"/>
          <w:rFonts w:ascii="Arial" w:hAnsi="Arial" w:cs="Arial"/>
        </w:rPr>
      </w:pPr>
    </w:p>
    <w:p w14:paraId="35004941" w14:textId="77777777" w:rsidR="00DE519F" w:rsidRPr="007E1AE5" w:rsidRDefault="00DE519F" w:rsidP="00DE519F">
      <w:pPr>
        <w:jc w:val="both"/>
        <w:rPr>
          <w:ins w:id="3633" w:author="Jared" w:date="2010-12-09T19:15:00Z"/>
          <w:rFonts w:ascii="Arial" w:hAnsi="Arial" w:cs="Arial"/>
        </w:rPr>
      </w:pPr>
      <w:ins w:id="3634" w:author="Jared" w:date="2010-12-09T19:15:00Z">
        <w:r>
          <w:rPr>
            <w:rFonts w:ascii="Arial" w:hAnsi="Arial" w:cs="Arial"/>
          </w:rPr>
          <w:t>The group</w:t>
        </w:r>
        <w:r w:rsidRPr="007E1AE5">
          <w:rPr>
            <w:rFonts w:ascii="Arial" w:hAnsi="Arial" w:cs="Arial"/>
          </w:rPr>
          <w:t xml:space="preserve"> decided that a </w:t>
        </w:r>
        <w:r>
          <w:rPr>
            <w:rFonts w:ascii="Arial" w:hAnsi="Arial" w:cs="Arial"/>
          </w:rPr>
          <w:t>Wi-Fi</w:t>
        </w:r>
        <w:r w:rsidRPr="007E1AE5">
          <w:rPr>
            <w:rFonts w:ascii="Arial" w:hAnsi="Arial" w:cs="Arial"/>
          </w:rPr>
          <w:t xml:space="preserve"> module was the best choice for </w:t>
        </w:r>
        <w:r>
          <w:rPr>
            <w:rFonts w:ascii="Arial" w:hAnsi="Arial" w:cs="Arial"/>
          </w:rPr>
          <w:t>the</w:t>
        </w:r>
        <w:r w:rsidRPr="007E1AE5">
          <w:rPr>
            <w:rFonts w:ascii="Arial" w:hAnsi="Arial" w:cs="Arial"/>
          </w:rPr>
          <w:t xml:space="preserve"> needs to send the video feed and the control signals back and forth between the copter and the </w:t>
        </w:r>
        <w:r>
          <w:rPr>
            <w:rFonts w:ascii="Arial" w:hAnsi="Arial" w:cs="Arial"/>
          </w:rPr>
          <w:t>iPhone</w:t>
        </w:r>
        <w:r w:rsidRPr="007E1AE5">
          <w:rPr>
            <w:rFonts w:ascii="Arial" w:hAnsi="Arial" w:cs="Arial"/>
          </w:rPr>
          <w:t xml:space="preserve">. On the </w:t>
        </w:r>
        <w:r>
          <w:rPr>
            <w:rFonts w:ascii="Arial" w:hAnsi="Arial" w:cs="Arial"/>
          </w:rPr>
          <w:t>iPhone</w:t>
        </w:r>
        <w:r w:rsidRPr="007E1AE5">
          <w:rPr>
            <w:rFonts w:ascii="Arial" w:hAnsi="Arial" w:cs="Arial"/>
          </w:rPr>
          <w:t xml:space="preserve"> to control the copter </w:t>
        </w:r>
        <w:r>
          <w:rPr>
            <w:rFonts w:ascii="Arial" w:hAnsi="Arial" w:cs="Arial"/>
          </w:rPr>
          <w:t>the group</w:t>
        </w:r>
        <w:r w:rsidRPr="007E1AE5">
          <w:rPr>
            <w:rFonts w:ascii="Arial" w:hAnsi="Arial" w:cs="Arial"/>
          </w:rPr>
          <w:t xml:space="preserve"> will need an application to run the controls of quad-copter. There are two main types of applications that you can develop for the </w:t>
        </w:r>
        <w:r>
          <w:rPr>
            <w:rFonts w:ascii="Arial" w:hAnsi="Arial" w:cs="Arial"/>
          </w:rPr>
          <w:t>iPhone</w:t>
        </w:r>
        <w:r w:rsidRPr="007E1AE5">
          <w:rPr>
            <w:rFonts w:ascii="Arial" w:hAnsi="Arial" w:cs="Arial"/>
          </w:rPr>
          <w:t xml:space="preserve">. There are web applications and native </w:t>
        </w:r>
        <w:r>
          <w:rPr>
            <w:rFonts w:ascii="Arial" w:hAnsi="Arial" w:cs="Arial"/>
          </w:rPr>
          <w:t>iPhone</w:t>
        </w:r>
        <w:r w:rsidRPr="007E1AE5">
          <w:rPr>
            <w:rFonts w:ascii="Arial" w:hAnsi="Arial" w:cs="Arial"/>
          </w:rPr>
          <w:t xml:space="preserve"> applications and both have positives and negatives associated with them. With web applications you run the application inside a browser as in this case would be Safari. It is written in HTML and JavaScript and can be accessed by other phones such as the Palm and Android. Developing a web based Application is free and requires no apple membership. </w:t>
        </w:r>
        <w:r>
          <w:rPr>
            <w:rFonts w:ascii="Arial" w:hAnsi="Arial" w:cs="Arial"/>
          </w:rPr>
          <w:t>IPhone</w:t>
        </w:r>
        <w:r w:rsidRPr="007E1AE5">
          <w:rPr>
            <w:rFonts w:ascii="Arial" w:hAnsi="Arial" w:cs="Arial"/>
          </w:rPr>
          <w:t xml:space="preserve"> Native Applications run on the operating system of the </w:t>
        </w:r>
        <w:r>
          <w:rPr>
            <w:rFonts w:ascii="Arial" w:hAnsi="Arial" w:cs="Arial"/>
          </w:rPr>
          <w:t>IPhone</w:t>
        </w:r>
        <w:r w:rsidRPr="007E1AE5">
          <w:rPr>
            <w:rFonts w:ascii="Arial" w:hAnsi="Arial" w:cs="Arial"/>
          </w:rPr>
          <w:t xml:space="preserve">, can use the hardware features such as the accelerometer and compass. Native applications are written in Objective C and can use the other frameworks from the OS. There are some setbacks for both web based and Native applications. For web based applications, web based cannot access the </w:t>
        </w:r>
        <w:r>
          <w:rPr>
            <w:rFonts w:ascii="Arial" w:hAnsi="Arial" w:cs="Arial"/>
          </w:rPr>
          <w:t>IPhone</w:t>
        </w:r>
        <w:r w:rsidRPr="007E1AE5">
          <w:rPr>
            <w:rFonts w:ascii="Arial" w:hAnsi="Arial" w:cs="Arial"/>
          </w:rPr>
          <w:t xml:space="preserve"> resources such as contacts, photos and calendar and the phone must be able to connect to the </w:t>
        </w:r>
        <w:proofErr w:type="gramStart"/>
        <w:r w:rsidRPr="007E1AE5">
          <w:rPr>
            <w:rFonts w:ascii="Arial" w:hAnsi="Arial" w:cs="Arial"/>
          </w:rPr>
          <w:t>internet</w:t>
        </w:r>
        <w:proofErr w:type="gramEnd"/>
        <w:r w:rsidRPr="007E1AE5">
          <w:rPr>
            <w:rFonts w:ascii="Arial" w:hAnsi="Arial" w:cs="Arial"/>
          </w:rPr>
          <w:t xml:space="preserve"> as well. They also cannot access any of the hardware features such as the accelerometer, camera or compass. For Native </w:t>
        </w:r>
        <w:r>
          <w:rPr>
            <w:rFonts w:ascii="Arial" w:hAnsi="Arial" w:cs="Arial"/>
          </w:rPr>
          <w:t>IPhone</w:t>
        </w:r>
        <w:r w:rsidRPr="007E1AE5">
          <w:rPr>
            <w:rFonts w:ascii="Arial" w:hAnsi="Arial" w:cs="Arial"/>
          </w:rPr>
          <w:t xml:space="preserve"> apps, they cannot run on multiple </w:t>
        </w:r>
        <w:proofErr w:type="gramStart"/>
        <w:r w:rsidRPr="007E1AE5">
          <w:rPr>
            <w:rFonts w:ascii="Arial" w:hAnsi="Arial" w:cs="Arial"/>
          </w:rPr>
          <w:t>platforms which</w:t>
        </w:r>
        <w:proofErr w:type="gramEnd"/>
        <w:r w:rsidRPr="007E1AE5">
          <w:rPr>
            <w:rFonts w:ascii="Arial" w:hAnsi="Arial" w:cs="Arial"/>
          </w:rPr>
          <w:t xml:space="preserve"> limit the number of users able to use the copter. Another setback for native </w:t>
        </w:r>
        <w:r>
          <w:rPr>
            <w:rFonts w:ascii="Arial" w:hAnsi="Arial" w:cs="Arial"/>
          </w:rPr>
          <w:t>IPhone</w:t>
        </w:r>
        <w:r w:rsidRPr="007E1AE5">
          <w:rPr>
            <w:rFonts w:ascii="Arial" w:hAnsi="Arial" w:cs="Arial"/>
          </w:rPr>
          <w:t xml:space="preserve"> apps is that to develop them it requires registering with apple and purchasing a license each year for a cost of $99 per year to develop native </w:t>
        </w:r>
        <w:r>
          <w:rPr>
            <w:rFonts w:ascii="Arial" w:hAnsi="Arial" w:cs="Arial"/>
          </w:rPr>
          <w:t>IPhone</w:t>
        </w:r>
        <w:r w:rsidRPr="007E1AE5">
          <w:rPr>
            <w:rFonts w:ascii="Arial" w:hAnsi="Arial" w:cs="Arial"/>
          </w:rPr>
          <w:t xml:space="preserve"> apps. </w:t>
        </w:r>
        <w:r>
          <w:rPr>
            <w:rFonts w:ascii="Arial" w:hAnsi="Arial" w:cs="Arial"/>
          </w:rPr>
          <w:t>IPhone</w:t>
        </w:r>
        <w:r w:rsidRPr="007E1AE5">
          <w:rPr>
            <w:rFonts w:ascii="Arial" w:hAnsi="Arial" w:cs="Arial"/>
          </w:rPr>
          <w:t xml:space="preserve"> native applications also require that they be programmed and developed on Mac machine because the </w:t>
        </w:r>
        <w:r>
          <w:rPr>
            <w:rFonts w:ascii="Arial" w:hAnsi="Arial" w:cs="Arial"/>
          </w:rPr>
          <w:t>IPhone</w:t>
        </w:r>
        <w:r w:rsidRPr="007E1AE5">
          <w:rPr>
            <w:rFonts w:ascii="Arial" w:hAnsi="Arial" w:cs="Arial"/>
          </w:rPr>
          <w:t xml:space="preserve"> SDK is only available on the MAC OS X operating system. Based on the information above and </w:t>
        </w:r>
        <w:r>
          <w:rPr>
            <w:rFonts w:ascii="Arial" w:hAnsi="Arial" w:cs="Arial"/>
          </w:rPr>
          <w:t>table 13</w:t>
        </w:r>
        <w:del w:id="3635" w:author="John" w:date="2010-10-19T00:33:00Z">
          <w:r w:rsidRPr="007E1AE5" w:rsidDel="00E1722F">
            <w:rPr>
              <w:rFonts w:ascii="Arial" w:hAnsi="Arial" w:cs="Arial"/>
            </w:rPr>
            <w:delText>the chart below</w:delText>
          </w:r>
        </w:del>
        <w:r w:rsidRPr="007E1AE5">
          <w:rPr>
            <w:rFonts w:ascii="Arial" w:hAnsi="Arial" w:cs="Arial"/>
          </w:rPr>
          <w:t xml:space="preserve"> </w:t>
        </w:r>
        <w:r>
          <w:rPr>
            <w:rFonts w:ascii="Arial" w:hAnsi="Arial" w:cs="Arial"/>
          </w:rPr>
          <w:t>the group</w:t>
        </w:r>
        <w:r w:rsidRPr="007E1AE5">
          <w:rPr>
            <w:rFonts w:ascii="Arial" w:hAnsi="Arial" w:cs="Arial"/>
          </w:rPr>
          <w:t xml:space="preserve"> have decided to choose the Native </w:t>
        </w:r>
        <w:r>
          <w:rPr>
            <w:rFonts w:ascii="Arial" w:hAnsi="Arial" w:cs="Arial"/>
          </w:rPr>
          <w:t>iPhone</w:t>
        </w:r>
        <w:r w:rsidRPr="007E1AE5">
          <w:rPr>
            <w:rFonts w:ascii="Arial" w:hAnsi="Arial" w:cs="Arial"/>
          </w:rPr>
          <w:t xml:space="preserve"> application because of the flexibility and the power that the Native app </w:t>
        </w:r>
        <w:proofErr w:type="gramStart"/>
        <w:r w:rsidRPr="007E1AE5">
          <w:rPr>
            <w:rFonts w:ascii="Arial" w:hAnsi="Arial" w:cs="Arial"/>
          </w:rPr>
          <w:t>gave .</w:t>
        </w:r>
        <w:proofErr w:type="gramEnd"/>
        <w:r w:rsidRPr="007E1AE5">
          <w:rPr>
            <w:rFonts w:ascii="Arial" w:hAnsi="Arial" w:cs="Arial"/>
          </w:rPr>
          <w:t xml:space="preserve"> </w:t>
        </w:r>
      </w:ins>
    </w:p>
    <w:p w14:paraId="670715DB" w14:textId="77777777" w:rsidR="00DE519F" w:rsidRDefault="00DE519F" w:rsidP="00DE519F">
      <w:pPr>
        <w:pStyle w:val="Caption"/>
        <w:keepNext/>
        <w:jc w:val="both"/>
        <w:rPr>
          <w:ins w:id="3636" w:author="Jared" w:date="2010-12-09T19:15:00Z"/>
        </w:rPr>
      </w:pPr>
    </w:p>
    <w:tbl>
      <w:tblPr>
        <w:tblW w:w="8519" w:type="dxa"/>
        <w:tblInd w:w="1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Change w:id="3637" w:author="Jared" w:date="2010-08-04T00:49:00Z">
          <w:tblPr>
            <w:tblW w:w="100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PrChange>
      </w:tblPr>
      <w:tblGrid>
        <w:gridCol w:w="3690"/>
        <w:gridCol w:w="2700"/>
        <w:gridCol w:w="2129"/>
        <w:tblGridChange w:id="3638">
          <w:tblGrid>
            <w:gridCol w:w="3741"/>
            <w:gridCol w:w="3051"/>
            <w:gridCol w:w="3289"/>
          </w:tblGrid>
        </w:tblGridChange>
      </w:tblGrid>
      <w:tr w:rsidR="00DE519F" w:rsidRPr="00D004AA" w14:paraId="7ACB2CED" w14:textId="77777777" w:rsidTr="0047630E">
        <w:trPr>
          <w:trHeight w:val="135"/>
          <w:ins w:id="3639" w:author="Jared" w:date="2010-12-09T19:15:00Z"/>
          <w:trPrChange w:id="3640" w:author="Jared" w:date="2010-08-04T00:49:00Z">
            <w:trPr>
              <w:trHeight w:val="135"/>
            </w:trPr>
          </w:trPrChange>
        </w:trPr>
        <w:tc>
          <w:tcPr>
            <w:tcW w:w="3690" w:type="dxa"/>
            <w:shd w:val="clear" w:color="auto" w:fill="auto"/>
            <w:tcMar>
              <w:top w:w="72" w:type="dxa"/>
              <w:left w:w="144" w:type="dxa"/>
              <w:bottom w:w="72" w:type="dxa"/>
              <w:right w:w="144" w:type="dxa"/>
            </w:tcMar>
            <w:tcPrChange w:id="3641" w:author="Jared" w:date="2010-08-04T00:49:00Z">
              <w:tcPr>
                <w:tcW w:w="3741" w:type="dxa"/>
                <w:shd w:val="clear" w:color="auto" w:fill="auto"/>
                <w:tcMar>
                  <w:top w:w="72" w:type="dxa"/>
                  <w:left w:w="144" w:type="dxa"/>
                  <w:bottom w:w="72" w:type="dxa"/>
                  <w:right w:w="144" w:type="dxa"/>
                </w:tcMar>
              </w:tcPr>
            </w:tcPrChange>
          </w:tcPr>
          <w:p w14:paraId="15DE6B32" w14:textId="77777777" w:rsidR="00DE519F" w:rsidRPr="00D004AA" w:rsidRDefault="00DE519F" w:rsidP="0047630E">
            <w:pPr>
              <w:jc w:val="both"/>
              <w:rPr>
                <w:ins w:id="3642" w:author="Jared" w:date="2010-12-09T19:15:00Z"/>
                <w:rFonts w:ascii="Arial" w:eastAsia="Times New Roman" w:hAnsi="Arial" w:cs="Arial"/>
              </w:rPr>
            </w:pPr>
          </w:p>
        </w:tc>
        <w:tc>
          <w:tcPr>
            <w:tcW w:w="2700" w:type="dxa"/>
            <w:shd w:val="clear" w:color="auto" w:fill="auto"/>
            <w:tcMar>
              <w:top w:w="72" w:type="dxa"/>
              <w:left w:w="144" w:type="dxa"/>
              <w:bottom w:w="72" w:type="dxa"/>
              <w:right w:w="144" w:type="dxa"/>
            </w:tcMar>
            <w:tcPrChange w:id="3643" w:author="Jared" w:date="2010-08-04T00:49:00Z">
              <w:tcPr>
                <w:tcW w:w="3051" w:type="dxa"/>
                <w:shd w:val="clear" w:color="auto" w:fill="auto"/>
                <w:tcMar>
                  <w:top w:w="72" w:type="dxa"/>
                  <w:left w:w="144" w:type="dxa"/>
                  <w:bottom w:w="72" w:type="dxa"/>
                  <w:right w:w="144" w:type="dxa"/>
                </w:tcMar>
              </w:tcPr>
            </w:tcPrChange>
          </w:tcPr>
          <w:p w14:paraId="10C32194" w14:textId="77777777" w:rsidR="00DE519F" w:rsidRPr="00D004AA" w:rsidRDefault="00DE519F" w:rsidP="0047630E">
            <w:pPr>
              <w:jc w:val="both"/>
              <w:rPr>
                <w:ins w:id="3644" w:author="Jared" w:date="2010-12-09T19:15:00Z"/>
                <w:rFonts w:ascii="Arial" w:eastAsia="Times New Roman" w:hAnsi="Arial" w:cs="Arial"/>
              </w:rPr>
            </w:pPr>
            <w:ins w:id="3645" w:author="Jared" w:date="2010-12-09T19:15:00Z">
              <w:r w:rsidRPr="00D004AA">
                <w:rPr>
                  <w:rFonts w:ascii="Arial" w:eastAsia="Times New Roman" w:hAnsi="Arial" w:cs="Arial"/>
                  <w:b/>
                  <w:bCs/>
                  <w:kern w:val="24"/>
                </w:rPr>
                <w:t xml:space="preserve">Native </w:t>
              </w:r>
              <w:r>
                <w:rPr>
                  <w:rFonts w:ascii="Arial" w:eastAsia="Times New Roman" w:hAnsi="Arial" w:cs="Arial"/>
                  <w:b/>
                  <w:bCs/>
                  <w:kern w:val="24"/>
                </w:rPr>
                <w:t>IPhone</w:t>
              </w:r>
              <w:r w:rsidRPr="00D004AA">
                <w:rPr>
                  <w:rFonts w:ascii="Arial" w:eastAsia="Times New Roman" w:hAnsi="Arial" w:cs="Arial"/>
                  <w:b/>
                  <w:bCs/>
                  <w:kern w:val="24"/>
                </w:rPr>
                <w:t xml:space="preserve"> App </w:t>
              </w:r>
            </w:ins>
          </w:p>
        </w:tc>
        <w:tc>
          <w:tcPr>
            <w:tcW w:w="2129" w:type="dxa"/>
            <w:shd w:val="clear" w:color="auto" w:fill="auto"/>
            <w:tcMar>
              <w:top w:w="72" w:type="dxa"/>
              <w:left w:w="144" w:type="dxa"/>
              <w:bottom w:w="72" w:type="dxa"/>
              <w:right w:w="144" w:type="dxa"/>
            </w:tcMar>
            <w:tcPrChange w:id="3646" w:author="Jared" w:date="2010-08-04T00:49:00Z">
              <w:tcPr>
                <w:tcW w:w="3289" w:type="dxa"/>
                <w:shd w:val="clear" w:color="auto" w:fill="auto"/>
                <w:tcMar>
                  <w:top w:w="72" w:type="dxa"/>
                  <w:left w:w="144" w:type="dxa"/>
                  <w:bottom w:w="72" w:type="dxa"/>
                  <w:right w:w="144" w:type="dxa"/>
                </w:tcMar>
              </w:tcPr>
            </w:tcPrChange>
          </w:tcPr>
          <w:p w14:paraId="28EBD806" w14:textId="77777777" w:rsidR="00DE519F" w:rsidRPr="00D004AA" w:rsidRDefault="00DE519F" w:rsidP="0047630E">
            <w:pPr>
              <w:jc w:val="both"/>
              <w:rPr>
                <w:ins w:id="3647" w:author="Jared" w:date="2010-12-09T19:15:00Z"/>
                <w:rFonts w:ascii="Arial" w:eastAsia="Times New Roman" w:hAnsi="Arial" w:cs="Arial"/>
              </w:rPr>
            </w:pPr>
            <w:ins w:id="3648" w:author="Jared" w:date="2010-12-09T19:15:00Z">
              <w:r w:rsidRPr="00D004AA">
                <w:rPr>
                  <w:rFonts w:ascii="Arial" w:eastAsia="Times New Roman" w:hAnsi="Arial" w:cs="Arial"/>
                  <w:b/>
                  <w:bCs/>
                  <w:kern w:val="24"/>
                </w:rPr>
                <w:t xml:space="preserve">Web App </w:t>
              </w:r>
            </w:ins>
          </w:p>
        </w:tc>
      </w:tr>
      <w:tr w:rsidR="00DE519F" w:rsidRPr="00D004AA" w14:paraId="26775F1A" w14:textId="77777777" w:rsidTr="0047630E">
        <w:trPr>
          <w:trHeight w:val="135"/>
          <w:ins w:id="3649" w:author="Jared" w:date="2010-12-09T19:15:00Z"/>
          <w:trPrChange w:id="3650" w:author="Jared" w:date="2010-08-04T00:49:00Z">
            <w:trPr>
              <w:trHeight w:val="135"/>
            </w:trPr>
          </w:trPrChange>
        </w:trPr>
        <w:tc>
          <w:tcPr>
            <w:tcW w:w="3690" w:type="dxa"/>
            <w:shd w:val="clear" w:color="auto" w:fill="auto"/>
            <w:tcMar>
              <w:top w:w="72" w:type="dxa"/>
              <w:left w:w="144" w:type="dxa"/>
              <w:bottom w:w="72" w:type="dxa"/>
              <w:right w:w="144" w:type="dxa"/>
            </w:tcMar>
            <w:tcPrChange w:id="3651" w:author="Jared" w:date="2010-08-04T00:49:00Z">
              <w:tcPr>
                <w:tcW w:w="3741" w:type="dxa"/>
                <w:shd w:val="clear" w:color="auto" w:fill="auto"/>
                <w:tcMar>
                  <w:top w:w="72" w:type="dxa"/>
                  <w:left w:w="144" w:type="dxa"/>
                  <w:bottom w:w="72" w:type="dxa"/>
                  <w:right w:w="144" w:type="dxa"/>
                </w:tcMar>
              </w:tcPr>
            </w:tcPrChange>
          </w:tcPr>
          <w:p w14:paraId="5F877CA0" w14:textId="77777777" w:rsidR="00DE519F" w:rsidRPr="00D004AA" w:rsidRDefault="00DE519F" w:rsidP="0047630E">
            <w:pPr>
              <w:jc w:val="both"/>
              <w:rPr>
                <w:ins w:id="3652" w:author="Jared" w:date="2010-12-09T19:15:00Z"/>
                <w:rFonts w:ascii="Arial" w:eastAsia="Times New Roman" w:hAnsi="Arial" w:cs="Arial"/>
              </w:rPr>
            </w:pPr>
            <w:ins w:id="3653" w:author="Jared" w:date="2010-12-09T19:15:00Z">
              <w:r w:rsidRPr="00D004AA">
                <w:rPr>
                  <w:rFonts w:ascii="Arial" w:eastAsia="Times New Roman" w:hAnsi="Arial" w:cs="Arial"/>
                  <w:kern w:val="24"/>
                </w:rPr>
                <w:t xml:space="preserve">Portable? </w:t>
              </w:r>
            </w:ins>
          </w:p>
        </w:tc>
        <w:tc>
          <w:tcPr>
            <w:tcW w:w="2700" w:type="dxa"/>
            <w:shd w:val="clear" w:color="auto" w:fill="auto"/>
            <w:tcMar>
              <w:top w:w="72" w:type="dxa"/>
              <w:left w:w="144" w:type="dxa"/>
              <w:bottom w:w="72" w:type="dxa"/>
              <w:right w:w="144" w:type="dxa"/>
            </w:tcMar>
            <w:tcPrChange w:id="3654" w:author="Jared" w:date="2010-08-04T00:49:00Z">
              <w:tcPr>
                <w:tcW w:w="3051" w:type="dxa"/>
                <w:shd w:val="clear" w:color="auto" w:fill="auto"/>
                <w:tcMar>
                  <w:top w:w="72" w:type="dxa"/>
                  <w:left w:w="144" w:type="dxa"/>
                  <w:bottom w:w="72" w:type="dxa"/>
                  <w:right w:w="144" w:type="dxa"/>
                </w:tcMar>
              </w:tcPr>
            </w:tcPrChange>
          </w:tcPr>
          <w:p w14:paraId="6BC50221" w14:textId="77777777" w:rsidR="00DE519F" w:rsidRPr="00D004AA" w:rsidRDefault="00DE519F" w:rsidP="0047630E">
            <w:pPr>
              <w:jc w:val="both"/>
              <w:rPr>
                <w:ins w:id="3655" w:author="Jared" w:date="2010-12-09T19:15:00Z"/>
                <w:rFonts w:ascii="Arial" w:eastAsia="Times New Roman" w:hAnsi="Arial" w:cs="Arial"/>
              </w:rPr>
            </w:pPr>
            <w:ins w:id="3656" w:author="Jared" w:date="2010-12-09T19:15:00Z">
              <w:r w:rsidRPr="00D004AA">
                <w:rPr>
                  <w:rFonts w:ascii="Arial" w:eastAsia="Times New Roman" w:hAnsi="Arial" w:cs="Arial"/>
                  <w:kern w:val="24"/>
                </w:rPr>
                <w:t xml:space="preserve">No </w:t>
              </w:r>
            </w:ins>
          </w:p>
        </w:tc>
        <w:tc>
          <w:tcPr>
            <w:tcW w:w="2129" w:type="dxa"/>
            <w:shd w:val="clear" w:color="auto" w:fill="auto"/>
            <w:tcMar>
              <w:top w:w="72" w:type="dxa"/>
              <w:left w:w="144" w:type="dxa"/>
              <w:bottom w:w="72" w:type="dxa"/>
              <w:right w:w="144" w:type="dxa"/>
            </w:tcMar>
            <w:tcPrChange w:id="3657" w:author="Jared" w:date="2010-08-04T00:49:00Z">
              <w:tcPr>
                <w:tcW w:w="3289" w:type="dxa"/>
                <w:shd w:val="clear" w:color="auto" w:fill="auto"/>
                <w:tcMar>
                  <w:top w:w="72" w:type="dxa"/>
                  <w:left w:w="144" w:type="dxa"/>
                  <w:bottom w:w="72" w:type="dxa"/>
                  <w:right w:w="144" w:type="dxa"/>
                </w:tcMar>
              </w:tcPr>
            </w:tcPrChange>
          </w:tcPr>
          <w:p w14:paraId="7FEF9D6D" w14:textId="77777777" w:rsidR="00DE519F" w:rsidRPr="00D004AA" w:rsidRDefault="00DE519F" w:rsidP="0047630E">
            <w:pPr>
              <w:jc w:val="both"/>
              <w:rPr>
                <w:ins w:id="3658" w:author="Jared" w:date="2010-12-09T19:15:00Z"/>
                <w:rFonts w:ascii="Arial" w:eastAsia="Times New Roman" w:hAnsi="Arial" w:cs="Arial"/>
              </w:rPr>
            </w:pPr>
            <w:ins w:id="3659" w:author="Jared" w:date="2010-12-09T19:15:00Z">
              <w:r w:rsidRPr="00D004AA">
                <w:rPr>
                  <w:rFonts w:ascii="Arial" w:eastAsia="Times New Roman" w:hAnsi="Arial" w:cs="Arial"/>
                  <w:kern w:val="24"/>
                </w:rPr>
                <w:t xml:space="preserve">Yes, most times </w:t>
              </w:r>
            </w:ins>
          </w:p>
        </w:tc>
      </w:tr>
      <w:tr w:rsidR="00DE519F" w:rsidRPr="00D004AA" w14:paraId="24DCDCBE" w14:textId="77777777" w:rsidTr="0047630E">
        <w:trPr>
          <w:trHeight w:val="135"/>
          <w:ins w:id="3660" w:author="Jared" w:date="2010-12-09T19:15:00Z"/>
          <w:trPrChange w:id="3661" w:author="Jared" w:date="2010-08-04T00:49:00Z">
            <w:trPr>
              <w:trHeight w:val="135"/>
            </w:trPr>
          </w:trPrChange>
        </w:trPr>
        <w:tc>
          <w:tcPr>
            <w:tcW w:w="3690" w:type="dxa"/>
            <w:shd w:val="clear" w:color="auto" w:fill="auto"/>
            <w:tcMar>
              <w:top w:w="72" w:type="dxa"/>
              <w:left w:w="144" w:type="dxa"/>
              <w:bottom w:w="72" w:type="dxa"/>
              <w:right w:w="144" w:type="dxa"/>
            </w:tcMar>
            <w:tcPrChange w:id="3662" w:author="Jared" w:date="2010-08-04T00:49:00Z">
              <w:tcPr>
                <w:tcW w:w="3741" w:type="dxa"/>
                <w:shd w:val="clear" w:color="auto" w:fill="auto"/>
                <w:tcMar>
                  <w:top w:w="72" w:type="dxa"/>
                  <w:left w:w="144" w:type="dxa"/>
                  <w:bottom w:w="72" w:type="dxa"/>
                  <w:right w:w="144" w:type="dxa"/>
                </w:tcMar>
              </w:tcPr>
            </w:tcPrChange>
          </w:tcPr>
          <w:p w14:paraId="4C882FB4" w14:textId="77777777" w:rsidR="00DE519F" w:rsidRPr="00D004AA" w:rsidRDefault="00DE519F" w:rsidP="0047630E">
            <w:pPr>
              <w:jc w:val="both"/>
              <w:rPr>
                <w:ins w:id="3663" w:author="Jared" w:date="2010-12-09T19:15:00Z"/>
                <w:rFonts w:ascii="Arial" w:eastAsia="Times New Roman" w:hAnsi="Arial" w:cs="Arial"/>
              </w:rPr>
            </w:pPr>
            <w:ins w:id="3664" w:author="Jared" w:date="2010-12-09T19:15:00Z">
              <w:r w:rsidRPr="00D004AA">
                <w:rPr>
                  <w:rFonts w:ascii="Arial" w:eastAsia="Times New Roman" w:hAnsi="Arial" w:cs="Arial"/>
                  <w:kern w:val="24"/>
                </w:rPr>
                <w:t xml:space="preserve">Use hardware features </w:t>
              </w:r>
            </w:ins>
          </w:p>
        </w:tc>
        <w:tc>
          <w:tcPr>
            <w:tcW w:w="2700" w:type="dxa"/>
            <w:shd w:val="clear" w:color="auto" w:fill="auto"/>
            <w:tcMar>
              <w:top w:w="72" w:type="dxa"/>
              <w:left w:w="144" w:type="dxa"/>
              <w:bottom w:w="72" w:type="dxa"/>
              <w:right w:w="144" w:type="dxa"/>
            </w:tcMar>
            <w:tcPrChange w:id="3665" w:author="Jared" w:date="2010-08-04T00:49:00Z">
              <w:tcPr>
                <w:tcW w:w="3051" w:type="dxa"/>
                <w:shd w:val="clear" w:color="auto" w:fill="auto"/>
                <w:tcMar>
                  <w:top w:w="72" w:type="dxa"/>
                  <w:left w:w="144" w:type="dxa"/>
                  <w:bottom w:w="72" w:type="dxa"/>
                  <w:right w:w="144" w:type="dxa"/>
                </w:tcMar>
              </w:tcPr>
            </w:tcPrChange>
          </w:tcPr>
          <w:p w14:paraId="1F9ADC44" w14:textId="77777777" w:rsidR="00DE519F" w:rsidRPr="00D004AA" w:rsidRDefault="00DE519F" w:rsidP="0047630E">
            <w:pPr>
              <w:jc w:val="both"/>
              <w:rPr>
                <w:ins w:id="3666" w:author="Jared" w:date="2010-12-09T19:15:00Z"/>
                <w:rFonts w:ascii="Arial" w:eastAsia="Times New Roman" w:hAnsi="Arial" w:cs="Arial"/>
              </w:rPr>
            </w:pPr>
            <w:ins w:id="3667" w:author="Jared" w:date="2010-12-09T19:15:00Z">
              <w:r w:rsidRPr="00D004AA">
                <w:rPr>
                  <w:rFonts w:ascii="Arial" w:eastAsia="Times New Roman" w:hAnsi="Arial" w:cs="Arial"/>
                  <w:kern w:val="24"/>
                </w:rPr>
                <w:t xml:space="preserve">Yes </w:t>
              </w:r>
            </w:ins>
          </w:p>
        </w:tc>
        <w:tc>
          <w:tcPr>
            <w:tcW w:w="2129" w:type="dxa"/>
            <w:shd w:val="clear" w:color="auto" w:fill="auto"/>
            <w:tcMar>
              <w:top w:w="72" w:type="dxa"/>
              <w:left w:w="144" w:type="dxa"/>
              <w:bottom w:w="72" w:type="dxa"/>
              <w:right w:w="144" w:type="dxa"/>
            </w:tcMar>
            <w:tcPrChange w:id="3668" w:author="Jared" w:date="2010-08-04T00:49:00Z">
              <w:tcPr>
                <w:tcW w:w="3289" w:type="dxa"/>
                <w:shd w:val="clear" w:color="auto" w:fill="auto"/>
                <w:tcMar>
                  <w:top w:w="72" w:type="dxa"/>
                  <w:left w:w="144" w:type="dxa"/>
                  <w:bottom w:w="72" w:type="dxa"/>
                  <w:right w:w="144" w:type="dxa"/>
                </w:tcMar>
              </w:tcPr>
            </w:tcPrChange>
          </w:tcPr>
          <w:p w14:paraId="1300E84F" w14:textId="77777777" w:rsidR="00DE519F" w:rsidRPr="00D004AA" w:rsidRDefault="00DE519F" w:rsidP="0047630E">
            <w:pPr>
              <w:jc w:val="both"/>
              <w:rPr>
                <w:ins w:id="3669" w:author="Jared" w:date="2010-12-09T19:15:00Z"/>
                <w:rFonts w:ascii="Arial" w:eastAsia="Times New Roman" w:hAnsi="Arial" w:cs="Arial"/>
              </w:rPr>
            </w:pPr>
            <w:ins w:id="3670" w:author="Jared" w:date="2010-12-09T19:15:00Z">
              <w:r w:rsidRPr="00D004AA">
                <w:rPr>
                  <w:rFonts w:ascii="Arial" w:eastAsia="Times New Roman" w:hAnsi="Arial" w:cs="Arial"/>
                  <w:kern w:val="24"/>
                </w:rPr>
                <w:t xml:space="preserve">No </w:t>
              </w:r>
            </w:ins>
          </w:p>
        </w:tc>
      </w:tr>
      <w:tr w:rsidR="00DE519F" w:rsidRPr="00D004AA" w14:paraId="4BE29F77" w14:textId="77777777" w:rsidTr="0047630E">
        <w:trPr>
          <w:trHeight w:val="135"/>
          <w:ins w:id="3671" w:author="Jared" w:date="2010-12-09T19:15:00Z"/>
          <w:trPrChange w:id="3672" w:author="Jared" w:date="2010-08-04T00:49:00Z">
            <w:trPr>
              <w:trHeight w:val="135"/>
            </w:trPr>
          </w:trPrChange>
        </w:trPr>
        <w:tc>
          <w:tcPr>
            <w:tcW w:w="3690" w:type="dxa"/>
            <w:shd w:val="clear" w:color="auto" w:fill="auto"/>
            <w:tcMar>
              <w:top w:w="72" w:type="dxa"/>
              <w:left w:w="144" w:type="dxa"/>
              <w:bottom w:w="72" w:type="dxa"/>
              <w:right w:w="144" w:type="dxa"/>
            </w:tcMar>
            <w:tcPrChange w:id="3673" w:author="Jared" w:date="2010-08-04T00:49:00Z">
              <w:tcPr>
                <w:tcW w:w="3741" w:type="dxa"/>
                <w:shd w:val="clear" w:color="auto" w:fill="auto"/>
                <w:tcMar>
                  <w:top w:w="72" w:type="dxa"/>
                  <w:left w:w="144" w:type="dxa"/>
                  <w:bottom w:w="72" w:type="dxa"/>
                  <w:right w:w="144" w:type="dxa"/>
                </w:tcMar>
              </w:tcPr>
            </w:tcPrChange>
          </w:tcPr>
          <w:p w14:paraId="480D27C9" w14:textId="77777777" w:rsidR="00DE519F" w:rsidRPr="00D004AA" w:rsidRDefault="00DE519F" w:rsidP="0047630E">
            <w:pPr>
              <w:jc w:val="both"/>
              <w:rPr>
                <w:ins w:id="3674" w:author="Jared" w:date="2010-12-09T19:15:00Z"/>
                <w:rFonts w:ascii="Arial" w:eastAsia="Times New Roman" w:hAnsi="Arial" w:cs="Arial"/>
              </w:rPr>
            </w:pPr>
            <w:ins w:id="3675" w:author="Jared" w:date="2010-12-09T19:15:00Z">
              <w:r w:rsidRPr="00D004AA">
                <w:rPr>
                  <w:rFonts w:ascii="Arial" w:eastAsia="Times New Roman" w:hAnsi="Arial" w:cs="Arial"/>
                  <w:kern w:val="24"/>
                </w:rPr>
                <w:t xml:space="preserve">Store data on the </w:t>
              </w:r>
              <w:r>
                <w:rPr>
                  <w:rFonts w:ascii="Arial" w:eastAsia="Times New Roman" w:hAnsi="Arial" w:cs="Arial"/>
                  <w:kern w:val="24"/>
                </w:rPr>
                <w:t>IPhone</w:t>
              </w:r>
              <w:r w:rsidRPr="00D004AA">
                <w:rPr>
                  <w:rFonts w:ascii="Arial" w:eastAsia="Times New Roman" w:hAnsi="Arial" w:cs="Arial"/>
                  <w:kern w:val="24"/>
                </w:rPr>
                <w:t xml:space="preserve">? </w:t>
              </w:r>
            </w:ins>
          </w:p>
        </w:tc>
        <w:tc>
          <w:tcPr>
            <w:tcW w:w="2700" w:type="dxa"/>
            <w:shd w:val="clear" w:color="auto" w:fill="auto"/>
            <w:tcMar>
              <w:top w:w="72" w:type="dxa"/>
              <w:left w:w="144" w:type="dxa"/>
              <w:bottom w:w="72" w:type="dxa"/>
              <w:right w:w="144" w:type="dxa"/>
            </w:tcMar>
            <w:tcPrChange w:id="3676" w:author="Jared" w:date="2010-08-04T00:49:00Z">
              <w:tcPr>
                <w:tcW w:w="3051" w:type="dxa"/>
                <w:shd w:val="clear" w:color="auto" w:fill="auto"/>
                <w:tcMar>
                  <w:top w:w="72" w:type="dxa"/>
                  <w:left w:w="144" w:type="dxa"/>
                  <w:bottom w:w="72" w:type="dxa"/>
                  <w:right w:w="144" w:type="dxa"/>
                </w:tcMar>
              </w:tcPr>
            </w:tcPrChange>
          </w:tcPr>
          <w:p w14:paraId="3BBC1DCA" w14:textId="77777777" w:rsidR="00DE519F" w:rsidRPr="00D004AA" w:rsidRDefault="00DE519F" w:rsidP="0047630E">
            <w:pPr>
              <w:jc w:val="both"/>
              <w:rPr>
                <w:ins w:id="3677" w:author="Jared" w:date="2010-12-09T19:15:00Z"/>
                <w:rFonts w:ascii="Arial" w:eastAsia="Times New Roman" w:hAnsi="Arial" w:cs="Arial"/>
              </w:rPr>
            </w:pPr>
            <w:ins w:id="3678" w:author="Jared" w:date="2010-12-09T19:15:00Z">
              <w:r w:rsidRPr="00D004AA">
                <w:rPr>
                  <w:rFonts w:ascii="Arial" w:eastAsia="Times New Roman" w:hAnsi="Arial" w:cs="Arial"/>
                  <w:kern w:val="24"/>
                </w:rPr>
                <w:t xml:space="preserve">Yes </w:t>
              </w:r>
            </w:ins>
          </w:p>
        </w:tc>
        <w:tc>
          <w:tcPr>
            <w:tcW w:w="2129" w:type="dxa"/>
            <w:shd w:val="clear" w:color="auto" w:fill="auto"/>
            <w:tcMar>
              <w:top w:w="72" w:type="dxa"/>
              <w:left w:w="144" w:type="dxa"/>
              <w:bottom w:w="72" w:type="dxa"/>
              <w:right w:w="144" w:type="dxa"/>
            </w:tcMar>
            <w:tcPrChange w:id="3679" w:author="Jared" w:date="2010-08-04T00:49:00Z">
              <w:tcPr>
                <w:tcW w:w="3289" w:type="dxa"/>
                <w:shd w:val="clear" w:color="auto" w:fill="auto"/>
                <w:tcMar>
                  <w:top w:w="72" w:type="dxa"/>
                  <w:left w:w="144" w:type="dxa"/>
                  <w:bottom w:w="72" w:type="dxa"/>
                  <w:right w:w="144" w:type="dxa"/>
                </w:tcMar>
              </w:tcPr>
            </w:tcPrChange>
          </w:tcPr>
          <w:p w14:paraId="3ACFAB12" w14:textId="77777777" w:rsidR="00DE519F" w:rsidRPr="00D004AA" w:rsidRDefault="00DE519F" w:rsidP="0047630E">
            <w:pPr>
              <w:jc w:val="both"/>
              <w:rPr>
                <w:ins w:id="3680" w:author="Jared" w:date="2010-12-09T19:15:00Z"/>
                <w:rFonts w:ascii="Arial" w:eastAsia="Times New Roman" w:hAnsi="Arial" w:cs="Arial"/>
              </w:rPr>
            </w:pPr>
            <w:ins w:id="3681" w:author="Jared" w:date="2010-12-09T19:15:00Z">
              <w:r w:rsidRPr="00D004AA">
                <w:rPr>
                  <w:rFonts w:ascii="Arial" w:eastAsia="Times New Roman" w:hAnsi="Arial" w:cs="Arial"/>
                  <w:kern w:val="24"/>
                </w:rPr>
                <w:t xml:space="preserve">No </w:t>
              </w:r>
            </w:ins>
          </w:p>
        </w:tc>
      </w:tr>
      <w:tr w:rsidR="00DE519F" w:rsidRPr="00D004AA" w14:paraId="5E107C38" w14:textId="77777777" w:rsidTr="0047630E">
        <w:trPr>
          <w:trHeight w:val="239"/>
          <w:ins w:id="3682" w:author="Jared" w:date="2010-12-09T19:15:00Z"/>
          <w:trPrChange w:id="3683" w:author="Jared" w:date="2010-08-04T00:49:00Z">
            <w:trPr>
              <w:trHeight w:val="239"/>
            </w:trPr>
          </w:trPrChange>
        </w:trPr>
        <w:tc>
          <w:tcPr>
            <w:tcW w:w="3690" w:type="dxa"/>
            <w:shd w:val="clear" w:color="auto" w:fill="auto"/>
            <w:tcMar>
              <w:top w:w="72" w:type="dxa"/>
              <w:left w:w="144" w:type="dxa"/>
              <w:bottom w:w="72" w:type="dxa"/>
              <w:right w:w="144" w:type="dxa"/>
            </w:tcMar>
            <w:tcPrChange w:id="3684" w:author="Jared" w:date="2010-08-04T00:49:00Z">
              <w:tcPr>
                <w:tcW w:w="3741" w:type="dxa"/>
                <w:shd w:val="clear" w:color="auto" w:fill="auto"/>
                <w:tcMar>
                  <w:top w:w="72" w:type="dxa"/>
                  <w:left w:w="144" w:type="dxa"/>
                  <w:bottom w:w="72" w:type="dxa"/>
                  <w:right w:w="144" w:type="dxa"/>
                </w:tcMar>
              </w:tcPr>
            </w:tcPrChange>
          </w:tcPr>
          <w:p w14:paraId="500C6E79" w14:textId="77777777" w:rsidR="00DE519F" w:rsidRPr="00D004AA" w:rsidRDefault="00DE519F" w:rsidP="0047630E">
            <w:pPr>
              <w:jc w:val="both"/>
              <w:rPr>
                <w:ins w:id="3685" w:author="Jared" w:date="2010-12-09T19:15:00Z"/>
                <w:rFonts w:ascii="Arial" w:eastAsia="Times New Roman" w:hAnsi="Arial" w:cs="Arial"/>
              </w:rPr>
            </w:pPr>
            <w:ins w:id="3686" w:author="Jared" w:date="2010-12-09T19:15:00Z">
              <w:r w:rsidRPr="00D004AA">
                <w:rPr>
                  <w:rFonts w:ascii="Arial" w:eastAsia="Times New Roman" w:hAnsi="Arial" w:cs="Arial"/>
                  <w:kern w:val="24"/>
                </w:rPr>
                <w:t xml:space="preserve">Network connectivity required to access the app? </w:t>
              </w:r>
            </w:ins>
          </w:p>
        </w:tc>
        <w:tc>
          <w:tcPr>
            <w:tcW w:w="2700" w:type="dxa"/>
            <w:shd w:val="clear" w:color="auto" w:fill="auto"/>
            <w:tcMar>
              <w:top w:w="72" w:type="dxa"/>
              <w:left w:w="144" w:type="dxa"/>
              <w:bottom w:w="72" w:type="dxa"/>
              <w:right w:w="144" w:type="dxa"/>
            </w:tcMar>
            <w:tcPrChange w:id="3687" w:author="Jared" w:date="2010-08-04T00:49:00Z">
              <w:tcPr>
                <w:tcW w:w="3051" w:type="dxa"/>
                <w:shd w:val="clear" w:color="auto" w:fill="auto"/>
                <w:tcMar>
                  <w:top w:w="72" w:type="dxa"/>
                  <w:left w:w="144" w:type="dxa"/>
                  <w:bottom w:w="72" w:type="dxa"/>
                  <w:right w:w="144" w:type="dxa"/>
                </w:tcMar>
              </w:tcPr>
            </w:tcPrChange>
          </w:tcPr>
          <w:p w14:paraId="07F6F46C" w14:textId="77777777" w:rsidR="00DE519F" w:rsidRPr="00D004AA" w:rsidRDefault="00DE519F" w:rsidP="0047630E">
            <w:pPr>
              <w:jc w:val="both"/>
              <w:rPr>
                <w:ins w:id="3688" w:author="Jared" w:date="2010-12-09T19:15:00Z"/>
                <w:rFonts w:ascii="Arial" w:eastAsia="Times New Roman" w:hAnsi="Arial" w:cs="Arial"/>
              </w:rPr>
            </w:pPr>
            <w:ins w:id="3689" w:author="Jared" w:date="2010-12-09T19:15:00Z">
              <w:r w:rsidRPr="00D004AA">
                <w:rPr>
                  <w:rFonts w:ascii="Arial" w:eastAsia="Times New Roman" w:hAnsi="Arial" w:cs="Arial"/>
                  <w:kern w:val="24"/>
                </w:rPr>
                <w:t xml:space="preserve">No </w:t>
              </w:r>
            </w:ins>
          </w:p>
        </w:tc>
        <w:tc>
          <w:tcPr>
            <w:tcW w:w="2129" w:type="dxa"/>
            <w:shd w:val="clear" w:color="auto" w:fill="auto"/>
            <w:tcMar>
              <w:top w:w="72" w:type="dxa"/>
              <w:left w:w="144" w:type="dxa"/>
              <w:bottom w:w="72" w:type="dxa"/>
              <w:right w:w="144" w:type="dxa"/>
            </w:tcMar>
            <w:tcPrChange w:id="3690" w:author="Jared" w:date="2010-08-04T00:49:00Z">
              <w:tcPr>
                <w:tcW w:w="3289" w:type="dxa"/>
                <w:shd w:val="clear" w:color="auto" w:fill="auto"/>
                <w:tcMar>
                  <w:top w:w="72" w:type="dxa"/>
                  <w:left w:w="144" w:type="dxa"/>
                  <w:bottom w:w="72" w:type="dxa"/>
                  <w:right w:w="144" w:type="dxa"/>
                </w:tcMar>
              </w:tcPr>
            </w:tcPrChange>
          </w:tcPr>
          <w:p w14:paraId="280B8C42" w14:textId="77777777" w:rsidR="00DE519F" w:rsidRPr="00D004AA" w:rsidRDefault="00DE519F" w:rsidP="0047630E">
            <w:pPr>
              <w:jc w:val="both"/>
              <w:rPr>
                <w:ins w:id="3691" w:author="Jared" w:date="2010-12-09T19:15:00Z"/>
                <w:rFonts w:ascii="Arial" w:eastAsia="Times New Roman" w:hAnsi="Arial" w:cs="Arial"/>
              </w:rPr>
            </w:pPr>
            <w:ins w:id="3692" w:author="Jared" w:date="2010-12-09T19:15:00Z">
              <w:r w:rsidRPr="00D004AA">
                <w:rPr>
                  <w:rFonts w:ascii="Arial" w:eastAsia="Times New Roman" w:hAnsi="Arial" w:cs="Arial"/>
                  <w:kern w:val="24"/>
                </w:rPr>
                <w:t xml:space="preserve">Yes </w:t>
              </w:r>
            </w:ins>
          </w:p>
        </w:tc>
      </w:tr>
      <w:tr w:rsidR="00DE519F" w:rsidRPr="00D004AA" w14:paraId="1A38AA93" w14:textId="77777777" w:rsidTr="0047630E">
        <w:trPr>
          <w:trHeight w:val="135"/>
          <w:ins w:id="3693" w:author="Jared" w:date="2010-12-09T19:15:00Z"/>
          <w:trPrChange w:id="3694" w:author="Jared" w:date="2010-08-04T00:49:00Z">
            <w:trPr>
              <w:trHeight w:val="135"/>
            </w:trPr>
          </w:trPrChange>
        </w:trPr>
        <w:tc>
          <w:tcPr>
            <w:tcW w:w="3690" w:type="dxa"/>
            <w:shd w:val="clear" w:color="auto" w:fill="auto"/>
            <w:tcMar>
              <w:top w:w="72" w:type="dxa"/>
              <w:left w:w="144" w:type="dxa"/>
              <w:bottom w:w="72" w:type="dxa"/>
              <w:right w:w="144" w:type="dxa"/>
            </w:tcMar>
            <w:tcPrChange w:id="3695" w:author="Jared" w:date="2010-08-04T00:49:00Z">
              <w:tcPr>
                <w:tcW w:w="3741" w:type="dxa"/>
                <w:shd w:val="clear" w:color="auto" w:fill="auto"/>
                <w:tcMar>
                  <w:top w:w="72" w:type="dxa"/>
                  <w:left w:w="144" w:type="dxa"/>
                  <w:bottom w:w="72" w:type="dxa"/>
                  <w:right w:w="144" w:type="dxa"/>
                </w:tcMar>
              </w:tcPr>
            </w:tcPrChange>
          </w:tcPr>
          <w:p w14:paraId="397A4BAF" w14:textId="77777777" w:rsidR="00DE519F" w:rsidRPr="00D004AA" w:rsidRDefault="00DE519F" w:rsidP="0047630E">
            <w:pPr>
              <w:jc w:val="both"/>
              <w:rPr>
                <w:ins w:id="3696" w:author="Jared" w:date="2010-12-09T19:15:00Z"/>
                <w:rFonts w:ascii="Arial" w:eastAsia="Times New Roman" w:hAnsi="Arial" w:cs="Arial"/>
              </w:rPr>
            </w:pPr>
            <w:ins w:id="3697" w:author="Jared" w:date="2010-12-09T19:15:00Z">
              <w:r w:rsidRPr="00D004AA">
                <w:rPr>
                  <w:rFonts w:ascii="Arial" w:eastAsia="Times New Roman" w:hAnsi="Arial" w:cs="Arial"/>
                  <w:kern w:val="24"/>
                </w:rPr>
                <w:t xml:space="preserve">Speed </w:t>
              </w:r>
            </w:ins>
          </w:p>
        </w:tc>
        <w:tc>
          <w:tcPr>
            <w:tcW w:w="2700" w:type="dxa"/>
            <w:shd w:val="clear" w:color="auto" w:fill="auto"/>
            <w:tcMar>
              <w:top w:w="72" w:type="dxa"/>
              <w:left w:w="144" w:type="dxa"/>
              <w:bottom w:w="72" w:type="dxa"/>
              <w:right w:w="144" w:type="dxa"/>
            </w:tcMar>
            <w:tcPrChange w:id="3698" w:author="Jared" w:date="2010-08-04T00:49:00Z">
              <w:tcPr>
                <w:tcW w:w="3051" w:type="dxa"/>
                <w:shd w:val="clear" w:color="auto" w:fill="auto"/>
                <w:tcMar>
                  <w:top w:w="72" w:type="dxa"/>
                  <w:left w:w="144" w:type="dxa"/>
                  <w:bottom w:w="72" w:type="dxa"/>
                  <w:right w:w="144" w:type="dxa"/>
                </w:tcMar>
              </w:tcPr>
            </w:tcPrChange>
          </w:tcPr>
          <w:p w14:paraId="23B63C29" w14:textId="77777777" w:rsidR="00DE519F" w:rsidRPr="00D004AA" w:rsidRDefault="00DE519F" w:rsidP="0047630E">
            <w:pPr>
              <w:jc w:val="both"/>
              <w:rPr>
                <w:ins w:id="3699" w:author="Jared" w:date="2010-12-09T19:15:00Z"/>
                <w:rFonts w:ascii="Arial" w:eastAsia="Times New Roman" w:hAnsi="Arial" w:cs="Arial"/>
              </w:rPr>
            </w:pPr>
            <w:ins w:id="3700" w:author="Jared" w:date="2010-12-09T19:15:00Z">
              <w:r w:rsidRPr="00D004AA">
                <w:rPr>
                  <w:rFonts w:ascii="Arial" w:eastAsia="Times New Roman" w:hAnsi="Arial" w:cs="Arial"/>
                  <w:kern w:val="24"/>
                </w:rPr>
                <w:t xml:space="preserve">Faster </w:t>
              </w:r>
            </w:ins>
          </w:p>
        </w:tc>
        <w:tc>
          <w:tcPr>
            <w:tcW w:w="2129" w:type="dxa"/>
            <w:shd w:val="clear" w:color="auto" w:fill="auto"/>
            <w:tcMar>
              <w:top w:w="72" w:type="dxa"/>
              <w:left w:w="144" w:type="dxa"/>
              <w:bottom w:w="72" w:type="dxa"/>
              <w:right w:w="144" w:type="dxa"/>
            </w:tcMar>
            <w:tcPrChange w:id="3701" w:author="Jared" w:date="2010-08-04T00:49:00Z">
              <w:tcPr>
                <w:tcW w:w="3289" w:type="dxa"/>
                <w:shd w:val="clear" w:color="auto" w:fill="auto"/>
                <w:tcMar>
                  <w:top w:w="72" w:type="dxa"/>
                  <w:left w:w="144" w:type="dxa"/>
                  <w:bottom w:w="72" w:type="dxa"/>
                  <w:right w:w="144" w:type="dxa"/>
                </w:tcMar>
              </w:tcPr>
            </w:tcPrChange>
          </w:tcPr>
          <w:p w14:paraId="212EC497" w14:textId="77777777" w:rsidR="00DE519F" w:rsidRPr="00D004AA" w:rsidRDefault="00DE519F" w:rsidP="0047630E">
            <w:pPr>
              <w:jc w:val="both"/>
              <w:rPr>
                <w:ins w:id="3702" w:author="Jared" w:date="2010-12-09T19:15:00Z"/>
                <w:rFonts w:ascii="Arial" w:eastAsia="Times New Roman" w:hAnsi="Arial" w:cs="Arial"/>
              </w:rPr>
            </w:pPr>
            <w:ins w:id="3703" w:author="Jared" w:date="2010-12-09T19:15:00Z">
              <w:r w:rsidRPr="00D004AA">
                <w:rPr>
                  <w:rFonts w:ascii="Arial" w:eastAsia="Times New Roman" w:hAnsi="Arial" w:cs="Arial"/>
                  <w:kern w:val="24"/>
                </w:rPr>
                <w:t xml:space="preserve">Slower </w:t>
              </w:r>
            </w:ins>
          </w:p>
        </w:tc>
      </w:tr>
      <w:tr w:rsidR="00DE519F" w:rsidRPr="00D004AA" w14:paraId="499646B9" w14:textId="77777777" w:rsidTr="0047630E">
        <w:trPr>
          <w:trHeight w:val="231"/>
          <w:ins w:id="3704" w:author="Jared" w:date="2010-12-09T19:15:00Z"/>
          <w:trPrChange w:id="3705" w:author="Jared" w:date="2010-08-04T00:49:00Z">
            <w:trPr>
              <w:trHeight w:val="231"/>
            </w:trPr>
          </w:trPrChange>
        </w:trPr>
        <w:tc>
          <w:tcPr>
            <w:tcW w:w="3690" w:type="dxa"/>
            <w:shd w:val="clear" w:color="auto" w:fill="auto"/>
            <w:tcMar>
              <w:top w:w="72" w:type="dxa"/>
              <w:left w:w="144" w:type="dxa"/>
              <w:bottom w:w="72" w:type="dxa"/>
              <w:right w:w="144" w:type="dxa"/>
            </w:tcMar>
            <w:tcPrChange w:id="3706" w:author="Jared" w:date="2010-08-04T00:49:00Z">
              <w:tcPr>
                <w:tcW w:w="3741" w:type="dxa"/>
                <w:shd w:val="clear" w:color="auto" w:fill="auto"/>
                <w:tcMar>
                  <w:top w:w="72" w:type="dxa"/>
                  <w:left w:w="144" w:type="dxa"/>
                  <w:bottom w:w="72" w:type="dxa"/>
                  <w:right w:w="144" w:type="dxa"/>
                </w:tcMar>
              </w:tcPr>
            </w:tcPrChange>
          </w:tcPr>
          <w:p w14:paraId="0AF49B74" w14:textId="77777777" w:rsidR="00DE519F" w:rsidRPr="00D004AA" w:rsidRDefault="00DE519F" w:rsidP="0047630E">
            <w:pPr>
              <w:jc w:val="both"/>
              <w:rPr>
                <w:ins w:id="3707" w:author="Jared" w:date="2010-12-09T19:15:00Z"/>
                <w:rFonts w:ascii="Arial" w:eastAsia="Times New Roman" w:hAnsi="Arial" w:cs="Arial"/>
              </w:rPr>
            </w:pPr>
            <w:ins w:id="3708" w:author="Jared" w:date="2010-12-09T19:15:00Z">
              <w:r w:rsidRPr="00D004AA">
                <w:rPr>
                  <w:rFonts w:ascii="Arial" w:eastAsia="Times New Roman" w:hAnsi="Arial" w:cs="Arial"/>
                  <w:kern w:val="24"/>
                </w:rPr>
                <w:t xml:space="preserve">Technology/language written in </w:t>
              </w:r>
            </w:ins>
          </w:p>
        </w:tc>
        <w:tc>
          <w:tcPr>
            <w:tcW w:w="2700" w:type="dxa"/>
            <w:shd w:val="clear" w:color="auto" w:fill="auto"/>
            <w:tcMar>
              <w:top w:w="72" w:type="dxa"/>
              <w:left w:w="144" w:type="dxa"/>
              <w:bottom w:w="72" w:type="dxa"/>
              <w:right w:w="144" w:type="dxa"/>
            </w:tcMar>
            <w:tcPrChange w:id="3709" w:author="Jared" w:date="2010-08-04T00:49:00Z">
              <w:tcPr>
                <w:tcW w:w="3051" w:type="dxa"/>
                <w:shd w:val="clear" w:color="auto" w:fill="auto"/>
                <w:tcMar>
                  <w:top w:w="72" w:type="dxa"/>
                  <w:left w:w="144" w:type="dxa"/>
                  <w:bottom w:w="72" w:type="dxa"/>
                  <w:right w:w="144" w:type="dxa"/>
                </w:tcMar>
              </w:tcPr>
            </w:tcPrChange>
          </w:tcPr>
          <w:p w14:paraId="64FC60A5" w14:textId="77777777" w:rsidR="00DE519F" w:rsidRPr="00D004AA" w:rsidRDefault="00DE519F" w:rsidP="0047630E">
            <w:pPr>
              <w:jc w:val="both"/>
              <w:rPr>
                <w:ins w:id="3710" w:author="Jared" w:date="2010-12-09T19:15:00Z"/>
                <w:rFonts w:ascii="Arial" w:eastAsia="Times New Roman" w:hAnsi="Arial" w:cs="Arial"/>
              </w:rPr>
            </w:pPr>
            <w:ins w:id="3711" w:author="Jared" w:date="2010-12-09T19:15:00Z">
              <w:r w:rsidRPr="00D004AA">
                <w:rPr>
                  <w:rFonts w:ascii="Arial" w:eastAsia="Times New Roman" w:hAnsi="Arial" w:cs="Arial"/>
                  <w:kern w:val="24"/>
                </w:rPr>
                <w:t xml:space="preserve">Objective C </w:t>
              </w:r>
            </w:ins>
          </w:p>
        </w:tc>
        <w:tc>
          <w:tcPr>
            <w:tcW w:w="2129" w:type="dxa"/>
            <w:shd w:val="clear" w:color="auto" w:fill="auto"/>
            <w:tcMar>
              <w:top w:w="72" w:type="dxa"/>
              <w:left w:w="144" w:type="dxa"/>
              <w:bottom w:w="72" w:type="dxa"/>
              <w:right w:w="144" w:type="dxa"/>
            </w:tcMar>
            <w:tcPrChange w:id="3712" w:author="Jared" w:date="2010-08-04T00:49:00Z">
              <w:tcPr>
                <w:tcW w:w="3289" w:type="dxa"/>
                <w:shd w:val="clear" w:color="auto" w:fill="auto"/>
                <w:tcMar>
                  <w:top w:w="72" w:type="dxa"/>
                  <w:left w:w="144" w:type="dxa"/>
                  <w:bottom w:w="72" w:type="dxa"/>
                  <w:right w:w="144" w:type="dxa"/>
                </w:tcMar>
              </w:tcPr>
            </w:tcPrChange>
          </w:tcPr>
          <w:p w14:paraId="411479ED" w14:textId="77777777" w:rsidR="00DE519F" w:rsidRPr="00D004AA" w:rsidRDefault="00DE519F" w:rsidP="0047630E">
            <w:pPr>
              <w:jc w:val="both"/>
              <w:rPr>
                <w:ins w:id="3713" w:author="Jared" w:date="2010-12-09T19:15:00Z"/>
                <w:rFonts w:ascii="Arial" w:eastAsia="Times New Roman" w:hAnsi="Arial" w:cs="Arial"/>
              </w:rPr>
            </w:pPr>
            <w:ins w:id="3714" w:author="Jared" w:date="2010-12-09T19:15:00Z">
              <w:r w:rsidRPr="00D004AA">
                <w:rPr>
                  <w:rFonts w:ascii="Arial" w:eastAsia="Times New Roman" w:hAnsi="Arial" w:cs="Arial"/>
                  <w:kern w:val="24"/>
                </w:rPr>
                <w:t xml:space="preserve">HTML/JavaScript </w:t>
              </w:r>
            </w:ins>
          </w:p>
        </w:tc>
      </w:tr>
      <w:tr w:rsidR="00DE519F" w:rsidRPr="00D004AA" w14:paraId="4D037390" w14:textId="77777777" w:rsidTr="0047630E">
        <w:trPr>
          <w:trHeight w:val="239"/>
          <w:ins w:id="3715" w:author="Jared" w:date="2010-12-09T19:15:00Z"/>
          <w:trPrChange w:id="3716" w:author="Jared" w:date="2010-08-04T00:49:00Z">
            <w:trPr>
              <w:trHeight w:val="239"/>
            </w:trPr>
          </w:trPrChange>
        </w:trPr>
        <w:tc>
          <w:tcPr>
            <w:tcW w:w="3690" w:type="dxa"/>
            <w:shd w:val="clear" w:color="auto" w:fill="auto"/>
            <w:tcMar>
              <w:top w:w="72" w:type="dxa"/>
              <w:left w:w="144" w:type="dxa"/>
              <w:bottom w:w="72" w:type="dxa"/>
              <w:right w:w="144" w:type="dxa"/>
            </w:tcMar>
            <w:tcPrChange w:id="3717" w:author="Jared" w:date="2010-08-04T00:49:00Z">
              <w:tcPr>
                <w:tcW w:w="3741" w:type="dxa"/>
                <w:shd w:val="clear" w:color="auto" w:fill="auto"/>
                <w:tcMar>
                  <w:top w:w="72" w:type="dxa"/>
                  <w:left w:w="144" w:type="dxa"/>
                  <w:bottom w:w="72" w:type="dxa"/>
                  <w:right w:w="144" w:type="dxa"/>
                </w:tcMar>
              </w:tcPr>
            </w:tcPrChange>
          </w:tcPr>
          <w:p w14:paraId="252407F1" w14:textId="77777777" w:rsidR="00DE519F" w:rsidRPr="00D004AA" w:rsidRDefault="00DE519F" w:rsidP="0047630E">
            <w:pPr>
              <w:jc w:val="both"/>
              <w:rPr>
                <w:ins w:id="3718" w:author="Jared" w:date="2010-12-09T19:15:00Z"/>
                <w:rFonts w:ascii="Arial" w:eastAsia="Times New Roman" w:hAnsi="Arial" w:cs="Arial"/>
              </w:rPr>
            </w:pPr>
            <w:ins w:id="3719" w:author="Jared" w:date="2010-12-09T19:15:00Z">
              <w:r w:rsidRPr="00D004AA">
                <w:rPr>
                  <w:rFonts w:ascii="Arial" w:eastAsia="Times New Roman" w:hAnsi="Arial" w:cs="Arial"/>
                  <w:kern w:val="24"/>
                </w:rPr>
                <w:t xml:space="preserve">User needs to install anything on the </w:t>
              </w:r>
              <w:r>
                <w:rPr>
                  <w:rFonts w:ascii="Arial" w:eastAsia="Times New Roman" w:hAnsi="Arial" w:cs="Arial"/>
                  <w:kern w:val="24"/>
                </w:rPr>
                <w:t>IPhone</w:t>
              </w:r>
              <w:r w:rsidRPr="00D004AA">
                <w:rPr>
                  <w:rFonts w:ascii="Arial" w:eastAsia="Times New Roman" w:hAnsi="Arial" w:cs="Arial"/>
                  <w:kern w:val="24"/>
                </w:rPr>
                <w:t xml:space="preserve">? </w:t>
              </w:r>
            </w:ins>
          </w:p>
        </w:tc>
        <w:tc>
          <w:tcPr>
            <w:tcW w:w="2700" w:type="dxa"/>
            <w:shd w:val="clear" w:color="auto" w:fill="auto"/>
            <w:tcMar>
              <w:top w:w="72" w:type="dxa"/>
              <w:left w:w="144" w:type="dxa"/>
              <w:bottom w:w="72" w:type="dxa"/>
              <w:right w:w="144" w:type="dxa"/>
            </w:tcMar>
            <w:tcPrChange w:id="3720" w:author="Jared" w:date="2010-08-04T00:49:00Z">
              <w:tcPr>
                <w:tcW w:w="3051" w:type="dxa"/>
                <w:shd w:val="clear" w:color="auto" w:fill="auto"/>
                <w:tcMar>
                  <w:top w:w="72" w:type="dxa"/>
                  <w:left w:w="144" w:type="dxa"/>
                  <w:bottom w:w="72" w:type="dxa"/>
                  <w:right w:w="144" w:type="dxa"/>
                </w:tcMar>
              </w:tcPr>
            </w:tcPrChange>
          </w:tcPr>
          <w:p w14:paraId="72516F21" w14:textId="77777777" w:rsidR="00DE519F" w:rsidRPr="00D004AA" w:rsidRDefault="00DE519F" w:rsidP="0047630E">
            <w:pPr>
              <w:jc w:val="both"/>
              <w:rPr>
                <w:ins w:id="3721" w:author="Jared" w:date="2010-12-09T19:15:00Z"/>
                <w:rFonts w:ascii="Arial" w:eastAsia="Times New Roman" w:hAnsi="Arial" w:cs="Arial"/>
              </w:rPr>
            </w:pPr>
            <w:ins w:id="3722" w:author="Jared" w:date="2010-12-09T19:15:00Z">
              <w:r w:rsidRPr="00D004AA">
                <w:rPr>
                  <w:rFonts w:ascii="Arial" w:eastAsia="Times New Roman" w:hAnsi="Arial" w:cs="Arial"/>
                  <w:kern w:val="24"/>
                </w:rPr>
                <w:t xml:space="preserve">Yes </w:t>
              </w:r>
            </w:ins>
          </w:p>
        </w:tc>
        <w:tc>
          <w:tcPr>
            <w:tcW w:w="2129" w:type="dxa"/>
            <w:shd w:val="clear" w:color="auto" w:fill="auto"/>
            <w:tcMar>
              <w:top w:w="72" w:type="dxa"/>
              <w:left w:w="144" w:type="dxa"/>
              <w:bottom w:w="72" w:type="dxa"/>
              <w:right w:w="144" w:type="dxa"/>
            </w:tcMar>
            <w:tcPrChange w:id="3723" w:author="Jared" w:date="2010-08-04T00:49:00Z">
              <w:tcPr>
                <w:tcW w:w="3289" w:type="dxa"/>
                <w:shd w:val="clear" w:color="auto" w:fill="auto"/>
                <w:tcMar>
                  <w:top w:w="72" w:type="dxa"/>
                  <w:left w:w="144" w:type="dxa"/>
                  <w:bottom w:w="72" w:type="dxa"/>
                  <w:right w:w="144" w:type="dxa"/>
                </w:tcMar>
              </w:tcPr>
            </w:tcPrChange>
          </w:tcPr>
          <w:p w14:paraId="3921493D" w14:textId="77777777" w:rsidR="00DE519F" w:rsidRPr="00D004AA" w:rsidRDefault="00DE519F" w:rsidP="0047630E">
            <w:pPr>
              <w:jc w:val="both"/>
              <w:rPr>
                <w:ins w:id="3724" w:author="Jared" w:date="2010-12-09T19:15:00Z"/>
                <w:rFonts w:ascii="Arial" w:eastAsia="Times New Roman" w:hAnsi="Arial" w:cs="Arial"/>
              </w:rPr>
            </w:pPr>
            <w:ins w:id="3725" w:author="Jared" w:date="2010-12-09T19:15:00Z">
              <w:r w:rsidRPr="00D004AA">
                <w:rPr>
                  <w:rFonts w:ascii="Arial" w:eastAsia="Times New Roman" w:hAnsi="Arial" w:cs="Arial"/>
                  <w:kern w:val="24"/>
                </w:rPr>
                <w:t xml:space="preserve">No </w:t>
              </w:r>
            </w:ins>
          </w:p>
        </w:tc>
      </w:tr>
      <w:tr w:rsidR="00DE519F" w:rsidRPr="00D004AA" w14:paraId="7479F3AF" w14:textId="77777777" w:rsidTr="0047630E">
        <w:trPr>
          <w:trHeight w:val="231"/>
          <w:ins w:id="3726" w:author="Jared" w:date="2010-12-09T19:15:00Z"/>
          <w:trPrChange w:id="3727" w:author="Jared" w:date="2010-08-04T00:49:00Z">
            <w:trPr>
              <w:trHeight w:val="231"/>
            </w:trPr>
          </w:trPrChange>
        </w:trPr>
        <w:tc>
          <w:tcPr>
            <w:tcW w:w="3690" w:type="dxa"/>
            <w:shd w:val="clear" w:color="auto" w:fill="auto"/>
            <w:tcMar>
              <w:top w:w="72" w:type="dxa"/>
              <w:left w:w="144" w:type="dxa"/>
              <w:bottom w:w="72" w:type="dxa"/>
              <w:right w:w="144" w:type="dxa"/>
            </w:tcMar>
            <w:tcPrChange w:id="3728" w:author="Jared" w:date="2010-08-04T00:49:00Z">
              <w:tcPr>
                <w:tcW w:w="3741" w:type="dxa"/>
                <w:shd w:val="clear" w:color="auto" w:fill="auto"/>
                <w:tcMar>
                  <w:top w:w="72" w:type="dxa"/>
                  <w:left w:w="144" w:type="dxa"/>
                  <w:bottom w:w="72" w:type="dxa"/>
                  <w:right w:w="144" w:type="dxa"/>
                </w:tcMar>
              </w:tcPr>
            </w:tcPrChange>
          </w:tcPr>
          <w:p w14:paraId="18754351" w14:textId="77777777" w:rsidR="00DE519F" w:rsidRPr="00D004AA" w:rsidRDefault="00DE519F" w:rsidP="0047630E">
            <w:pPr>
              <w:jc w:val="both"/>
              <w:rPr>
                <w:ins w:id="3729" w:author="Jared" w:date="2010-12-09T19:15:00Z"/>
                <w:rFonts w:ascii="Arial" w:eastAsia="Times New Roman" w:hAnsi="Arial" w:cs="Arial"/>
              </w:rPr>
            </w:pPr>
            <w:ins w:id="3730" w:author="Jared" w:date="2010-12-09T19:15:00Z">
              <w:r w:rsidRPr="00D004AA">
                <w:rPr>
                  <w:rFonts w:ascii="Arial" w:eastAsia="Times New Roman" w:hAnsi="Arial" w:cs="Arial"/>
                  <w:kern w:val="24"/>
                </w:rPr>
                <w:t xml:space="preserve">Updates need to be installed? </w:t>
              </w:r>
            </w:ins>
          </w:p>
        </w:tc>
        <w:tc>
          <w:tcPr>
            <w:tcW w:w="2700" w:type="dxa"/>
            <w:shd w:val="clear" w:color="auto" w:fill="auto"/>
            <w:tcMar>
              <w:top w:w="72" w:type="dxa"/>
              <w:left w:w="144" w:type="dxa"/>
              <w:bottom w:w="72" w:type="dxa"/>
              <w:right w:w="144" w:type="dxa"/>
            </w:tcMar>
            <w:tcPrChange w:id="3731" w:author="Jared" w:date="2010-08-04T00:49:00Z">
              <w:tcPr>
                <w:tcW w:w="3051" w:type="dxa"/>
                <w:shd w:val="clear" w:color="auto" w:fill="auto"/>
                <w:tcMar>
                  <w:top w:w="72" w:type="dxa"/>
                  <w:left w:w="144" w:type="dxa"/>
                  <w:bottom w:w="72" w:type="dxa"/>
                  <w:right w:w="144" w:type="dxa"/>
                </w:tcMar>
              </w:tcPr>
            </w:tcPrChange>
          </w:tcPr>
          <w:p w14:paraId="65A43265" w14:textId="77777777" w:rsidR="00DE519F" w:rsidRPr="00D004AA" w:rsidRDefault="00DE519F" w:rsidP="0047630E">
            <w:pPr>
              <w:jc w:val="both"/>
              <w:rPr>
                <w:ins w:id="3732" w:author="Jared" w:date="2010-12-09T19:15:00Z"/>
                <w:rFonts w:ascii="Arial" w:eastAsia="Times New Roman" w:hAnsi="Arial" w:cs="Arial"/>
              </w:rPr>
            </w:pPr>
            <w:ins w:id="3733" w:author="Jared" w:date="2010-12-09T19:15:00Z">
              <w:r w:rsidRPr="00D004AA">
                <w:rPr>
                  <w:rFonts w:ascii="Arial" w:eastAsia="Times New Roman" w:hAnsi="Arial" w:cs="Arial"/>
                  <w:kern w:val="24"/>
                </w:rPr>
                <w:t xml:space="preserve">Yes </w:t>
              </w:r>
            </w:ins>
          </w:p>
        </w:tc>
        <w:tc>
          <w:tcPr>
            <w:tcW w:w="2129" w:type="dxa"/>
            <w:shd w:val="clear" w:color="auto" w:fill="auto"/>
            <w:tcMar>
              <w:top w:w="72" w:type="dxa"/>
              <w:left w:w="144" w:type="dxa"/>
              <w:bottom w:w="72" w:type="dxa"/>
              <w:right w:w="144" w:type="dxa"/>
            </w:tcMar>
            <w:tcPrChange w:id="3734" w:author="Jared" w:date="2010-08-04T00:49:00Z">
              <w:tcPr>
                <w:tcW w:w="3289" w:type="dxa"/>
                <w:shd w:val="clear" w:color="auto" w:fill="auto"/>
                <w:tcMar>
                  <w:top w:w="72" w:type="dxa"/>
                  <w:left w:w="144" w:type="dxa"/>
                  <w:bottom w:w="72" w:type="dxa"/>
                  <w:right w:w="144" w:type="dxa"/>
                </w:tcMar>
              </w:tcPr>
            </w:tcPrChange>
          </w:tcPr>
          <w:p w14:paraId="672E40D4" w14:textId="77777777" w:rsidR="00DE519F" w:rsidRPr="00D004AA" w:rsidRDefault="00DE519F" w:rsidP="0047630E">
            <w:pPr>
              <w:keepNext/>
              <w:jc w:val="both"/>
              <w:rPr>
                <w:ins w:id="3735" w:author="Jared" w:date="2010-12-09T19:15:00Z"/>
                <w:rFonts w:ascii="Arial" w:eastAsia="Times New Roman" w:hAnsi="Arial" w:cs="Arial"/>
              </w:rPr>
            </w:pPr>
            <w:ins w:id="3736" w:author="Jared" w:date="2010-12-09T19:15:00Z">
              <w:r w:rsidRPr="00D004AA">
                <w:rPr>
                  <w:rFonts w:ascii="Arial" w:eastAsia="Times New Roman" w:hAnsi="Arial" w:cs="Arial"/>
                  <w:kern w:val="24"/>
                </w:rPr>
                <w:t xml:space="preserve">No </w:t>
              </w:r>
            </w:ins>
          </w:p>
        </w:tc>
      </w:tr>
    </w:tbl>
    <w:p w14:paraId="05866548" w14:textId="77777777" w:rsidR="00DE519F" w:rsidRPr="00076DBD" w:rsidRDefault="00DE519F" w:rsidP="00DE519F">
      <w:pPr>
        <w:pStyle w:val="Table"/>
        <w:rPr>
          <w:ins w:id="3737" w:author="Jared" w:date="2010-12-09T19:15:00Z"/>
        </w:rPr>
      </w:pPr>
      <w:ins w:id="3738" w:author="Jared" w:date="2010-12-09T19:15:00Z">
        <w:r w:rsidRPr="00076DBD">
          <w:t xml:space="preserve">Difference between </w:t>
        </w:r>
        <w:r>
          <w:t>IPhone</w:t>
        </w:r>
        <w:r w:rsidRPr="00076DBD">
          <w:t xml:space="preserve"> Apps</w:t>
        </w:r>
        <w:r>
          <w:t xml:space="preserve"> </w:t>
        </w:r>
      </w:ins>
    </w:p>
    <w:p w14:paraId="0FE8336E" w14:textId="77777777" w:rsidR="00DE519F" w:rsidRPr="007E1AE5" w:rsidRDefault="00DE519F" w:rsidP="00DE519F">
      <w:pPr>
        <w:jc w:val="both"/>
        <w:rPr>
          <w:ins w:id="3739" w:author="Jared" w:date="2010-12-09T19:15:00Z"/>
          <w:rFonts w:ascii="Arial" w:hAnsi="Arial" w:cs="Arial"/>
        </w:rPr>
      </w:pPr>
    </w:p>
    <w:p w14:paraId="5A09C63F" w14:textId="77777777" w:rsidR="00DE519F" w:rsidRPr="007E1AE5" w:rsidRDefault="00DE519F" w:rsidP="00DE519F">
      <w:pPr>
        <w:jc w:val="both"/>
        <w:rPr>
          <w:ins w:id="3740" w:author="Jared" w:date="2010-12-09T19:15:00Z"/>
          <w:rFonts w:ascii="Arial" w:hAnsi="Arial" w:cs="Arial"/>
        </w:rPr>
      </w:pPr>
      <w:ins w:id="3741" w:author="Jared" w:date="2010-12-09T19:15:00Z">
        <w:r w:rsidRPr="007E1AE5">
          <w:rPr>
            <w:rFonts w:ascii="Arial" w:hAnsi="Arial" w:cs="Arial"/>
          </w:rPr>
          <w:t xml:space="preserve">After </w:t>
        </w:r>
        <w:r>
          <w:rPr>
            <w:rFonts w:ascii="Arial" w:hAnsi="Arial" w:cs="Arial"/>
          </w:rPr>
          <w:t>the group</w:t>
        </w:r>
        <w:r w:rsidRPr="007E1AE5">
          <w:rPr>
            <w:rFonts w:ascii="Arial" w:hAnsi="Arial" w:cs="Arial"/>
          </w:rPr>
          <w:t xml:space="preserve"> decided on using a Native app for the </w:t>
        </w:r>
        <w:r>
          <w:rPr>
            <w:rFonts w:ascii="Arial" w:hAnsi="Arial" w:cs="Arial"/>
          </w:rPr>
          <w:t>IPhone</w:t>
        </w:r>
        <w:r w:rsidRPr="007E1AE5">
          <w:rPr>
            <w:rFonts w:ascii="Arial" w:hAnsi="Arial" w:cs="Arial"/>
          </w:rPr>
          <w:t xml:space="preserve"> </w:t>
        </w:r>
        <w:r>
          <w:rPr>
            <w:rFonts w:ascii="Arial" w:hAnsi="Arial" w:cs="Arial"/>
          </w:rPr>
          <w:t>the group</w:t>
        </w:r>
        <w:r w:rsidRPr="007E1AE5">
          <w:rPr>
            <w:rFonts w:ascii="Arial" w:hAnsi="Arial" w:cs="Arial"/>
          </w:rPr>
          <w:t xml:space="preserve"> then had to decide what type of project template </w:t>
        </w:r>
        <w:r>
          <w:rPr>
            <w:rFonts w:ascii="Arial" w:hAnsi="Arial" w:cs="Arial"/>
          </w:rPr>
          <w:t>the group</w:t>
        </w:r>
        <w:r w:rsidRPr="007E1AE5">
          <w:rPr>
            <w:rFonts w:ascii="Arial" w:hAnsi="Arial" w:cs="Arial"/>
          </w:rPr>
          <w:t xml:space="preserve"> wanted to write</w:t>
        </w:r>
        <w:r>
          <w:rPr>
            <w:rFonts w:ascii="Arial" w:hAnsi="Arial" w:cs="Arial"/>
          </w:rPr>
          <w:t xml:space="preserve"> the application in. There are six</w:t>
        </w:r>
        <w:r w:rsidRPr="007E1AE5">
          <w:rPr>
            <w:rFonts w:ascii="Arial" w:hAnsi="Arial" w:cs="Arial"/>
          </w:rPr>
          <w:t xml:space="preserve"> types of project templates out there for native </w:t>
        </w:r>
        <w:r>
          <w:rPr>
            <w:rFonts w:ascii="Arial" w:hAnsi="Arial" w:cs="Arial"/>
          </w:rPr>
          <w:t>IPhone</w:t>
        </w:r>
        <w:r w:rsidRPr="007E1AE5">
          <w:rPr>
            <w:rFonts w:ascii="Arial" w:hAnsi="Arial" w:cs="Arial"/>
          </w:rPr>
          <w:t xml:space="preserve"> applications: Navigation-Based Application, OpenGL ES Application, Tar Bar Application, Utility Application, View-Based Application and Window-Based Application. Navigation-Based Application is an application that shows the data in a hierarchical way using a few screens to show the data, such as the contacts application on the </w:t>
        </w:r>
        <w:r>
          <w:rPr>
            <w:rFonts w:ascii="Arial" w:hAnsi="Arial" w:cs="Arial"/>
          </w:rPr>
          <w:t>IPhone</w:t>
        </w:r>
        <w:r w:rsidRPr="007E1AE5">
          <w:rPr>
            <w:rFonts w:ascii="Arial" w:hAnsi="Arial" w:cs="Arial"/>
          </w:rPr>
          <w:t xml:space="preserve">. OpenGL ES Application is mainly used to show images and animation, video games for the </w:t>
        </w:r>
        <w:r>
          <w:rPr>
            <w:rFonts w:ascii="Arial" w:hAnsi="Arial" w:cs="Arial"/>
          </w:rPr>
          <w:t>IPhone</w:t>
        </w:r>
        <w:r w:rsidRPr="007E1AE5">
          <w:rPr>
            <w:rFonts w:ascii="Arial" w:hAnsi="Arial" w:cs="Arial"/>
          </w:rPr>
          <w:t xml:space="preserve"> are developed using this template. Tab Bar Application is an interface that lets the user choose between several screens through a radio interface. The Utility Application has a main view for the user to do the main operations of the application and then a flipside view to let the user make changes or modify the main view. View-Based Applications uses a multiple screens that the user can navigate through the user interface. Window-Based Applications is much like a blank space template where the developer can implement his own type of data hierarchy and use as many screens the developer wants to use to make his application.</w:t>
        </w:r>
      </w:ins>
    </w:p>
    <w:p w14:paraId="44073D12" w14:textId="77777777" w:rsidR="00DE519F" w:rsidRPr="007E1AE5" w:rsidRDefault="00DE519F" w:rsidP="00DE519F">
      <w:pPr>
        <w:jc w:val="both"/>
        <w:rPr>
          <w:ins w:id="3742" w:author="Jared" w:date="2010-12-09T19:15:00Z"/>
          <w:rFonts w:ascii="Arial" w:hAnsi="Arial" w:cs="Arial"/>
        </w:rPr>
      </w:pPr>
    </w:p>
    <w:p w14:paraId="64BEC1BD" w14:textId="77777777" w:rsidR="00DE519F" w:rsidRPr="007E1AE5" w:rsidRDefault="00DE519F" w:rsidP="00DE519F">
      <w:pPr>
        <w:jc w:val="both"/>
        <w:rPr>
          <w:ins w:id="3743" w:author="Jared" w:date="2010-12-09T19:15:00Z"/>
          <w:rFonts w:ascii="Arial" w:hAnsi="Arial" w:cs="Arial"/>
        </w:rPr>
      </w:pPr>
      <w:ins w:id="3744" w:author="Jared" w:date="2010-12-09T19:15:00Z">
        <w:r>
          <w:rPr>
            <w:rFonts w:ascii="Arial" w:hAnsi="Arial" w:cs="Arial"/>
          </w:rPr>
          <w:t>The group</w:t>
        </w:r>
        <w:r w:rsidRPr="007E1AE5">
          <w:rPr>
            <w:rFonts w:ascii="Arial" w:hAnsi="Arial" w:cs="Arial"/>
          </w:rPr>
          <w:t xml:space="preserve"> chose to go with the view based application because of the power and the flexibility that the template </w:t>
        </w:r>
        <w:proofErr w:type="gramStart"/>
        <w:r w:rsidRPr="007E1AE5">
          <w:rPr>
            <w:rFonts w:ascii="Arial" w:hAnsi="Arial" w:cs="Arial"/>
          </w:rPr>
          <w:t>offers  to</w:t>
        </w:r>
        <w:proofErr w:type="gramEnd"/>
        <w:r w:rsidRPr="007E1AE5">
          <w:rPr>
            <w:rFonts w:ascii="Arial" w:hAnsi="Arial" w:cs="Arial"/>
          </w:rPr>
          <w:t xml:space="preserve"> match the needs that </w:t>
        </w:r>
        <w:r>
          <w:rPr>
            <w:rFonts w:ascii="Arial" w:hAnsi="Arial" w:cs="Arial"/>
          </w:rPr>
          <w:t>the group</w:t>
        </w:r>
        <w:r w:rsidRPr="007E1AE5">
          <w:rPr>
            <w:rFonts w:ascii="Arial" w:hAnsi="Arial" w:cs="Arial"/>
          </w:rPr>
          <w:t xml:space="preserve"> need for </w:t>
        </w:r>
        <w:r>
          <w:rPr>
            <w:rFonts w:ascii="Arial" w:hAnsi="Arial" w:cs="Arial"/>
          </w:rPr>
          <w:t>the</w:t>
        </w:r>
        <w:r w:rsidRPr="007E1AE5">
          <w:rPr>
            <w:rFonts w:ascii="Arial" w:hAnsi="Arial" w:cs="Arial"/>
          </w:rPr>
          <w:t xml:space="preserve"> project. It </w:t>
        </w:r>
        <w:proofErr w:type="gramStart"/>
        <w:r w:rsidRPr="007E1AE5">
          <w:rPr>
            <w:rFonts w:ascii="Arial" w:hAnsi="Arial" w:cs="Arial"/>
          </w:rPr>
          <w:t>gave  the</w:t>
        </w:r>
        <w:proofErr w:type="gramEnd"/>
        <w:r w:rsidRPr="007E1AE5">
          <w:rPr>
            <w:rFonts w:ascii="Arial" w:hAnsi="Arial" w:cs="Arial"/>
          </w:rPr>
          <w:t xml:space="preserve"> option to have multiple menus for the user to flip through and change different settings on different pages and then give  the base view to allow for the user to control the copter from this view. </w:t>
        </w:r>
      </w:ins>
    </w:p>
    <w:p w14:paraId="051B6693" w14:textId="77777777" w:rsidR="00DE519F" w:rsidRDefault="00DE519F" w:rsidP="00DE519F">
      <w:pPr>
        <w:jc w:val="both"/>
        <w:rPr>
          <w:ins w:id="3745" w:author="Jared" w:date="2010-12-09T19:15:00Z"/>
          <w:rFonts w:ascii="Arial" w:hAnsi="Arial" w:cs="Arial"/>
        </w:rPr>
      </w:pPr>
    </w:p>
    <w:p w14:paraId="073AD2FF" w14:textId="77777777" w:rsidR="00DE519F" w:rsidRPr="007E1AE5" w:rsidRDefault="00DE519F" w:rsidP="00DE519F">
      <w:pPr>
        <w:jc w:val="both"/>
        <w:rPr>
          <w:ins w:id="3746" w:author="Jared" w:date="2010-12-09T19:15:00Z"/>
          <w:rFonts w:ascii="Arial" w:hAnsi="Arial" w:cs="Arial"/>
        </w:rPr>
      </w:pPr>
      <w:ins w:id="3747" w:author="Jared" w:date="2010-12-09T19:15:00Z">
        <w:r w:rsidRPr="007E1AE5">
          <w:rPr>
            <w:rFonts w:ascii="Arial" w:hAnsi="Arial" w:cs="Arial"/>
          </w:rPr>
          <w:t xml:space="preserve">To control the copter </w:t>
        </w:r>
        <w:r>
          <w:rPr>
            <w:rFonts w:ascii="Arial" w:hAnsi="Arial" w:cs="Arial"/>
          </w:rPr>
          <w:t>the group</w:t>
        </w:r>
        <w:r w:rsidRPr="007E1AE5">
          <w:rPr>
            <w:rFonts w:ascii="Arial" w:hAnsi="Arial" w:cs="Arial"/>
          </w:rPr>
          <w:t xml:space="preserve"> needed to decide on how to set up the user screen to allow for an easy interaction and control method for the user. There are many ways to control the copter from the </w:t>
        </w:r>
        <w:r>
          <w:rPr>
            <w:rFonts w:ascii="Arial" w:hAnsi="Arial" w:cs="Arial"/>
          </w:rPr>
          <w:t>IPhone</w:t>
        </w:r>
        <w:r w:rsidRPr="007E1AE5">
          <w:rPr>
            <w:rFonts w:ascii="Arial" w:hAnsi="Arial" w:cs="Arial"/>
          </w:rPr>
          <w:t xml:space="preserve">. </w:t>
        </w:r>
        <w:r>
          <w:rPr>
            <w:rFonts w:ascii="Arial" w:hAnsi="Arial" w:cs="Arial"/>
          </w:rPr>
          <w:t>The group</w:t>
        </w:r>
        <w:r w:rsidRPr="007E1AE5">
          <w:rPr>
            <w:rFonts w:ascii="Arial" w:hAnsi="Arial" w:cs="Arial"/>
          </w:rPr>
          <w:t xml:space="preserve"> first thought that the perfect solution to controlling the copter would be to use the accelerometer inside the </w:t>
        </w:r>
        <w:r>
          <w:rPr>
            <w:rFonts w:ascii="Arial" w:hAnsi="Arial" w:cs="Arial"/>
          </w:rPr>
          <w:t>IPhone</w:t>
        </w:r>
        <w:r w:rsidRPr="007E1AE5">
          <w:rPr>
            <w:rFonts w:ascii="Arial" w:hAnsi="Arial" w:cs="Arial"/>
          </w:rPr>
          <w:t xml:space="preserve">. By tilting and rotating the </w:t>
        </w:r>
        <w:r>
          <w:rPr>
            <w:rFonts w:ascii="Arial" w:hAnsi="Arial" w:cs="Arial"/>
          </w:rPr>
          <w:t>IPhone</w:t>
        </w:r>
        <w:r w:rsidRPr="007E1AE5">
          <w:rPr>
            <w:rFonts w:ascii="Arial" w:hAnsi="Arial" w:cs="Arial"/>
          </w:rPr>
          <w:t xml:space="preserve"> the user will be able to move the copter in any direction based on the amount of tilt and rotation that the user applies. The accelerometer on the </w:t>
        </w:r>
        <w:r>
          <w:rPr>
            <w:rFonts w:ascii="Arial" w:hAnsi="Arial" w:cs="Arial"/>
          </w:rPr>
          <w:t>IPhone</w:t>
        </w:r>
        <w:r w:rsidRPr="007E1AE5">
          <w:rPr>
            <w:rFonts w:ascii="Arial" w:hAnsi="Arial" w:cs="Arial"/>
          </w:rPr>
          <w:t xml:space="preserve"> will be able to let the application know how much tilt the user is applying and then </w:t>
        </w:r>
        <w:r>
          <w:rPr>
            <w:rFonts w:ascii="Arial" w:hAnsi="Arial" w:cs="Arial"/>
          </w:rPr>
          <w:t>the group</w:t>
        </w:r>
        <w:r w:rsidRPr="007E1AE5">
          <w:rPr>
            <w:rFonts w:ascii="Arial" w:hAnsi="Arial" w:cs="Arial"/>
          </w:rPr>
          <w:t xml:space="preserve"> would be able to translate that into movement to the copter in the air. </w:t>
        </w:r>
        <w:r>
          <w:rPr>
            <w:rFonts w:ascii="Arial" w:hAnsi="Arial" w:cs="Arial"/>
          </w:rPr>
          <w:t>The group</w:t>
        </w:r>
        <w:r w:rsidRPr="007E1AE5">
          <w:rPr>
            <w:rFonts w:ascii="Arial" w:hAnsi="Arial" w:cs="Arial"/>
          </w:rPr>
          <w:t xml:space="preserve"> would then use the built-in movie player that comes with the Cocoa Touch library, </w:t>
        </w:r>
        <w:proofErr w:type="spellStart"/>
        <w:r w:rsidRPr="007E1AE5">
          <w:rPr>
            <w:rFonts w:ascii="Arial" w:hAnsi="Arial" w:cs="Arial"/>
          </w:rPr>
          <w:t>MPMoviePlayer</w:t>
        </w:r>
        <w:proofErr w:type="spellEnd"/>
        <w:r w:rsidRPr="007E1AE5">
          <w:rPr>
            <w:rFonts w:ascii="Arial" w:hAnsi="Arial" w:cs="Arial"/>
          </w:rPr>
          <w:t xml:space="preserve"> and then have the video coming from the copter and stream it live through an mp4 video stream. There were a few drawbacks to having the accelerometer control the copter. The accelerometer is extremely sensitive to any tilt that the user applies to the </w:t>
        </w:r>
        <w:r>
          <w:rPr>
            <w:rFonts w:ascii="Arial" w:hAnsi="Arial" w:cs="Arial"/>
          </w:rPr>
          <w:t>IPhone</w:t>
        </w:r>
        <w:r w:rsidRPr="007E1AE5">
          <w:rPr>
            <w:rFonts w:ascii="Arial" w:hAnsi="Arial" w:cs="Arial"/>
          </w:rPr>
          <w:t xml:space="preserve">. If the user did not hold the </w:t>
        </w:r>
        <w:r>
          <w:rPr>
            <w:rFonts w:ascii="Arial" w:hAnsi="Arial" w:cs="Arial"/>
          </w:rPr>
          <w:t>IPhone</w:t>
        </w:r>
        <w:r w:rsidRPr="007E1AE5">
          <w:rPr>
            <w:rFonts w:ascii="Arial" w:hAnsi="Arial" w:cs="Arial"/>
          </w:rPr>
          <w:t xml:space="preserve"> very still the copter will always be moving in the direction that the </w:t>
        </w:r>
        <w:r>
          <w:rPr>
            <w:rFonts w:ascii="Arial" w:hAnsi="Arial" w:cs="Arial"/>
          </w:rPr>
          <w:t>IPhone</w:t>
        </w:r>
        <w:r w:rsidRPr="007E1AE5">
          <w:rPr>
            <w:rFonts w:ascii="Arial" w:hAnsi="Arial" w:cs="Arial"/>
          </w:rPr>
          <w:t xml:space="preserve"> is tilted in. Another drawback to only having the accelerometer control the </w:t>
        </w:r>
        <w:r>
          <w:rPr>
            <w:rFonts w:ascii="Arial" w:hAnsi="Arial" w:cs="Arial"/>
          </w:rPr>
          <w:t>IPhone</w:t>
        </w:r>
        <w:r w:rsidRPr="007E1AE5">
          <w:rPr>
            <w:rFonts w:ascii="Arial" w:hAnsi="Arial" w:cs="Arial"/>
          </w:rPr>
          <w:t xml:space="preserve"> and the </w:t>
        </w:r>
        <w:proofErr w:type="spellStart"/>
        <w:r w:rsidRPr="007E1AE5">
          <w:rPr>
            <w:rFonts w:ascii="Arial" w:hAnsi="Arial" w:cs="Arial"/>
          </w:rPr>
          <w:t>MPMoviePlayer</w:t>
        </w:r>
        <w:proofErr w:type="spellEnd"/>
        <w:r w:rsidRPr="007E1AE5">
          <w:rPr>
            <w:rFonts w:ascii="Arial" w:hAnsi="Arial" w:cs="Arial"/>
          </w:rPr>
          <w:t xml:space="preserve"> showing the video of the copter is that there is no way to allow the copter to rise and fall in height because the accelerometer is busy moving the copter left, right and forwards and backwards. Also the design was not a very fluid and steady way to control the copter as the controls were jerky and moved the copter too much. To be able to steady the copter you would have to keep the </w:t>
        </w:r>
        <w:r>
          <w:rPr>
            <w:rFonts w:ascii="Arial" w:hAnsi="Arial" w:cs="Arial"/>
          </w:rPr>
          <w:t>IPhone</w:t>
        </w:r>
        <w:r w:rsidRPr="007E1AE5">
          <w:rPr>
            <w:rFonts w:ascii="Arial" w:hAnsi="Arial" w:cs="Arial"/>
          </w:rPr>
          <w:t xml:space="preserve"> extremely still and this would be a difficult if the user is also trying to change the settings of the copter with one hand and keeping the </w:t>
        </w:r>
        <w:r>
          <w:rPr>
            <w:rFonts w:ascii="Arial" w:hAnsi="Arial" w:cs="Arial"/>
          </w:rPr>
          <w:t>IPhone</w:t>
        </w:r>
        <w:r w:rsidRPr="007E1AE5">
          <w:rPr>
            <w:rFonts w:ascii="Arial" w:hAnsi="Arial" w:cs="Arial"/>
          </w:rPr>
          <w:t xml:space="preserve"> stable at the same time. </w:t>
        </w:r>
      </w:ins>
    </w:p>
    <w:p w14:paraId="76BD3FF3" w14:textId="77777777" w:rsidR="00DE519F" w:rsidRDefault="00DE519F" w:rsidP="00DE519F">
      <w:pPr>
        <w:ind w:firstLine="720"/>
        <w:jc w:val="both"/>
        <w:rPr>
          <w:ins w:id="3748" w:author="Jared" w:date="2010-12-09T19:15:00Z"/>
          <w:rFonts w:ascii="Arial" w:hAnsi="Arial" w:cs="Arial"/>
        </w:rPr>
      </w:pPr>
    </w:p>
    <w:p w14:paraId="554B39C6" w14:textId="77777777" w:rsidR="00DE519F" w:rsidRPr="007E1AE5" w:rsidRDefault="00DE519F" w:rsidP="00DE519F">
      <w:pPr>
        <w:jc w:val="both"/>
        <w:rPr>
          <w:ins w:id="3749" w:author="Jared" w:date="2010-12-09T19:15:00Z"/>
          <w:rFonts w:ascii="Arial" w:hAnsi="Arial" w:cs="Arial"/>
        </w:rPr>
      </w:pPr>
      <w:ins w:id="3750" w:author="Jared" w:date="2010-12-09T19:15:00Z">
        <w:r w:rsidRPr="007E1AE5">
          <w:rPr>
            <w:rFonts w:ascii="Arial" w:hAnsi="Arial" w:cs="Arial"/>
          </w:rPr>
          <w:t xml:space="preserve">Another way </w:t>
        </w:r>
        <w:r>
          <w:rPr>
            <w:rFonts w:ascii="Arial" w:hAnsi="Arial" w:cs="Arial"/>
          </w:rPr>
          <w:t>the group</w:t>
        </w:r>
        <w:r w:rsidRPr="007E1AE5">
          <w:rPr>
            <w:rFonts w:ascii="Arial" w:hAnsi="Arial" w:cs="Arial"/>
          </w:rPr>
          <w:t xml:space="preserve"> thought of controlling the </w:t>
        </w:r>
        <w:r>
          <w:rPr>
            <w:rFonts w:ascii="Arial" w:hAnsi="Arial" w:cs="Arial"/>
          </w:rPr>
          <w:t>IPhone</w:t>
        </w:r>
        <w:r w:rsidRPr="007E1AE5">
          <w:rPr>
            <w:rFonts w:ascii="Arial" w:hAnsi="Arial" w:cs="Arial"/>
          </w:rPr>
          <w:t xml:space="preserve"> is by having 3 different sliders on the phone. 2 of the sliders would be on the either side of the screen with the sliders being balanced out right in the middle of the screen and a third slider on the bottom section of the screen to adjust for the height and it would indicate the current height of the copter. The user will then be able to control the copter by moving the sliders on either side of the screen. To move forward the user would just move both the sliders on either side of the screen forward at the same rate and it would smoothly move the copter forward, backwards would be the same way but moving the sliders backwards. There would be many ways for the user to turn the device using the sliders on the side of the screen. The user could just use one of the sliders to turn the copter in either direction or use both of the sliders moved in opposite di</w:t>
        </w:r>
        <w:r>
          <w:rPr>
            <w:rFonts w:ascii="Arial" w:hAnsi="Arial" w:cs="Arial"/>
          </w:rPr>
          <w:t>rections to turn the copter. To</w:t>
        </w:r>
        <w:r w:rsidRPr="007E1AE5">
          <w:rPr>
            <w:rFonts w:ascii="Arial" w:hAnsi="Arial" w:cs="Arial"/>
          </w:rPr>
          <w:t xml:space="preserve"> make the copter rise and fall all the user would have to do is adjust the slider on the bottom of the screen to the desired height for </w:t>
        </w:r>
        <w:r>
          <w:rPr>
            <w:rFonts w:ascii="Arial" w:hAnsi="Arial" w:cs="Arial"/>
          </w:rPr>
          <w:t>the copter. The quad-copter has</w:t>
        </w:r>
        <w:r w:rsidRPr="007E1AE5">
          <w:rPr>
            <w:rFonts w:ascii="Arial" w:hAnsi="Arial" w:cs="Arial"/>
          </w:rPr>
          <w:t xml:space="preserve"> a safety device not allowing the copter to get too close to the ground in f</w:t>
        </w:r>
        <w:r>
          <w:rPr>
            <w:rFonts w:ascii="Arial" w:hAnsi="Arial" w:cs="Arial"/>
          </w:rPr>
          <w:t>ear of crashing. The copter</w:t>
        </w:r>
        <w:r w:rsidRPr="007E1AE5">
          <w:rPr>
            <w:rFonts w:ascii="Arial" w:hAnsi="Arial" w:cs="Arial"/>
          </w:rPr>
          <w:t xml:space="preserve"> use</w:t>
        </w:r>
        <w:r>
          <w:rPr>
            <w:rFonts w:ascii="Arial" w:hAnsi="Arial" w:cs="Arial"/>
          </w:rPr>
          <w:t>s</w:t>
        </w:r>
        <w:r w:rsidRPr="007E1AE5">
          <w:rPr>
            <w:rFonts w:ascii="Arial" w:hAnsi="Arial" w:cs="Arial"/>
          </w:rPr>
          <w:t xml:space="preserve"> an ultrasonic sensor to sense how far away the copter is from the ground and when it reaches a certain threshold it will not allow the us</w:t>
        </w:r>
        <w:r>
          <w:rPr>
            <w:rFonts w:ascii="Arial" w:hAnsi="Arial" w:cs="Arial"/>
          </w:rPr>
          <w:t>er to lower the copter anymore. The sliders were</w:t>
        </w:r>
        <w:r w:rsidRPr="007E1AE5">
          <w:rPr>
            <w:rFonts w:ascii="Arial" w:hAnsi="Arial" w:cs="Arial"/>
          </w:rPr>
          <w:t xml:space="preserve"> overlaid on the </w:t>
        </w:r>
        <w:proofErr w:type="spellStart"/>
        <w:r w:rsidRPr="007E1AE5">
          <w:rPr>
            <w:rFonts w:ascii="Arial" w:hAnsi="Arial" w:cs="Arial"/>
          </w:rPr>
          <w:t>MPMoviePlayer</w:t>
        </w:r>
        <w:proofErr w:type="spellEnd"/>
        <w:r w:rsidRPr="007E1AE5">
          <w:rPr>
            <w:rFonts w:ascii="Arial" w:hAnsi="Arial" w:cs="Arial"/>
          </w:rPr>
          <w:t xml:space="preserve"> allowing for a crisp smooth stream of the video beneath the sliders. </w:t>
        </w:r>
      </w:ins>
    </w:p>
    <w:p w14:paraId="41F43B5E" w14:textId="77777777" w:rsidR="00DE519F" w:rsidRDefault="00DE519F" w:rsidP="00DE519F">
      <w:pPr>
        <w:ind w:firstLine="720"/>
        <w:jc w:val="both"/>
        <w:rPr>
          <w:ins w:id="3751" w:author="Jared" w:date="2010-12-09T19:15:00Z"/>
          <w:rFonts w:ascii="Arial" w:hAnsi="Arial" w:cs="Arial"/>
        </w:rPr>
      </w:pPr>
    </w:p>
    <w:p w14:paraId="51966834" w14:textId="77777777" w:rsidR="00DE519F" w:rsidRPr="007E1AE5" w:rsidRDefault="00DE519F" w:rsidP="00DE519F">
      <w:pPr>
        <w:jc w:val="both"/>
        <w:rPr>
          <w:ins w:id="3752" w:author="Jared" w:date="2010-12-09T19:15:00Z"/>
          <w:rFonts w:ascii="Arial" w:hAnsi="Arial" w:cs="Arial"/>
        </w:rPr>
      </w:pPr>
      <w:ins w:id="3753" w:author="Jared" w:date="2010-12-09T19:15:00Z">
        <w:r w:rsidRPr="007E1AE5">
          <w:rPr>
            <w:rFonts w:ascii="Arial" w:hAnsi="Arial" w:cs="Arial"/>
          </w:rPr>
          <w:t xml:space="preserve">With this design </w:t>
        </w:r>
        <w:r>
          <w:rPr>
            <w:rFonts w:ascii="Arial" w:hAnsi="Arial" w:cs="Arial"/>
          </w:rPr>
          <w:t>the group had</w:t>
        </w:r>
        <w:r w:rsidRPr="007E1AE5">
          <w:rPr>
            <w:rFonts w:ascii="Arial" w:hAnsi="Arial" w:cs="Arial"/>
          </w:rPr>
          <w:t xml:space="preserve"> all the functions </w:t>
        </w:r>
        <w:r>
          <w:rPr>
            <w:rFonts w:ascii="Arial" w:hAnsi="Arial" w:cs="Arial"/>
          </w:rPr>
          <w:t xml:space="preserve">necessary </w:t>
        </w:r>
        <w:r w:rsidRPr="007E1AE5">
          <w:rPr>
            <w:rFonts w:ascii="Arial" w:hAnsi="Arial" w:cs="Arial"/>
          </w:rPr>
          <w:t xml:space="preserve">to control the copter on the main view and not have to rely on the user </w:t>
        </w:r>
        <w:r>
          <w:rPr>
            <w:rFonts w:ascii="Arial" w:hAnsi="Arial" w:cs="Arial"/>
          </w:rPr>
          <w:t>to keep</w:t>
        </w:r>
        <w:r w:rsidRPr="007E1AE5">
          <w:rPr>
            <w:rFonts w:ascii="Arial" w:hAnsi="Arial" w:cs="Arial"/>
          </w:rPr>
          <w:t xml:space="preserve"> the </w:t>
        </w:r>
        <w:r>
          <w:rPr>
            <w:rFonts w:ascii="Arial" w:hAnsi="Arial" w:cs="Arial"/>
          </w:rPr>
          <w:t>IPhone</w:t>
        </w:r>
        <w:r w:rsidRPr="007E1AE5">
          <w:rPr>
            <w:rFonts w:ascii="Arial" w:hAnsi="Arial" w:cs="Arial"/>
          </w:rPr>
          <w:t xml:space="preserve"> steady all the time. Without using the accelerometer, this relieves a big safety threat that would have been present if </w:t>
        </w:r>
        <w:r>
          <w:rPr>
            <w:rFonts w:ascii="Arial" w:hAnsi="Arial" w:cs="Arial"/>
          </w:rPr>
          <w:t>the group</w:t>
        </w:r>
        <w:r w:rsidRPr="007E1AE5">
          <w:rPr>
            <w:rFonts w:ascii="Arial" w:hAnsi="Arial" w:cs="Arial"/>
          </w:rPr>
          <w:t xml:space="preserve"> would have used the accelerometer. If the user accidentally moved the </w:t>
        </w:r>
        <w:r>
          <w:rPr>
            <w:rFonts w:ascii="Arial" w:hAnsi="Arial" w:cs="Arial"/>
          </w:rPr>
          <w:t>IPhone</w:t>
        </w:r>
        <w:r w:rsidRPr="007E1AE5">
          <w:rPr>
            <w:rFonts w:ascii="Arial" w:hAnsi="Arial" w:cs="Arial"/>
          </w:rPr>
          <w:t xml:space="preserve"> too fast or had trouble accessing the menu on the </w:t>
        </w:r>
        <w:r>
          <w:rPr>
            <w:rFonts w:ascii="Arial" w:hAnsi="Arial" w:cs="Arial"/>
          </w:rPr>
          <w:t>IPhone</w:t>
        </w:r>
        <w:r w:rsidRPr="007E1AE5">
          <w:rPr>
            <w:rFonts w:ascii="Arial" w:hAnsi="Arial" w:cs="Arial"/>
          </w:rPr>
          <w:t xml:space="preserve"> it could accidentally move copter in a way the user did not intend for it to move. </w:t>
        </w:r>
      </w:ins>
    </w:p>
    <w:p w14:paraId="122871AE" w14:textId="77777777" w:rsidR="00DE519F" w:rsidRDefault="00DE519F" w:rsidP="00DE519F">
      <w:pPr>
        <w:ind w:firstLine="720"/>
        <w:jc w:val="both"/>
        <w:rPr>
          <w:ins w:id="3754" w:author="Jared" w:date="2010-12-09T19:15:00Z"/>
          <w:rFonts w:ascii="Arial" w:hAnsi="Arial" w:cs="Arial"/>
        </w:rPr>
      </w:pPr>
    </w:p>
    <w:p w14:paraId="349DCB12" w14:textId="77777777" w:rsidR="00DE519F" w:rsidRPr="007E1AE5" w:rsidRDefault="00DE519F" w:rsidP="00DE519F">
      <w:pPr>
        <w:jc w:val="both"/>
        <w:rPr>
          <w:ins w:id="3755" w:author="Jared" w:date="2010-12-09T19:15:00Z"/>
          <w:rFonts w:ascii="Arial" w:hAnsi="Arial" w:cs="Arial"/>
        </w:rPr>
      </w:pPr>
      <w:ins w:id="3756" w:author="Jared" w:date="2010-12-09T19:15:00Z">
        <w:r>
          <w:rPr>
            <w:rFonts w:ascii="Arial" w:hAnsi="Arial" w:cs="Arial"/>
          </w:rPr>
          <w:t>The application also had</w:t>
        </w:r>
        <w:r w:rsidRPr="007E1AE5">
          <w:rPr>
            <w:rFonts w:ascii="Arial" w:hAnsi="Arial" w:cs="Arial"/>
          </w:rPr>
          <w:t xml:space="preserve"> other menus besides the main screen to host other options and show the status of the helicopter. Th</w:t>
        </w:r>
        <w:r>
          <w:rPr>
            <w:rFonts w:ascii="Arial" w:hAnsi="Arial" w:cs="Arial"/>
          </w:rPr>
          <w:t>e information displayed how high off the ground the copter is</w:t>
        </w:r>
        <w:r w:rsidRPr="007E1AE5">
          <w:rPr>
            <w:rFonts w:ascii="Arial" w:hAnsi="Arial" w:cs="Arial"/>
          </w:rPr>
          <w:t xml:space="preserve">, the signal strength between the copter and </w:t>
        </w:r>
        <w:r>
          <w:rPr>
            <w:rFonts w:ascii="Arial" w:hAnsi="Arial" w:cs="Arial"/>
          </w:rPr>
          <w:t>IPhone</w:t>
        </w:r>
        <w:r w:rsidRPr="007E1AE5">
          <w:rPr>
            <w:rFonts w:ascii="Arial" w:hAnsi="Arial" w:cs="Arial"/>
          </w:rPr>
          <w:t xml:space="preserve">, and other statuses that </w:t>
        </w:r>
        <w:r>
          <w:rPr>
            <w:rFonts w:ascii="Arial" w:hAnsi="Arial" w:cs="Arial"/>
          </w:rPr>
          <w:t xml:space="preserve">the </w:t>
        </w:r>
        <w:proofErr w:type="gramStart"/>
        <w:r>
          <w:rPr>
            <w:rFonts w:ascii="Arial" w:hAnsi="Arial" w:cs="Arial"/>
          </w:rPr>
          <w:t>group</w:t>
        </w:r>
        <w:r w:rsidRPr="007E1AE5">
          <w:rPr>
            <w:rFonts w:ascii="Arial" w:hAnsi="Arial" w:cs="Arial"/>
          </w:rPr>
          <w:t xml:space="preserve"> come</w:t>
        </w:r>
        <w:proofErr w:type="gramEnd"/>
        <w:r w:rsidRPr="007E1AE5">
          <w:rPr>
            <w:rFonts w:ascii="Arial" w:hAnsi="Arial" w:cs="Arial"/>
          </w:rPr>
          <w:t xml:space="preserve"> across that will let the user know what is going on with the copter. </w:t>
        </w:r>
      </w:ins>
    </w:p>
    <w:p w14:paraId="2484477C" w14:textId="77777777" w:rsidR="00DE519F" w:rsidRDefault="00DE519F" w:rsidP="00DE519F">
      <w:pPr>
        <w:ind w:firstLine="720"/>
        <w:jc w:val="both"/>
        <w:rPr>
          <w:ins w:id="3757" w:author="Jared" w:date="2010-12-09T19:15:00Z"/>
          <w:rFonts w:ascii="Arial" w:hAnsi="Arial" w:cs="Arial"/>
        </w:rPr>
      </w:pPr>
    </w:p>
    <w:p w14:paraId="01B720A4" w14:textId="77777777" w:rsidR="00DE519F" w:rsidDel="00C334D5" w:rsidRDefault="00DE519F" w:rsidP="00DE519F">
      <w:pPr>
        <w:jc w:val="both"/>
        <w:rPr>
          <w:ins w:id="3758" w:author="Jared" w:date="2010-12-09T19:15:00Z"/>
          <w:del w:id="3759" w:author="John" w:date="2010-10-19T17:10:00Z"/>
          <w:rFonts w:ascii="Arial" w:hAnsi="Arial"/>
          <w:sz w:val="36"/>
          <w:szCs w:val="36"/>
        </w:rPr>
      </w:pPr>
      <w:ins w:id="3760" w:author="Jared" w:date="2010-12-09T19:15:00Z">
        <w:r w:rsidRPr="007E1AE5">
          <w:rPr>
            <w:rFonts w:ascii="Arial" w:hAnsi="Arial" w:cs="Arial"/>
          </w:rPr>
          <w:t xml:space="preserve">To start the application </w:t>
        </w:r>
        <w:r>
          <w:rPr>
            <w:rFonts w:ascii="Arial" w:hAnsi="Arial" w:cs="Arial"/>
          </w:rPr>
          <w:t>the group</w:t>
        </w:r>
        <w:r w:rsidRPr="007E1AE5">
          <w:rPr>
            <w:rFonts w:ascii="Arial" w:hAnsi="Arial" w:cs="Arial"/>
          </w:rPr>
          <w:t xml:space="preserve"> </w:t>
        </w:r>
        <w:r>
          <w:rPr>
            <w:rFonts w:ascii="Arial" w:hAnsi="Arial" w:cs="Arial"/>
          </w:rPr>
          <w:t xml:space="preserve">created </w:t>
        </w:r>
        <w:r w:rsidRPr="007E1AE5">
          <w:rPr>
            <w:rFonts w:ascii="Arial" w:hAnsi="Arial" w:cs="Arial"/>
          </w:rPr>
          <w:t>a startup screen that ask</w:t>
        </w:r>
        <w:r>
          <w:rPr>
            <w:rFonts w:ascii="Arial" w:hAnsi="Arial" w:cs="Arial"/>
          </w:rPr>
          <w:t>s</w:t>
        </w:r>
        <w:r w:rsidRPr="007E1AE5">
          <w:rPr>
            <w:rFonts w:ascii="Arial" w:hAnsi="Arial" w:cs="Arial"/>
          </w:rPr>
          <w:t xml:space="preserve"> the user if it wants to connect to the quad-copter. When the user connects to the copter, the </w:t>
        </w:r>
        <w:r>
          <w:rPr>
            <w:rFonts w:ascii="Arial" w:hAnsi="Arial" w:cs="Arial"/>
          </w:rPr>
          <w:t>IPhone</w:t>
        </w:r>
        <w:r w:rsidRPr="007E1AE5">
          <w:rPr>
            <w:rFonts w:ascii="Arial" w:hAnsi="Arial" w:cs="Arial"/>
          </w:rPr>
          <w:t xml:space="preserve"> send</w:t>
        </w:r>
        <w:r>
          <w:rPr>
            <w:rFonts w:ascii="Arial" w:hAnsi="Arial" w:cs="Arial"/>
          </w:rPr>
          <w:t>s</w:t>
        </w:r>
        <w:r w:rsidRPr="007E1AE5">
          <w:rPr>
            <w:rFonts w:ascii="Arial" w:hAnsi="Arial" w:cs="Arial"/>
          </w:rPr>
          <w:t xml:space="preserve"> over a request to connect to the transceiver chip located on the quad-copter and also send</w:t>
        </w:r>
        <w:r>
          <w:rPr>
            <w:rFonts w:ascii="Arial" w:hAnsi="Arial" w:cs="Arial"/>
          </w:rPr>
          <w:t>s</w:t>
        </w:r>
        <w:r w:rsidRPr="007E1AE5">
          <w:rPr>
            <w:rFonts w:ascii="Arial" w:hAnsi="Arial" w:cs="Arial"/>
          </w:rPr>
          <w:t xml:space="preserve"> over</w:t>
        </w:r>
        <w:r>
          <w:rPr>
            <w:rFonts w:ascii="Arial" w:hAnsi="Arial" w:cs="Arial"/>
          </w:rPr>
          <w:t xml:space="preserve"> the security code that is</w:t>
        </w:r>
        <w:r w:rsidRPr="007E1AE5">
          <w:rPr>
            <w:rFonts w:ascii="Arial" w:hAnsi="Arial" w:cs="Arial"/>
          </w:rPr>
          <w:t xml:space="preserve"> embedded in the </w:t>
        </w:r>
        <w:r>
          <w:rPr>
            <w:rFonts w:ascii="Arial" w:hAnsi="Arial" w:cs="Arial"/>
          </w:rPr>
          <w:t>IPhone</w:t>
        </w:r>
        <w:r w:rsidRPr="007E1AE5">
          <w:rPr>
            <w:rFonts w:ascii="Arial" w:hAnsi="Arial" w:cs="Arial"/>
          </w:rPr>
          <w:t xml:space="preserve"> application to make sure t</w:t>
        </w:r>
        <w:r>
          <w:rPr>
            <w:rFonts w:ascii="Arial" w:hAnsi="Arial" w:cs="Arial"/>
          </w:rPr>
          <w:t>hat no other individuals are</w:t>
        </w:r>
        <w:r w:rsidRPr="007E1AE5">
          <w:rPr>
            <w:rFonts w:ascii="Arial" w:hAnsi="Arial" w:cs="Arial"/>
          </w:rPr>
          <w:t xml:space="preserve"> able to connect to the copter. </w:t>
        </w:r>
      </w:ins>
    </w:p>
    <w:p w14:paraId="696BD6B8" w14:textId="77777777" w:rsidR="00DE519F" w:rsidRDefault="00DE519F" w:rsidP="00DE519F">
      <w:pPr>
        <w:jc w:val="both"/>
        <w:rPr>
          <w:ins w:id="3761" w:author="Jared" w:date="2010-12-09T19:15:00Z"/>
          <w:rFonts w:ascii="Arial" w:hAnsi="Arial"/>
          <w:sz w:val="36"/>
          <w:szCs w:val="36"/>
        </w:rPr>
      </w:pPr>
    </w:p>
    <w:p w14:paraId="711247BC" w14:textId="4163FAE0" w:rsidR="00D004AA" w:rsidDel="00DE519F" w:rsidRDefault="00940334" w:rsidP="00D004AA">
      <w:pPr>
        <w:pStyle w:val="Heading3"/>
        <w:rPr>
          <w:del w:id="3762" w:author="Jared" w:date="2010-12-09T19:15:00Z"/>
        </w:rPr>
      </w:pPr>
      <w:del w:id="3763" w:author="Jared" w:date="2010-12-09T19:15:00Z">
        <w:r w:rsidRPr="007E1AE5" w:rsidDel="00DE519F">
          <w:delText>Wireless Communication</w:delText>
        </w:r>
        <w:bookmarkEnd w:id="3467"/>
        <w:bookmarkEnd w:id="3468"/>
      </w:del>
    </w:p>
    <w:p w14:paraId="6556FB9E" w14:textId="339C369F" w:rsidR="00940334" w:rsidRPr="00D004AA" w:rsidDel="00DE519F" w:rsidRDefault="00940334" w:rsidP="00D004AA">
      <w:pPr>
        <w:rPr>
          <w:del w:id="3764" w:author="Jared" w:date="2010-12-09T19:15:00Z"/>
        </w:rPr>
      </w:pPr>
    </w:p>
    <w:p w14:paraId="54FFD435" w14:textId="43D7D12E" w:rsidR="00940334" w:rsidRPr="007E1AE5" w:rsidDel="00DE519F" w:rsidRDefault="00BD33FC" w:rsidP="00940334">
      <w:pPr>
        <w:jc w:val="both"/>
        <w:rPr>
          <w:del w:id="3765" w:author="Jared" w:date="2010-12-09T19:15:00Z"/>
          <w:rFonts w:ascii="Arial" w:hAnsi="Arial" w:cs="Arial"/>
        </w:rPr>
      </w:pPr>
      <w:del w:id="3766" w:author="Jared" w:date="2010-12-09T19:15:00Z">
        <w:r w:rsidDel="00DE519F">
          <w:rPr>
            <w:rFonts w:ascii="Arial" w:hAnsi="Arial" w:cs="Arial"/>
          </w:rPr>
          <w:delText>The group</w:delText>
        </w:r>
        <w:r w:rsidR="00940334" w:rsidRPr="007E1AE5" w:rsidDel="00DE519F">
          <w:rPr>
            <w:rFonts w:ascii="Arial" w:hAnsi="Arial" w:cs="Arial"/>
          </w:rPr>
          <w:delText xml:space="preserve"> will need wireless communication to talk between the </w:delText>
        </w:r>
        <w:r w:rsidDel="00DE519F">
          <w:rPr>
            <w:rFonts w:ascii="Arial" w:hAnsi="Arial" w:cs="Arial"/>
          </w:rPr>
          <w:delText>IPhone</w:delText>
        </w:r>
        <w:r w:rsidR="00940334" w:rsidRPr="007E1AE5" w:rsidDel="00DE519F">
          <w:rPr>
            <w:rFonts w:ascii="Arial" w:hAnsi="Arial" w:cs="Arial"/>
          </w:rPr>
          <w:delText xml:space="preserve"> and the quad-copter. There are many different technologies out there that allows for wireless communications between devices such as Zigbee, EnOcean, Bluetooth, </w:delText>
        </w:r>
        <w:r w:rsidDel="00DE519F">
          <w:rPr>
            <w:rFonts w:ascii="Arial" w:hAnsi="Arial" w:cs="Arial"/>
          </w:rPr>
          <w:delText>Wi-Fi</w:delText>
        </w:r>
        <w:r w:rsidR="00940334" w:rsidRPr="007E1AE5" w:rsidDel="00DE519F">
          <w:rPr>
            <w:rFonts w:ascii="Arial" w:hAnsi="Arial" w:cs="Arial"/>
          </w:rPr>
          <w:delText xml:space="preserve"> (802.11), ISA100, WirelessHART, IETF RPL, IEX 62591 and EnviroNet. If </w:delText>
        </w:r>
        <w:r w:rsidDel="00DE519F">
          <w:rPr>
            <w:rFonts w:ascii="Arial" w:hAnsi="Arial" w:cs="Arial"/>
          </w:rPr>
          <w:delText>the group</w:delText>
        </w:r>
        <w:r w:rsidR="00940334" w:rsidRPr="007E1AE5" w:rsidDel="00DE519F">
          <w:rPr>
            <w:rFonts w:ascii="Arial" w:hAnsi="Arial" w:cs="Arial"/>
          </w:rPr>
          <w:delText xml:space="preserve"> were to use any of these technologies that was not compatible with the </w:delText>
        </w:r>
        <w:r w:rsidDel="00DE519F">
          <w:rPr>
            <w:rFonts w:ascii="Arial" w:hAnsi="Arial" w:cs="Arial"/>
          </w:rPr>
          <w:delText>IPhone</w:delText>
        </w:r>
        <w:r w:rsidR="00940334" w:rsidRPr="007E1AE5" w:rsidDel="00DE519F">
          <w:rPr>
            <w:rFonts w:ascii="Arial" w:hAnsi="Arial" w:cs="Arial"/>
          </w:rPr>
          <w:delText xml:space="preserve">, </w:delText>
        </w:r>
        <w:r w:rsidDel="00DE519F">
          <w:rPr>
            <w:rFonts w:ascii="Arial" w:hAnsi="Arial" w:cs="Arial"/>
          </w:rPr>
          <w:delText>the group</w:delText>
        </w:r>
        <w:r w:rsidR="00940334" w:rsidRPr="007E1AE5" w:rsidDel="00DE519F">
          <w:rPr>
            <w:rFonts w:ascii="Arial" w:hAnsi="Arial" w:cs="Arial"/>
          </w:rPr>
          <w:delText xml:space="preserve"> would then need to have to set up a host computer or relay point to transfer the data between the </w:delText>
        </w:r>
        <w:r w:rsidDel="00DE519F">
          <w:rPr>
            <w:rFonts w:ascii="Arial" w:hAnsi="Arial" w:cs="Arial"/>
          </w:rPr>
          <w:delText>IPhone</w:delText>
        </w:r>
        <w:r w:rsidR="00940334" w:rsidRPr="007E1AE5" w:rsidDel="00DE519F">
          <w:rPr>
            <w:rFonts w:ascii="Arial" w:hAnsi="Arial" w:cs="Arial"/>
          </w:rPr>
          <w:delText xml:space="preserve"> and the quad-copter. If </w:delText>
        </w:r>
        <w:r w:rsidDel="00DE519F">
          <w:rPr>
            <w:rFonts w:ascii="Arial" w:hAnsi="Arial" w:cs="Arial"/>
          </w:rPr>
          <w:delText>the group</w:delText>
        </w:r>
        <w:r w:rsidR="00940334" w:rsidRPr="007E1AE5" w:rsidDel="00DE519F">
          <w:rPr>
            <w:rFonts w:ascii="Arial" w:hAnsi="Arial" w:cs="Arial"/>
          </w:rPr>
          <w:delText xml:space="preserve"> were to use a host computer it would just add overhead costs to </w:delText>
        </w:r>
        <w:r w:rsidDel="00DE519F">
          <w:rPr>
            <w:rFonts w:ascii="Arial" w:hAnsi="Arial" w:cs="Arial"/>
          </w:rPr>
          <w:delText>the</w:delText>
        </w:r>
        <w:r w:rsidR="00940334" w:rsidRPr="007E1AE5" w:rsidDel="00DE519F">
          <w:rPr>
            <w:rFonts w:ascii="Arial" w:hAnsi="Arial" w:cs="Arial"/>
          </w:rPr>
          <w:delText xml:space="preserve"> project and also make the project less portable which was a big drawback to </w:delText>
        </w:r>
        <w:r w:rsidDel="00DE519F">
          <w:rPr>
            <w:rFonts w:ascii="Arial" w:hAnsi="Arial" w:cs="Arial"/>
          </w:rPr>
          <w:delText>the</w:delText>
        </w:r>
        <w:r w:rsidR="00940334" w:rsidRPr="007E1AE5" w:rsidDel="00DE519F">
          <w:rPr>
            <w:rFonts w:ascii="Arial" w:hAnsi="Arial" w:cs="Arial"/>
          </w:rPr>
          <w:delText xml:space="preserve"> initial plan. </w:delText>
        </w:r>
        <w:r w:rsidDel="00DE519F">
          <w:rPr>
            <w:rFonts w:ascii="Arial" w:hAnsi="Arial" w:cs="Arial"/>
          </w:rPr>
          <w:delText>The group</w:delText>
        </w:r>
        <w:r w:rsidR="00940334" w:rsidRPr="007E1AE5" w:rsidDel="00DE519F">
          <w:rPr>
            <w:rFonts w:ascii="Arial" w:hAnsi="Arial" w:cs="Arial"/>
          </w:rPr>
          <w:delText xml:space="preserve"> decided to go without having a host computer and allowing the </w:delText>
        </w:r>
        <w:r w:rsidDel="00DE519F">
          <w:rPr>
            <w:rFonts w:ascii="Arial" w:hAnsi="Arial" w:cs="Arial"/>
          </w:rPr>
          <w:delText>IPhone</w:delText>
        </w:r>
        <w:r w:rsidR="00940334" w:rsidRPr="007E1AE5" w:rsidDel="00DE519F">
          <w:rPr>
            <w:rFonts w:ascii="Arial" w:hAnsi="Arial" w:cs="Arial"/>
          </w:rPr>
          <w:delText xml:space="preserve"> and the quad-copter to directly communicate with each other. </w:delText>
        </w:r>
      </w:del>
    </w:p>
    <w:p w14:paraId="757CE019" w14:textId="4980B464" w:rsidR="00940334" w:rsidDel="00DE519F" w:rsidRDefault="00940334" w:rsidP="00940334">
      <w:pPr>
        <w:ind w:firstLine="720"/>
        <w:jc w:val="both"/>
        <w:rPr>
          <w:del w:id="3767" w:author="Jared" w:date="2010-12-09T19:15:00Z"/>
          <w:rFonts w:ascii="Arial" w:hAnsi="Arial" w:cs="Arial"/>
        </w:rPr>
      </w:pPr>
    </w:p>
    <w:p w14:paraId="52AE2008" w14:textId="3B8BD769" w:rsidR="00940334" w:rsidRPr="007E1AE5" w:rsidDel="00DE519F" w:rsidRDefault="00940334" w:rsidP="00940334">
      <w:pPr>
        <w:jc w:val="both"/>
        <w:rPr>
          <w:del w:id="3768" w:author="Jared" w:date="2010-12-09T19:15:00Z"/>
          <w:rFonts w:ascii="Arial" w:hAnsi="Arial" w:cs="Arial"/>
        </w:rPr>
      </w:pPr>
      <w:del w:id="3769" w:author="Jared" w:date="2010-12-09T19:15:00Z">
        <w:r w:rsidRPr="007E1AE5" w:rsidDel="00DE519F">
          <w:rPr>
            <w:rFonts w:ascii="Arial" w:hAnsi="Arial" w:cs="Arial"/>
          </w:rPr>
          <w:delText xml:space="preserve"> By having the quad-copter and </w:delText>
        </w:r>
        <w:r w:rsidR="00BD33FC" w:rsidDel="00DE519F">
          <w:rPr>
            <w:rFonts w:ascii="Arial" w:hAnsi="Arial" w:cs="Arial"/>
          </w:rPr>
          <w:delText>IPhone</w:delText>
        </w:r>
        <w:r w:rsidRPr="007E1AE5" w:rsidDel="00DE519F">
          <w:rPr>
            <w:rFonts w:ascii="Arial" w:hAnsi="Arial" w:cs="Arial"/>
          </w:rPr>
          <w:delText xml:space="preserve"> directly communicating between each other there were only 2 real choices to choose from to communicate with the </w:delText>
        </w:r>
        <w:r w:rsidR="00BD33FC" w:rsidDel="00DE519F">
          <w:rPr>
            <w:rFonts w:ascii="Arial" w:hAnsi="Arial" w:cs="Arial"/>
          </w:rPr>
          <w:delText>IPhone</w:delText>
        </w:r>
        <w:r w:rsidRPr="007E1AE5" w:rsidDel="00DE519F">
          <w:rPr>
            <w:rFonts w:ascii="Arial" w:hAnsi="Arial" w:cs="Arial"/>
          </w:rPr>
          <w:delText xml:space="preserve"> and it was either Bluetooth or </w:delText>
        </w:r>
        <w:r w:rsidR="00BD33FC" w:rsidDel="00DE519F">
          <w:rPr>
            <w:rFonts w:ascii="Arial" w:hAnsi="Arial" w:cs="Arial"/>
          </w:rPr>
          <w:delText>Wi-Fi</w:delText>
        </w:r>
        <w:r w:rsidRPr="007E1AE5" w:rsidDel="00DE519F">
          <w:rPr>
            <w:rFonts w:ascii="Arial" w:hAnsi="Arial" w:cs="Arial"/>
          </w:rPr>
          <w:delText xml:space="preserve"> network. Bluetooth and </w:delText>
        </w:r>
        <w:r w:rsidR="00BD33FC" w:rsidDel="00DE519F">
          <w:rPr>
            <w:rFonts w:ascii="Arial" w:hAnsi="Arial" w:cs="Arial"/>
          </w:rPr>
          <w:delText>Wi-Fi</w:delText>
        </w:r>
        <w:r w:rsidRPr="007E1AE5" w:rsidDel="00DE519F">
          <w:rPr>
            <w:rFonts w:ascii="Arial" w:hAnsi="Arial" w:cs="Arial"/>
          </w:rPr>
          <w:delText xml:space="preserve"> both have their advantages, such as Bluetooth is low cost and low power and </w:delText>
        </w:r>
        <w:r w:rsidR="00BD33FC" w:rsidDel="00DE519F">
          <w:rPr>
            <w:rFonts w:ascii="Arial" w:hAnsi="Arial" w:cs="Arial"/>
          </w:rPr>
          <w:delText>Wi-Fi</w:delText>
        </w:r>
        <w:r w:rsidRPr="007E1AE5" w:rsidDel="00DE519F">
          <w:rPr>
            <w:rFonts w:ascii="Arial" w:hAnsi="Arial" w:cs="Arial"/>
          </w:rPr>
          <w:delText xml:space="preserve"> has great range and greater data bandwidth. They also have their disadvantages as well, Bluetooth has a much smaller range than </w:delText>
        </w:r>
        <w:r w:rsidR="00BD33FC" w:rsidDel="00DE519F">
          <w:rPr>
            <w:rFonts w:ascii="Arial" w:hAnsi="Arial" w:cs="Arial"/>
          </w:rPr>
          <w:delText>Wi-Fi</w:delText>
        </w:r>
        <w:r w:rsidRPr="007E1AE5" w:rsidDel="00DE519F">
          <w:rPr>
            <w:rFonts w:ascii="Arial" w:hAnsi="Arial" w:cs="Arial"/>
          </w:rPr>
          <w:delText xml:space="preserve"> and cannot transmit as much data as </w:delText>
        </w:r>
        <w:r w:rsidR="00BD33FC" w:rsidDel="00DE519F">
          <w:rPr>
            <w:rFonts w:ascii="Arial" w:hAnsi="Arial" w:cs="Arial"/>
          </w:rPr>
          <w:delText>Wi-Fi</w:delText>
        </w:r>
        <w:r w:rsidRPr="007E1AE5" w:rsidDel="00DE519F">
          <w:rPr>
            <w:rFonts w:ascii="Arial" w:hAnsi="Arial" w:cs="Arial"/>
          </w:rPr>
          <w:delText xml:space="preserve"> can. </w:delText>
        </w:r>
        <w:r w:rsidR="00BD33FC" w:rsidDel="00DE519F">
          <w:rPr>
            <w:rFonts w:ascii="Arial" w:hAnsi="Arial" w:cs="Arial"/>
          </w:rPr>
          <w:delText>Wi-Fi</w:delText>
        </w:r>
        <w:r w:rsidRPr="007E1AE5" w:rsidDel="00DE519F">
          <w:rPr>
            <w:rFonts w:ascii="Arial" w:hAnsi="Arial" w:cs="Arial"/>
          </w:rPr>
          <w:delText xml:space="preserve"> is open to everyone unless you give it security features and also takes a lot more power and has more overhead to get through that Bluetooth.</w:delText>
        </w:r>
      </w:del>
    </w:p>
    <w:p w14:paraId="7D0FC3F8" w14:textId="7ED39854" w:rsidR="007755A6" w:rsidDel="00DE519F" w:rsidRDefault="007755A6">
      <w:pPr>
        <w:jc w:val="both"/>
        <w:rPr>
          <w:del w:id="3770" w:author="Jared" w:date="2010-12-09T19:15:00Z"/>
          <w:rFonts w:ascii="Arial" w:hAnsi="Arial" w:cs="Arial"/>
        </w:rPr>
      </w:pPr>
    </w:p>
    <w:p w14:paraId="60DE04F7" w14:textId="733A78C7" w:rsidR="003E5E3E" w:rsidDel="00DE519F" w:rsidRDefault="00940334">
      <w:pPr>
        <w:jc w:val="both"/>
        <w:rPr>
          <w:ins w:id="3771" w:author="John" w:date="2010-10-19T00:32:00Z"/>
          <w:del w:id="3772" w:author="Jared" w:date="2010-12-09T19:15:00Z"/>
          <w:rFonts w:ascii="Arial" w:hAnsi="Arial" w:cs="Arial"/>
        </w:rPr>
        <w:pPrChange w:id="3773" w:author="John" w:date="2010-10-19T17:09:00Z">
          <w:pPr>
            <w:ind w:firstLine="720"/>
            <w:jc w:val="both"/>
          </w:pPr>
        </w:pPrChange>
      </w:pPr>
      <w:del w:id="3774" w:author="Jared" w:date="2010-12-09T19:15:00Z">
        <w:r w:rsidRPr="007E1AE5" w:rsidDel="00DE519F">
          <w:rPr>
            <w:rFonts w:ascii="Arial" w:hAnsi="Arial" w:cs="Arial"/>
          </w:rPr>
          <w:delText xml:space="preserve"> </w:delText>
        </w:r>
      </w:del>
    </w:p>
    <w:p w14:paraId="40716BF2" w14:textId="25385DAF" w:rsidR="00912064" w:rsidRPr="007E1AE5" w:rsidDel="00DE519F" w:rsidRDefault="00912064" w:rsidP="00940334">
      <w:pPr>
        <w:ind w:firstLine="720"/>
        <w:jc w:val="both"/>
        <w:rPr>
          <w:del w:id="3775" w:author="Jared" w:date="2010-12-09T19:15:00Z"/>
          <w:rFonts w:ascii="Arial" w:hAnsi="Arial" w:cs="Arial"/>
        </w:rPr>
      </w:pPr>
    </w:p>
    <w:tbl>
      <w:tblPr>
        <w:tblW w:w="0" w:type="auto"/>
        <w:jc w:val="center"/>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3776" w:author="John" w:date="2010-10-19T16:39:00Z">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PrChange>
      </w:tblPr>
      <w:tblGrid>
        <w:gridCol w:w="2675"/>
        <w:gridCol w:w="3001"/>
        <w:gridCol w:w="2694"/>
        <w:tblGridChange w:id="3777">
          <w:tblGrid>
            <w:gridCol w:w="2873"/>
            <w:gridCol w:w="3001"/>
            <w:gridCol w:w="2982"/>
          </w:tblGrid>
        </w:tblGridChange>
      </w:tblGrid>
      <w:tr w:rsidR="00940334" w:rsidRPr="00736C61" w:rsidDel="00DE519F" w14:paraId="1D11C6C8" w14:textId="625ED33A">
        <w:trPr>
          <w:jc w:val="center"/>
          <w:del w:id="3778" w:author="Jared" w:date="2010-12-09T19:15:00Z"/>
        </w:trPr>
        <w:tc>
          <w:tcPr>
            <w:tcW w:w="2675" w:type="dxa"/>
            <w:tcPrChange w:id="3779" w:author="John" w:date="2010-10-19T16:39:00Z">
              <w:tcPr>
                <w:tcW w:w="3192" w:type="dxa"/>
              </w:tcPr>
            </w:tcPrChange>
          </w:tcPr>
          <w:p w14:paraId="5A46F230" w14:textId="7E6ED1EB" w:rsidR="00940334" w:rsidRPr="00736C61" w:rsidDel="00DE519F" w:rsidRDefault="00940334" w:rsidP="00940334">
            <w:pPr>
              <w:jc w:val="both"/>
              <w:rPr>
                <w:del w:id="3780" w:author="Jared" w:date="2010-12-09T19:15:00Z"/>
                <w:rFonts w:ascii="Arial" w:hAnsi="Arial" w:cs="Arial"/>
              </w:rPr>
            </w:pPr>
          </w:p>
        </w:tc>
        <w:tc>
          <w:tcPr>
            <w:tcW w:w="3001" w:type="dxa"/>
            <w:tcPrChange w:id="3781" w:author="John" w:date="2010-10-19T16:39:00Z">
              <w:tcPr>
                <w:tcW w:w="3192" w:type="dxa"/>
              </w:tcPr>
            </w:tcPrChange>
          </w:tcPr>
          <w:p w14:paraId="6EC5FC04" w14:textId="2A2DF58F" w:rsidR="00940334" w:rsidRPr="00736C61" w:rsidDel="00DE519F" w:rsidRDefault="00BD33FC" w:rsidP="00940334">
            <w:pPr>
              <w:jc w:val="both"/>
              <w:rPr>
                <w:del w:id="3782" w:author="Jared" w:date="2010-12-09T19:15:00Z"/>
                <w:rFonts w:ascii="Arial" w:hAnsi="Arial" w:cs="Arial"/>
              </w:rPr>
            </w:pPr>
            <w:del w:id="3783" w:author="Jared" w:date="2010-12-09T19:15:00Z">
              <w:r w:rsidDel="00DE519F">
                <w:rPr>
                  <w:rFonts w:ascii="Arial" w:hAnsi="Arial" w:cs="Arial"/>
                </w:rPr>
                <w:delText>Wi-Fi</w:delText>
              </w:r>
              <w:r w:rsidR="00940334" w:rsidRPr="00736C61" w:rsidDel="00DE519F">
                <w:rPr>
                  <w:rFonts w:ascii="Arial" w:hAnsi="Arial" w:cs="Arial"/>
                </w:rPr>
                <w:delText>(802.11g)</w:delText>
              </w:r>
            </w:del>
          </w:p>
        </w:tc>
        <w:tc>
          <w:tcPr>
            <w:tcW w:w="2694" w:type="dxa"/>
            <w:tcPrChange w:id="3784" w:author="John" w:date="2010-10-19T16:39:00Z">
              <w:tcPr>
                <w:tcW w:w="3192" w:type="dxa"/>
              </w:tcPr>
            </w:tcPrChange>
          </w:tcPr>
          <w:p w14:paraId="3C622AD3" w14:textId="40323D1A" w:rsidR="00940334" w:rsidRPr="00736C61" w:rsidDel="00DE519F" w:rsidRDefault="00940334" w:rsidP="00940334">
            <w:pPr>
              <w:jc w:val="both"/>
              <w:rPr>
                <w:del w:id="3785" w:author="Jared" w:date="2010-12-09T19:15:00Z"/>
                <w:rFonts w:ascii="Arial" w:hAnsi="Arial" w:cs="Arial"/>
              </w:rPr>
            </w:pPr>
            <w:del w:id="3786" w:author="Jared" w:date="2010-12-09T19:15:00Z">
              <w:r w:rsidRPr="00736C61" w:rsidDel="00DE519F">
                <w:rPr>
                  <w:rFonts w:ascii="Arial" w:hAnsi="Arial" w:cs="Arial"/>
                </w:rPr>
                <w:delText>Bluetooth</w:delText>
              </w:r>
            </w:del>
          </w:p>
        </w:tc>
      </w:tr>
      <w:tr w:rsidR="00940334" w:rsidRPr="00736C61" w:rsidDel="00DE519F" w14:paraId="1BA03A15" w14:textId="5E58EA9B">
        <w:trPr>
          <w:jc w:val="center"/>
          <w:del w:id="3787" w:author="Jared" w:date="2010-12-09T19:15:00Z"/>
        </w:trPr>
        <w:tc>
          <w:tcPr>
            <w:tcW w:w="2675" w:type="dxa"/>
            <w:tcPrChange w:id="3788" w:author="John" w:date="2010-10-19T16:39:00Z">
              <w:tcPr>
                <w:tcW w:w="3192" w:type="dxa"/>
              </w:tcPr>
            </w:tcPrChange>
          </w:tcPr>
          <w:p w14:paraId="4E03B03C" w14:textId="6ADA4E88" w:rsidR="00940334" w:rsidRPr="00736C61" w:rsidDel="00DE519F" w:rsidRDefault="00940334" w:rsidP="00940334">
            <w:pPr>
              <w:jc w:val="both"/>
              <w:rPr>
                <w:del w:id="3789" w:author="Jared" w:date="2010-12-09T19:15:00Z"/>
                <w:rFonts w:ascii="Arial" w:hAnsi="Arial" w:cs="Arial"/>
              </w:rPr>
            </w:pPr>
            <w:del w:id="3790" w:author="Jared" w:date="2010-12-09T19:15:00Z">
              <w:r w:rsidRPr="00736C61" w:rsidDel="00DE519F">
                <w:rPr>
                  <w:rFonts w:ascii="Arial" w:hAnsi="Arial" w:cs="Arial"/>
                </w:rPr>
                <w:delText>Bit-rate</w:delText>
              </w:r>
            </w:del>
          </w:p>
        </w:tc>
        <w:tc>
          <w:tcPr>
            <w:tcW w:w="3001" w:type="dxa"/>
            <w:tcPrChange w:id="3791" w:author="John" w:date="2010-10-19T16:39:00Z">
              <w:tcPr>
                <w:tcW w:w="3192" w:type="dxa"/>
              </w:tcPr>
            </w:tcPrChange>
          </w:tcPr>
          <w:p w14:paraId="7E8CD5DE" w14:textId="540397EA" w:rsidR="00940334" w:rsidRPr="00736C61" w:rsidDel="00DE519F" w:rsidRDefault="00940334" w:rsidP="00940334">
            <w:pPr>
              <w:jc w:val="both"/>
              <w:rPr>
                <w:del w:id="3792" w:author="Jared" w:date="2010-12-09T19:15:00Z"/>
                <w:rFonts w:ascii="Arial" w:hAnsi="Arial" w:cs="Arial"/>
              </w:rPr>
            </w:pPr>
            <w:del w:id="3793" w:author="Jared" w:date="2010-12-09T19:15:00Z">
              <w:r w:rsidRPr="00736C61" w:rsidDel="00DE519F">
                <w:rPr>
                  <w:rFonts w:ascii="Arial" w:hAnsi="Arial" w:cs="Arial"/>
                </w:rPr>
                <w:delText>54Mbps</w:delText>
              </w:r>
            </w:del>
          </w:p>
        </w:tc>
        <w:tc>
          <w:tcPr>
            <w:tcW w:w="2694" w:type="dxa"/>
            <w:tcPrChange w:id="3794" w:author="John" w:date="2010-10-19T16:39:00Z">
              <w:tcPr>
                <w:tcW w:w="3192" w:type="dxa"/>
              </w:tcPr>
            </w:tcPrChange>
          </w:tcPr>
          <w:p w14:paraId="7BF5B150" w14:textId="28E7C40D" w:rsidR="00940334" w:rsidRPr="00736C61" w:rsidDel="00DE519F" w:rsidRDefault="00940334" w:rsidP="00940334">
            <w:pPr>
              <w:jc w:val="both"/>
              <w:rPr>
                <w:del w:id="3795" w:author="Jared" w:date="2010-12-09T19:15:00Z"/>
                <w:rFonts w:ascii="Arial" w:hAnsi="Arial" w:cs="Arial"/>
              </w:rPr>
            </w:pPr>
            <w:del w:id="3796" w:author="Jared" w:date="2010-12-09T19:15:00Z">
              <w:r w:rsidRPr="00736C61" w:rsidDel="00DE519F">
                <w:rPr>
                  <w:rFonts w:ascii="Arial" w:hAnsi="Arial" w:cs="Arial"/>
                </w:rPr>
                <w:delText>3Mbps</w:delText>
              </w:r>
            </w:del>
          </w:p>
        </w:tc>
      </w:tr>
      <w:tr w:rsidR="00940334" w:rsidRPr="00736C61" w:rsidDel="00DE519F" w14:paraId="622EA474" w14:textId="3A213525">
        <w:trPr>
          <w:jc w:val="center"/>
          <w:del w:id="3797" w:author="Jared" w:date="2010-12-09T19:15:00Z"/>
        </w:trPr>
        <w:tc>
          <w:tcPr>
            <w:tcW w:w="2675" w:type="dxa"/>
            <w:tcPrChange w:id="3798" w:author="John" w:date="2010-10-19T16:39:00Z">
              <w:tcPr>
                <w:tcW w:w="3192" w:type="dxa"/>
              </w:tcPr>
            </w:tcPrChange>
          </w:tcPr>
          <w:p w14:paraId="6CE10062" w14:textId="142D2BE1" w:rsidR="00940334" w:rsidRPr="00736C61" w:rsidDel="00DE519F" w:rsidRDefault="00940334" w:rsidP="00940334">
            <w:pPr>
              <w:jc w:val="both"/>
              <w:rPr>
                <w:del w:id="3799" w:author="Jared" w:date="2010-12-09T19:15:00Z"/>
                <w:rFonts w:ascii="Arial" w:hAnsi="Arial" w:cs="Arial"/>
              </w:rPr>
            </w:pPr>
            <w:del w:id="3800" w:author="Jared" w:date="2010-12-09T19:15:00Z">
              <w:r w:rsidRPr="00736C61" w:rsidDel="00DE519F">
                <w:rPr>
                  <w:rFonts w:ascii="Arial" w:hAnsi="Arial" w:cs="Arial"/>
                </w:rPr>
                <w:delText>Range</w:delText>
              </w:r>
            </w:del>
          </w:p>
        </w:tc>
        <w:tc>
          <w:tcPr>
            <w:tcW w:w="3001" w:type="dxa"/>
            <w:tcPrChange w:id="3801" w:author="John" w:date="2010-10-19T16:39:00Z">
              <w:tcPr>
                <w:tcW w:w="3192" w:type="dxa"/>
              </w:tcPr>
            </w:tcPrChange>
          </w:tcPr>
          <w:p w14:paraId="0ED897C1" w14:textId="23F91BF9" w:rsidR="00940334" w:rsidRPr="00736C61" w:rsidDel="00DE519F" w:rsidRDefault="00940334" w:rsidP="00940334">
            <w:pPr>
              <w:jc w:val="both"/>
              <w:rPr>
                <w:del w:id="3802" w:author="Jared" w:date="2010-12-09T19:15:00Z"/>
                <w:rFonts w:ascii="Arial" w:hAnsi="Arial" w:cs="Arial"/>
              </w:rPr>
            </w:pPr>
            <w:del w:id="3803" w:author="Jared" w:date="2010-12-09T19:15:00Z">
              <w:r w:rsidRPr="00736C61" w:rsidDel="00DE519F">
                <w:rPr>
                  <w:rFonts w:ascii="Arial" w:hAnsi="Arial" w:cs="Arial"/>
                </w:rPr>
                <w:delText>300ft(outdoors)</w:delText>
              </w:r>
            </w:del>
          </w:p>
        </w:tc>
        <w:tc>
          <w:tcPr>
            <w:tcW w:w="2694" w:type="dxa"/>
            <w:tcPrChange w:id="3804" w:author="John" w:date="2010-10-19T16:39:00Z">
              <w:tcPr>
                <w:tcW w:w="3192" w:type="dxa"/>
              </w:tcPr>
            </w:tcPrChange>
          </w:tcPr>
          <w:p w14:paraId="26428D2C" w14:textId="26B2F301" w:rsidR="00940334" w:rsidRPr="00736C61" w:rsidDel="00DE519F" w:rsidRDefault="00940334" w:rsidP="00940334">
            <w:pPr>
              <w:jc w:val="both"/>
              <w:rPr>
                <w:del w:id="3805" w:author="Jared" w:date="2010-12-09T19:15:00Z"/>
                <w:rFonts w:ascii="Arial" w:hAnsi="Arial" w:cs="Arial"/>
              </w:rPr>
            </w:pPr>
            <w:del w:id="3806" w:author="Jared" w:date="2010-12-09T19:15:00Z">
              <w:r w:rsidRPr="00736C61" w:rsidDel="00DE519F">
                <w:rPr>
                  <w:rFonts w:ascii="Arial" w:hAnsi="Arial" w:cs="Arial"/>
                </w:rPr>
                <w:delText>30ft(outdoors)</w:delText>
              </w:r>
            </w:del>
          </w:p>
        </w:tc>
      </w:tr>
    </w:tbl>
    <w:p w14:paraId="3267DD51" w14:textId="5F09290D" w:rsidR="00940334" w:rsidRPr="007E1AE5" w:rsidDel="00DE519F" w:rsidRDefault="00BD33FC" w:rsidP="00D004AA">
      <w:pPr>
        <w:pStyle w:val="Table"/>
        <w:rPr>
          <w:del w:id="3807" w:author="Jared" w:date="2010-12-09T19:15:00Z"/>
        </w:rPr>
      </w:pPr>
      <w:bookmarkStart w:id="3808" w:name="_Toc142505133"/>
      <w:del w:id="3809" w:author="Jared" w:date="2010-12-09T19:15:00Z">
        <w:r w:rsidDel="00DE519F">
          <w:delText>Wi-Fi</w:delText>
        </w:r>
        <w:r w:rsidR="00940334" w:rsidRPr="007E1AE5" w:rsidDel="00DE519F">
          <w:delText xml:space="preserve"> vs Bluetooth Chart</w:delText>
        </w:r>
        <w:bookmarkEnd w:id="3808"/>
      </w:del>
    </w:p>
    <w:p w14:paraId="55A24AD6" w14:textId="7D78BEBF" w:rsidR="00940334" w:rsidRPr="007E1AE5" w:rsidDel="00DE519F" w:rsidRDefault="00940334" w:rsidP="00940334">
      <w:pPr>
        <w:jc w:val="both"/>
        <w:rPr>
          <w:del w:id="3810" w:author="Jared" w:date="2010-12-09T19:15:00Z"/>
          <w:rFonts w:ascii="Arial" w:hAnsi="Arial" w:cs="Arial"/>
        </w:rPr>
      </w:pPr>
    </w:p>
    <w:p w14:paraId="4E1DC87C" w14:textId="67D07FF4" w:rsidR="00940334" w:rsidRPr="007E1AE5" w:rsidDel="00DE519F" w:rsidRDefault="00940334" w:rsidP="00940334">
      <w:pPr>
        <w:jc w:val="both"/>
        <w:rPr>
          <w:del w:id="3811" w:author="Jared" w:date="2010-12-09T19:15:00Z"/>
          <w:rFonts w:ascii="Arial" w:hAnsi="Arial" w:cs="Arial"/>
        </w:rPr>
      </w:pPr>
      <w:del w:id="3812" w:author="Jared" w:date="2010-12-09T19:15:00Z">
        <w:r w:rsidRPr="007E1AE5" w:rsidDel="00DE519F">
          <w:rPr>
            <w:rFonts w:ascii="Arial" w:hAnsi="Arial" w:cs="Arial"/>
          </w:rPr>
          <w:delText xml:space="preserve">After going through and comparing the two technologies there was a clear front runner between the two. Bluetooth just did not have the data bandwidth and the range that </w:delText>
        </w:r>
        <w:r w:rsidR="00BD33FC" w:rsidDel="00DE519F">
          <w:rPr>
            <w:rFonts w:ascii="Arial" w:hAnsi="Arial" w:cs="Arial"/>
          </w:rPr>
          <w:delText>the group</w:delText>
        </w:r>
        <w:r w:rsidRPr="007E1AE5" w:rsidDel="00DE519F">
          <w:rPr>
            <w:rFonts w:ascii="Arial" w:hAnsi="Arial" w:cs="Arial"/>
          </w:rPr>
          <w:delText xml:space="preserve"> were looking for in </w:delText>
        </w:r>
        <w:r w:rsidR="00BD33FC" w:rsidDel="00DE519F">
          <w:rPr>
            <w:rFonts w:ascii="Arial" w:hAnsi="Arial" w:cs="Arial"/>
          </w:rPr>
          <w:delText>the</w:delText>
        </w:r>
        <w:r w:rsidRPr="007E1AE5" w:rsidDel="00DE519F">
          <w:rPr>
            <w:rFonts w:ascii="Arial" w:hAnsi="Arial" w:cs="Arial"/>
          </w:rPr>
          <w:delText xml:space="preserve"> project</w:delText>
        </w:r>
        <w:r w:rsidR="00E7427A" w:rsidRPr="007E1AE5" w:rsidDel="00DE519F">
          <w:rPr>
            <w:rFonts w:ascii="Arial" w:hAnsi="Arial" w:cs="Arial"/>
          </w:rPr>
          <w:delText xml:space="preserve">. </w:delText>
        </w:r>
        <w:r w:rsidR="00BD33FC" w:rsidDel="00DE519F">
          <w:rPr>
            <w:rFonts w:ascii="Arial" w:hAnsi="Arial" w:cs="Arial"/>
          </w:rPr>
          <w:delText>The group</w:delText>
        </w:r>
        <w:r w:rsidRPr="007E1AE5" w:rsidDel="00DE519F">
          <w:rPr>
            <w:rFonts w:ascii="Arial" w:hAnsi="Arial" w:cs="Arial"/>
          </w:rPr>
          <w:delText xml:space="preserve"> wanted a range of at least 100ft and Bluetooth could not handle that amount of range efficiently enough. </w:delText>
        </w:r>
        <w:r w:rsidR="00BD33FC" w:rsidDel="00DE519F">
          <w:rPr>
            <w:rFonts w:ascii="Arial" w:hAnsi="Arial" w:cs="Arial"/>
          </w:rPr>
          <w:delText>Wi-Fi</w:delText>
        </w:r>
        <w:r w:rsidRPr="007E1AE5" w:rsidDel="00DE519F">
          <w:rPr>
            <w:rFonts w:ascii="Arial" w:hAnsi="Arial" w:cs="Arial"/>
          </w:rPr>
          <w:delText xml:space="preserve"> was able to offer the range and bandwidth that </w:delText>
        </w:r>
        <w:r w:rsidR="00BD33FC" w:rsidDel="00DE519F">
          <w:rPr>
            <w:rFonts w:ascii="Arial" w:hAnsi="Arial" w:cs="Arial"/>
          </w:rPr>
          <w:delText>the group</w:delText>
        </w:r>
        <w:r w:rsidRPr="007E1AE5" w:rsidDel="00DE519F">
          <w:rPr>
            <w:rFonts w:ascii="Arial" w:hAnsi="Arial" w:cs="Arial"/>
          </w:rPr>
          <w:delText xml:space="preserve"> needed to have for </w:delText>
        </w:r>
        <w:r w:rsidR="00BD33FC" w:rsidDel="00DE519F">
          <w:rPr>
            <w:rFonts w:ascii="Arial" w:hAnsi="Arial" w:cs="Arial"/>
          </w:rPr>
          <w:delText>the</w:delText>
        </w:r>
        <w:r w:rsidRPr="007E1AE5" w:rsidDel="00DE519F">
          <w:rPr>
            <w:rFonts w:ascii="Arial" w:hAnsi="Arial" w:cs="Arial"/>
          </w:rPr>
          <w:delText xml:space="preserve"> design. Both of those factors, range and bandwidth were very important for </w:delText>
        </w:r>
        <w:r w:rsidR="00BD33FC" w:rsidDel="00DE519F">
          <w:rPr>
            <w:rFonts w:ascii="Arial" w:hAnsi="Arial" w:cs="Arial"/>
          </w:rPr>
          <w:delText>the</w:delText>
        </w:r>
        <w:r w:rsidRPr="007E1AE5" w:rsidDel="00DE519F">
          <w:rPr>
            <w:rFonts w:ascii="Arial" w:hAnsi="Arial" w:cs="Arial"/>
          </w:rPr>
          <w:delText xml:space="preserve"> project especially the bandwidth in the event </w:delText>
        </w:r>
        <w:r w:rsidR="00BD33FC" w:rsidDel="00DE519F">
          <w:rPr>
            <w:rFonts w:ascii="Arial" w:hAnsi="Arial" w:cs="Arial"/>
          </w:rPr>
          <w:delText>the group</w:delText>
        </w:r>
        <w:r w:rsidRPr="007E1AE5" w:rsidDel="00DE519F">
          <w:rPr>
            <w:rFonts w:ascii="Arial" w:hAnsi="Arial" w:cs="Arial"/>
          </w:rPr>
          <w:delText xml:space="preserve"> incorporated a video stream that would allow to show the “front” view of the copter to the user on the </w:delText>
        </w:r>
        <w:r w:rsidR="00BD33FC" w:rsidDel="00DE519F">
          <w:rPr>
            <w:rFonts w:ascii="Arial" w:hAnsi="Arial" w:cs="Arial"/>
          </w:rPr>
          <w:delText>IPhone</w:delText>
        </w:r>
        <w:r w:rsidRPr="007E1AE5" w:rsidDel="00DE519F">
          <w:rPr>
            <w:rFonts w:ascii="Arial" w:hAnsi="Arial" w:cs="Arial"/>
          </w:rPr>
          <w:delText xml:space="preserve">. </w:delText>
        </w:r>
      </w:del>
    </w:p>
    <w:p w14:paraId="67A12798" w14:textId="44C9A695" w:rsidR="00940334" w:rsidDel="00DE519F" w:rsidRDefault="00940334" w:rsidP="00940334">
      <w:pPr>
        <w:ind w:firstLine="720"/>
        <w:jc w:val="both"/>
        <w:rPr>
          <w:del w:id="3813" w:author="Jared" w:date="2010-12-09T19:15:00Z"/>
          <w:rFonts w:ascii="Arial" w:hAnsi="Arial" w:cs="Arial"/>
        </w:rPr>
      </w:pPr>
    </w:p>
    <w:p w14:paraId="2C78D74C" w14:textId="2ABC3710" w:rsidR="00940334" w:rsidDel="00DE519F" w:rsidRDefault="00940334" w:rsidP="00940334">
      <w:pPr>
        <w:jc w:val="both"/>
        <w:rPr>
          <w:ins w:id="3814" w:author="John" w:date="2010-10-19T16:39:00Z"/>
          <w:del w:id="3815" w:author="Jared" w:date="2010-12-09T19:15:00Z"/>
          <w:rFonts w:ascii="Arial" w:hAnsi="Arial" w:cs="Arial"/>
        </w:rPr>
      </w:pPr>
      <w:del w:id="3816" w:author="Jared" w:date="2010-12-09T19:15:00Z">
        <w:r w:rsidRPr="007E1AE5" w:rsidDel="00DE519F">
          <w:rPr>
            <w:rFonts w:ascii="Arial" w:hAnsi="Arial" w:cs="Arial"/>
          </w:rPr>
          <w:delText xml:space="preserve">There are many different companies out there that produce a </w:delText>
        </w:r>
        <w:r w:rsidR="00BD33FC" w:rsidDel="00DE519F">
          <w:rPr>
            <w:rFonts w:ascii="Arial" w:hAnsi="Arial" w:cs="Arial"/>
          </w:rPr>
          <w:delText>Wi-Fi</w:delText>
        </w:r>
        <w:r w:rsidRPr="007E1AE5" w:rsidDel="00DE519F">
          <w:rPr>
            <w:rFonts w:ascii="Arial" w:hAnsi="Arial" w:cs="Arial"/>
          </w:rPr>
          <w:delText xml:space="preserve"> transceiver module that would suit </w:delText>
        </w:r>
        <w:r w:rsidR="00BD33FC" w:rsidDel="00DE519F">
          <w:rPr>
            <w:rFonts w:ascii="Arial" w:hAnsi="Arial" w:cs="Arial"/>
          </w:rPr>
          <w:delText>the</w:delText>
        </w:r>
        <w:r w:rsidRPr="007E1AE5" w:rsidDel="00DE519F">
          <w:rPr>
            <w:rFonts w:ascii="Arial" w:hAnsi="Arial" w:cs="Arial"/>
          </w:rPr>
          <w:delText xml:space="preserve"> means. The company that </w:delText>
        </w:r>
        <w:r w:rsidR="00BD33FC" w:rsidDel="00DE519F">
          <w:rPr>
            <w:rFonts w:ascii="Arial" w:hAnsi="Arial" w:cs="Arial"/>
          </w:rPr>
          <w:delText>the group</w:delText>
        </w:r>
        <w:r w:rsidRPr="007E1AE5" w:rsidDel="00DE519F">
          <w:rPr>
            <w:rFonts w:ascii="Arial" w:hAnsi="Arial" w:cs="Arial"/>
          </w:rPr>
          <w:delText xml:space="preserve"> ha</w:delText>
        </w:r>
        <w:r w:rsidR="00E7427A" w:rsidDel="00DE519F">
          <w:rPr>
            <w:rFonts w:ascii="Arial" w:hAnsi="Arial" w:cs="Arial"/>
          </w:rPr>
          <w:delText>s</w:delText>
        </w:r>
        <w:r w:rsidRPr="007E1AE5" w:rsidDel="00DE519F">
          <w:rPr>
            <w:rFonts w:ascii="Arial" w:hAnsi="Arial" w:cs="Arial"/>
          </w:rPr>
          <w:delText xml:space="preserve"> chosen to </w:delText>
        </w:r>
        <w:r w:rsidRPr="007E1AE5" w:rsidDel="00DE519F">
          <w:rPr>
            <w:rFonts w:ascii="Arial" w:hAnsi="Arial" w:cs="Arial"/>
          </w:rPr>
          <w:lastRenderedPageBreak/>
          <w:delText xml:space="preserve">choose from is called Roving Networks for they have readily available datasheets, Evaluation boards and walkthroughs and technical support. They have 3 different modules that would fit </w:delText>
        </w:r>
        <w:r w:rsidR="00BD33FC" w:rsidDel="00DE519F">
          <w:rPr>
            <w:rFonts w:ascii="Arial" w:hAnsi="Arial" w:cs="Arial"/>
          </w:rPr>
          <w:delText>the</w:delText>
        </w:r>
        <w:r w:rsidRPr="007E1AE5" w:rsidDel="00DE519F">
          <w:rPr>
            <w:rFonts w:ascii="Arial" w:hAnsi="Arial" w:cs="Arial"/>
          </w:rPr>
          <w:delText xml:space="preserve"> need for </w:delText>
        </w:r>
        <w:r w:rsidR="00BD33FC" w:rsidDel="00DE519F">
          <w:rPr>
            <w:rFonts w:ascii="Arial" w:hAnsi="Arial" w:cs="Arial"/>
          </w:rPr>
          <w:delText>the</w:delText>
        </w:r>
        <w:r w:rsidRPr="007E1AE5" w:rsidDel="00DE519F">
          <w:rPr>
            <w:rFonts w:ascii="Arial" w:hAnsi="Arial" w:cs="Arial"/>
          </w:rPr>
          <w:delText xml:space="preserve"> design: RN-121, RN-131 and RN-134. The three different modules offer small form factors, low current draws both during receiving and transmitting and provides high data rates. </w:delText>
        </w:r>
      </w:del>
    </w:p>
    <w:p w14:paraId="32E859B9" w14:textId="11991E55" w:rsidR="00004BBB" w:rsidDel="00DE519F" w:rsidRDefault="00004BBB" w:rsidP="00940334">
      <w:pPr>
        <w:jc w:val="both"/>
        <w:rPr>
          <w:ins w:id="3817" w:author="John" w:date="2010-10-19T16:39:00Z"/>
          <w:del w:id="3818" w:author="Jared" w:date="2010-12-09T19:15:00Z"/>
          <w:rFonts w:ascii="Arial" w:hAnsi="Arial" w:cs="Arial"/>
        </w:rPr>
      </w:pPr>
    </w:p>
    <w:p w14:paraId="16C6E341" w14:textId="588ED194" w:rsidR="00004BBB" w:rsidRPr="007E1AE5" w:rsidDel="00DE519F" w:rsidRDefault="00004BBB" w:rsidP="00004BBB">
      <w:pPr>
        <w:ind w:firstLine="720"/>
        <w:jc w:val="both"/>
        <w:rPr>
          <w:ins w:id="3819" w:author="John" w:date="2010-10-19T16:39:00Z"/>
          <w:del w:id="3820" w:author="Jared" w:date="2010-12-09T19:15:00Z"/>
          <w:rFonts w:ascii="Arial" w:hAnsi="Arial" w:cs="Arial"/>
        </w:rPr>
      </w:pPr>
      <w:ins w:id="3821" w:author="John" w:date="2010-10-19T16:39:00Z">
        <w:del w:id="3822" w:author="Jared" w:date="2010-12-09T19:15:00Z">
          <w:r w:rsidRPr="007E1AE5" w:rsidDel="00DE519F">
            <w:rPr>
              <w:rFonts w:ascii="Arial" w:hAnsi="Arial" w:cs="Arial"/>
            </w:rPr>
            <w:delText xml:space="preserve">From </w:delText>
          </w:r>
          <w:r w:rsidDel="00DE519F">
            <w:rPr>
              <w:rFonts w:ascii="Arial" w:hAnsi="Arial" w:cs="Arial"/>
            </w:rPr>
            <w:delText>table</w:delText>
          </w:r>
          <w:r w:rsidRPr="007E1AE5" w:rsidDel="00DE519F">
            <w:rPr>
              <w:rFonts w:ascii="Arial" w:hAnsi="Arial" w:cs="Arial"/>
            </w:rPr>
            <w:delText xml:space="preserve"> </w:delText>
          </w:r>
          <w:r w:rsidDel="00DE519F">
            <w:rPr>
              <w:rFonts w:ascii="Arial" w:hAnsi="Arial" w:cs="Arial"/>
            </w:rPr>
            <w:delText>12</w:delText>
          </w:r>
          <w:r w:rsidRPr="007E1AE5" w:rsidDel="00DE519F">
            <w:rPr>
              <w:rFonts w:ascii="Arial" w:hAnsi="Arial" w:cs="Arial"/>
            </w:rPr>
            <w:delText xml:space="preserve"> you can see that the main differences between these modules are the Transmit Current and the Memory on the modules. The RN-131 has a bigger current draw then the RN-121 but it also has memory on the module that allows it to save the configuration files on the module to connect without having to have the microprocessor feed the transceiver with the configuration files on start up making it a quicker start up. </w:delText>
          </w:r>
        </w:del>
      </w:ins>
    </w:p>
    <w:p w14:paraId="6708EE4E" w14:textId="7A0AEE9B" w:rsidR="00004BBB" w:rsidDel="00DE519F" w:rsidRDefault="00004BBB" w:rsidP="00940334">
      <w:pPr>
        <w:jc w:val="both"/>
        <w:rPr>
          <w:del w:id="3823" w:author="Jared" w:date="2010-12-09T19:15:00Z"/>
          <w:rFonts w:ascii="Arial" w:hAnsi="Arial" w:cs="Arial"/>
        </w:rPr>
      </w:pPr>
    </w:p>
    <w:p w14:paraId="5CAB214B" w14:textId="1070BA54" w:rsidR="00940334" w:rsidRPr="007E1AE5" w:rsidDel="00DE519F" w:rsidRDefault="00940334" w:rsidP="00D004AA">
      <w:pPr>
        <w:jc w:val="both"/>
        <w:rPr>
          <w:del w:id="3824" w:author="Jared" w:date="2010-12-09T19:15:00Z"/>
          <w:rFonts w:ascii="Arial" w:hAnsi="Arial" w:cs="Arial"/>
        </w:rPr>
      </w:pPr>
    </w:p>
    <w:tbl>
      <w:tblPr>
        <w:tblW w:w="8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7"/>
        <w:gridCol w:w="2075"/>
        <w:gridCol w:w="2262"/>
        <w:gridCol w:w="2336"/>
      </w:tblGrid>
      <w:tr w:rsidR="00940334" w:rsidRPr="00736C61" w:rsidDel="00DE519F" w14:paraId="3F5EBCE1" w14:textId="1F6ACA26">
        <w:trPr>
          <w:trHeight w:val="271"/>
          <w:del w:id="3825" w:author="Jared" w:date="2010-12-09T19:15:00Z"/>
        </w:trPr>
        <w:tc>
          <w:tcPr>
            <w:tcW w:w="8640" w:type="dxa"/>
            <w:gridSpan w:val="4"/>
            <w:vAlign w:val="center"/>
          </w:tcPr>
          <w:p w14:paraId="2C2916DC" w14:textId="4FA8F278" w:rsidR="00940334" w:rsidRPr="00736C61" w:rsidDel="00DE519F" w:rsidRDefault="00940334" w:rsidP="00940334">
            <w:pPr>
              <w:jc w:val="both"/>
              <w:rPr>
                <w:del w:id="3826" w:author="Jared" w:date="2010-12-09T19:15:00Z"/>
                <w:rFonts w:ascii="Arial" w:hAnsi="Arial" w:cs="Arial"/>
              </w:rPr>
            </w:pPr>
            <w:del w:id="3827" w:author="Jared" w:date="2010-12-09T19:15:00Z">
              <w:r w:rsidRPr="00736C61" w:rsidDel="00DE519F">
                <w:rPr>
                  <w:rFonts w:ascii="Arial" w:hAnsi="Arial" w:cs="Arial"/>
                </w:rPr>
                <w:delText>Roving Networks Modules Comparison Chart</w:delText>
              </w:r>
            </w:del>
          </w:p>
        </w:tc>
      </w:tr>
      <w:tr w:rsidR="00940334" w:rsidRPr="00736C61" w:rsidDel="00DE519F" w14:paraId="1D95A41D" w14:textId="15561264">
        <w:trPr>
          <w:trHeight w:val="271"/>
          <w:del w:id="3828" w:author="Jared" w:date="2010-12-09T19:15:00Z"/>
        </w:trPr>
        <w:tc>
          <w:tcPr>
            <w:tcW w:w="1967" w:type="dxa"/>
          </w:tcPr>
          <w:p w14:paraId="3080DE1A" w14:textId="5ED9E480" w:rsidR="00940334" w:rsidRPr="00736C61" w:rsidDel="00DE519F" w:rsidRDefault="00940334" w:rsidP="00940334">
            <w:pPr>
              <w:jc w:val="both"/>
              <w:rPr>
                <w:del w:id="3829" w:author="Jared" w:date="2010-12-09T19:15:00Z"/>
                <w:rFonts w:ascii="Arial" w:hAnsi="Arial" w:cs="Arial"/>
              </w:rPr>
            </w:pPr>
          </w:p>
        </w:tc>
        <w:tc>
          <w:tcPr>
            <w:tcW w:w="2075" w:type="dxa"/>
          </w:tcPr>
          <w:p w14:paraId="5AD56788" w14:textId="681FF464" w:rsidR="00940334" w:rsidRPr="00736C61" w:rsidDel="00DE519F" w:rsidRDefault="00940334" w:rsidP="00940334">
            <w:pPr>
              <w:jc w:val="both"/>
              <w:rPr>
                <w:del w:id="3830" w:author="Jared" w:date="2010-12-09T19:15:00Z"/>
                <w:rFonts w:ascii="Arial" w:hAnsi="Arial" w:cs="Arial"/>
              </w:rPr>
            </w:pPr>
            <w:del w:id="3831" w:author="Jared" w:date="2010-12-09T19:15:00Z">
              <w:r w:rsidRPr="00736C61" w:rsidDel="00DE519F">
                <w:rPr>
                  <w:rFonts w:ascii="Arial" w:hAnsi="Arial" w:cs="Arial"/>
                </w:rPr>
                <w:delText>RN-121</w:delText>
              </w:r>
            </w:del>
          </w:p>
        </w:tc>
        <w:tc>
          <w:tcPr>
            <w:tcW w:w="2262" w:type="dxa"/>
          </w:tcPr>
          <w:p w14:paraId="47F1AF50" w14:textId="2CEF7DC4" w:rsidR="00940334" w:rsidRPr="00736C61" w:rsidDel="00DE519F" w:rsidRDefault="00940334" w:rsidP="00940334">
            <w:pPr>
              <w:jc w:val="both"/>
              <w:rPr>
                <w:del w:id="3832" w:author="Jared" w:date="2010-12-09T19:15:00Z"/>
                <w:rFonts w:ascii="Arial" w:hAnsi="Arial" w:cs="Arial"/>
              </w:rPr>
            </w:pPr>
            <w:del w:id="3833" w:author="Jared" w:date="2010-12-09T19:15:00Z">
              <w:r w:rsidRPr="00736C61" w:rsidDel="00DE519F">
                <w:rPr>
                  <w:rFonts w:ascii="Arial" w:hAnsi="Arial" w:cs="Arial"/>
                </w:rPr>
                <w:delText>RN-131</w:delText>
              </w:r>
            </w:del>
          </w:p>
        </w:tc>
        <w:tc>
          <w:tcPr>
            <w:tcW w:w="2336" w:type="dxa"/>
          </w:tcPr>
          <w:p w14:paraId="1DDF60EA" w14:textId="7AB88F15" w:rsidR="00940334" w:rsidRPr="00736C61" w:rsidDel="00DE519F" w:rsidRDefault="00940334" w:rsidP="00940334">
            <w:pPr>
              <w:jc w:val="both"/>
              <w:rPr>
                <w:del w:id="3834" w:author="Jared" w:date="2010-12-09T19:15:00Z"/>
                <w:rFonts w:ascii="Arial" w:hAnsi="Arial" w:cs="Arial"/>
              </w:rPr>
            </w:pPr>
            <w:del w:id="3835" w:author="Jared" w:date="2010-12-09T19:15:00Z">
              <w:r w:rsidRPr="00736C61" w:rsidDel="00DE519F">
                <w:rPr>
                  <w:rFonts w:ascii="Arial" w:hAnsi="Arial" w:cs="Arial"/>
                </w:rPr>
                <w:delText>RN-134</w:delText>
              </w:r>
            </w:del>
          </w:p>
        </w:tc>
      </w:tr>
      <w:tr w:rsidR="00940334" w:rsidRPr="00736C61" w:rsidDel="00DE519F" w14:paraId="03F8FD46" w14:textId="0259BB9D">
        <w:trPr>
          <w:trHeight w:val="271"/>
          <w:del w:id="3836" w:author="Jared" w:date="2010-12-09T19:15:00Z"/>
        </w:trPr>
        <w:tc>
          <w:tcPr>
            <w:tcW w:w="1967" w:type="dxa"/>
          </w:tcPr>
          <w:p w14:paraId="10C59B5E" w14:textId="220C4040" w:rsidR="00940334" w:rsidRPr="00736C61" w:rsidDel="00DE519F" w:rsidRDefault="00940334" w:rsidP="00940334">
            <w:pPr>
              <w:jc w:val="both"/>
              <w:rPr>
                <w:del w:id="3837" w:author="Jared" w:date="2010-12-09T19:15:00Z"/>
                <w:rFonts w:ascii="Arial" w:hAnsi="Arial" w:cs="Arial"/>
              </w:rPr>
            </w:pPr>
            <w:del w:id="3838" w:author="Jared" w:date="2010-12-09T19:15:00Z">
              <w:r w:rsidRPr="00736C61" w:rsidDel="00DE519F">
                <w:rPr>
                  <w:rFonts w:ascii="Arial" w:hAnsi="Arial" w:cs="Arial"/>
                </w:rPr>
                <w:delText>Transmit Current</w:delText>
              </w:r>
            </w:del>
          </w:p>
        </w:tc>
        <w:tc>
          <w:tcPr>
            <w:tcW w:w="2075" w:type="dxa"/>
          </w:tcPr>
          <w:p w14:paraId="07E62CC9" w14:textId="4B099A63" w:rsidR="00940334" w:rsidRPr="00736C61" w:rsidDel="00DE519F" w:rsidRDefault="00940334" w:rsidP="00940334">
            <w:pPr>
              <w:jc w:val="both"/>
              <w:rPr>
                <w:del w:id="3839" w:author="Jared" w:date="2010-12-09T19:15:00Z"/>
                <w:rFonts w:ascii="Arial" w:hAnsi="Arial" w:cs="Arial"/>
              </w:rPr>
            </w:pPr>
            <w:del w:id="3840" w:author="Jared" w:date="2010-12-09T19:15:00Z">
              <w:r w:rsidRPr="00736C61" w:rsidDel="00DE519F">
                <w:rPr>
                  <w:rFonts w:ascii="Arial" w:hAnsi="Arial" w:cs="Arial"/>
                </w:rPr>
                <w:delText>110mA</w:delText>
              </w:r>
            </w:del>
          </w:p>
        </w:tc>
        <w:tc>
          <w:tcPr>
            <w:tcW w:w="2262" w:type="dxa"/>
          </w:tcPr>
          <w:p w14:paraId="2450C103" w14:textId="4A749836" w:rsidR="00940334" w:rsidRPr="00736C61" w:rsidDel="00DE519F" w:rsidRDefault="00940334" w:rsidP="00940334">
            <w:pPr>
              <w:jc w:val="both"/>
              <w:rPr>
                <w:del w:id="3841" w:author="Jared" w:date="2010-12-09T19:15:00Z"/>
                <w:rFonts w:ascii="Arial" w:hAnsi="Arial" w:cs="Arial"/>
              </w:rPr>
            </w:pPr>
            <w:del w:id="3842" w:author="Jared" w:date="2010-12-09T19:15:00Z">
              <w:r w:rsidRPr="00736C61" w:rsidDel="00DE519F">
                <w:rPr>
                  <w:rFonts w:ascii="Arial" w:hAnsi="Arial" w:cs="Arial"/>
                </w:rPr>
                <w:delText>140mA</w:delText>
              </w:r>
            </w:del>
          </w:p>
        </w:tc>
        <w:tc>
          <w:tcPr>
            <w:tcW w:w="2336" w:type="dxa"/>
          </w:tcPr>
          <w:p w14:paraId="49094716" w14:textId="76003E0F" w:rsidR="00940334" w:rsidRPr="00736C61" w:rsidDel="00DE519F" w:rsidRDefault="00940334" w:rsidP="00940334">
            <w:pPr>
              <w:jc w:val="both"/>
              <w:rPr>
                <w:del w:id="3843" w:author="Jared" w:date="2010-12-09T19:15:00Z"/>
                <w:rFonts w:ascii="Arial" w:hAnsi="Arial" w:cs="Arial"/>
              </w:rPr>
            </w:pPr>
            <w:del w:id="3844" w:author="Jared" w:date="2010-12-09T19:15:00Z">
              <w:r w:rsidRPr="00736C61" w:rsidDel="00DE519F">
                <w:rPr>
                  <w:rFonts w:ascii="Arial" w:hAnsi="Arial" w:cs="Arial"/>
                </w:rPr>
                <w:delText>140mA</w:delText>
              </w:r>
            </w:del>
          </w:p>
        </w:tc>
      </w:tr>
      <w:tr w:rsidR="00940334" w:rsidRPr="00736C61" w:rsidDel="00DE519F" w14:paraId="173730F7" w14:textId="15B122C5">
        <w:trPr>
          <w:trHeight w:val="271"/>
          <w:del w:id="3845" w:author="Jared" w:date="2010-12-09T19:15:00Z"/>
        </w:trPr>
        <w:tc>
          <w:tcPr>
            <w:tcW w:w="1967" w:type="dxa"/>
          </w:tcPr>
          <w:p w14:paraId="02191796" w14:textId="477F3ABF" w:rsidR="00940334" w:rsidRPr="00736C61" w:rsidDel="00DE519F" w:rsidRDefault="00940334" w:rsidP="00940334">
            <w:pPr>
              <w:jc w:val="both"/>
              <w:rPr>
                <w:del w:id="3846" w:author="Jared" w:date="2010-12-09T19:15:00Z"/>
                <w:rFonts w:ascii="Arial" w:hAnsi="Arial" w:cs="Arial"/>
              </w:rPr>
            </w:pPr>
            <w:del w:id="3847" w:author="Jared" w:date="2010-12-09T19:15:00Z">
              <w:r w:rsidRPr="00736C61" w:rsidDel="00DE519F">
                <w:rPr>
                  <w:rFonts w:ascii="Arial" w:hAnsi="Arial" w:cs="Arial"/>
                </w:rPr>
                <w:delText>Receive Current</w:delText>
              </w:r>
            </w:del>
          </w:p>
        </w:tc>
        <w:tc>
          <w:tcPr>
            <w:tcW w:w="2075" w:type="dxa"/>
          </w:tcPr>
          <w:p w14:paraId="17AA8EF7" w14:textId="76FD7A84" w:rsidR="00940334" w:rsidRPr="00736C61" w:rsidDel="00DE519F" w:rsidRDefault="00940334" w:rsidP="00940334">
            <w:pPr>
              <w:jc w:val="both"/>
              <w:rPr>
                <w:del w:id="3848" w:author="Jared" w:date="2010-12-09T19:15:00Z"/>
                <w:rFonts w:ascii="Arial" w:hAnsi="Arial" w:cs="Arial"/>
              </w:rPr>
            </w:pPr>
            <w:del w:id="3849" w:author="Jared" w:date="2010-12-09T19:15:00Z">
              <w:r w:rsidRPr="00736C61" w:rsidDel="00DE519F">
                <w:rPr>
                  <w:rFonts w:ascii="Arial" w:hAnsi="Arial" w:cs="Arial"/>
                </w:rPr>
                <w:delText>40mA</w:delText>
              </w:r>
            </w:del>
          </w:p>
        </w:tc>
        <w:tc>
          <w:tcPr>
            <w:tcW w:w="2262" w:type="dxa"/>
          </w:tcPr>
          <w:p w14:paraId="053B596D" w14:textId="75521595" w:rsidR="00940334" w:rsidRPr="00736C61" w:rsidDel="00DE519F" w:rsidRDefault="00940334" w:rsidP="00940334">
            <w:pPr>
              <w:jc w:val="both"/>
              <w:rPr>
                <w:del w:id="3850" w:author="Jared" w:date="2010-12-09T19:15:00Z"/>
                <w:rFonts w:ascii="Arial" w:hAnsi="Arial" w:cs="Arial"/>
              </w:rPr>
            </w:pPr>
            <w:del w:id="3851" w:author="Jared" w:date="2010-12-09T19:15:00Z">
              <w:r w:rsidRPr="00736C61" w:rsidDel="00DE519F">
                <w:rPr>
                  <w:rFonts w:ascii="Arial" w:hAnsi="Arial" w:cs="Arial"/>
                </w:rPr>
                <w:delText>40mA</w:delText>
              </w:r>
            </w:del>
          </w:p>
        </w:tc>
        <w:tc>
          <w:tcPr>
            <w:tcW w:w="2336" w:type="dxa"/>
          </w:tcPr>
          <w:p w14:paraId="50E25DD9" w14:textId="6912EA3D" w:rsidR="00940334" w:rsidRPr="00736C61" w:rsidDel="00DE519F" w:rsidRDefault="00940334" w:rsidP="00940334">
            <w:pPr>
              <w:jc w:val="both"/>
              <w:rPr>
                <w:del w:id="3852" w:author="Jared" w:date="2010-12-09T19:15:00Z"/>
                <w:rFonts w:ascii="Arial" w:hAnsi="Arial" w:cs="Arial"/>
              </w:rPr>
            </w:pPr>
            <w:del w:id="3853" w:author="Jared" w:date="2010-12-09T19:15:00Z">
              <w:r w:rsidRPr="00736C61" w:rsidDel="00DE519F">
                <w:rPr>
                  <w:rFonts w:ascii="Arial" w:hAnsi="Arial" w:cs="Arial"/>
                </w:rPr>
                <w:delText>40mA</w:delText>
              </w:r>
            </w:del>
          </w:p>
        </w:tc>
      </w:tr>
      <w:tr w:rsidR="00940334" w:rsidRPr="00736C61" w:rsidDel="00DE519F" w14:paraId="10FE67A4" w14:textId="27923998">
        <w:trPr>
          <w:trHeight w:val="271"/>
          <w:del w:id="3854" w:author="Jared" w:date="2010-12-09T19:15:00Z"/>
        </w:trPr>
        <w:tc>
          <w:tcPr>
            <w:tcW w:w="1967" w:type="dxa"/>
          </w:tcPr>
          <w:p w14:paraId="3B5E331F" w14:textId="478F95AA" w:rsidR="00940334" w:rsidRPr="00736C61" w:rsidDel="00DE519F" w:rsidRDefault="00940334" w:rsidP="00940334">
            <w:pPr>
              <w:jc w:val="both"/>
              <w:rPr>
                <w:del w:id="3855" w:author="Jared" w:date="2010-12-09T19:15:00Z"/>
                <w:rFonts w:ascii="Arial" w:hAnsi="Arial" w:cs="Arial"/>
              </w:rPr>
            </w:pPr>
            <w:del w:id="3856" w:author="Jared" w:date="2010-12-09T19:15:00Z">
              <w:r w:rsidRPr="00736C61" w:rsidDel="00DE519F">
                <w:rPr>
                  <w:rFonts w:ascii="Arial" w:hAnsi="Arial" w:cs="Arial"/>
                </w:rPr>
                <w:delText>Sleep Current</w:delText>
              </w:r>
            </w:del>
          </w:p>
        </w:tc>
        <w:tc>
          <w:tcPr>
            <w:tcW w:w="2075" w:type="dxa"/>
          </w:tcPr>
          <w:p w14:paraId="27DBF95D" w14:textId="6A6D7A24" w:rsidR="00940334" w:rsidRPr="00736C61" w:rsidDel="00DE519F" w:rsidRDefault="00940334" w:rsidP="00940334">
            <w:pPr>
              <w:jc w:val="both"/>
              <w:rPr>
                <w:del w:id="3857" w:author="Jared" w:date="2010-12-09T19:15:00Z"/>
                <w:rFonts w:ascii="Arial" w:hAnsi="Arial" w:cs="Arial"/>
              </w:rPr>
            </w:pPr>
            <w:del w:id="3858" w:author="Jared" w:date="2010-12-09T19:15:00Z">
              <w:r w:rsidRPr="00736C61" w:rsidDel="00DE519F">
                <w:rPr>
                  <w:rFonts w:ascii="Arial" w:hAnsi="Arial" w:cs="Arial"/>
                </w:rPr>
                <w:delText>12uA</w:delText>
              </w:r>
            </w:del>
          </w:p>
        </w:tc>
        <w:tc>
          <w:tcPr>
            <w:tcW w:w="2262" w:type="dxa"/>
          </w:tcPr>
          <w:p w14:paraId="3CFA3B1A" w14:textId="04F399B0" w:rsidR="00940334" w:rsidRPr="00736C61" w:rsidDel="00DE519F" w:rsidRDefault="00940334" w:rsidP="00940334">
            <w:pPr>
              <w:jc w:val="both"/>
              <w:rPr>
                <w:del w:id="3859" w:author="Jared" w:date="2010-12-09T19:15:00Z"/>
                <w:rFonts w:ascii="Arial" w:hAnsi="Arial" w:cs="Arial"/>
              </w:rPr>
            </w:pPr>
            <w:del w:id="3860" w:author="Jared" w:date="2010-12-09T19:15:00Z">
              <w:r w:rsidRPr="00736C61" w:rsidDel="00DE519F">
                <w:rPr>
                  <w:rFonts w:ascii="Arial" w:hAnsi="Arial" w:cs="Arial"/>
                </w:rPr>
                <w:delText>4uA</w:delText>
              </w:r>
            </w:del>
          </w:p>
        </w:tc>
        <w:tc>
          <w:tcPr>
            <w:tcW w:w="2336" w:type="dxa"/>
          </w:tcPr>
          <w:p w14:paraId="66BA37E0" w14:textId="105BA9EA" w:rsidR="00940334" w:rsidRPr="00736C61" w:rsidDel="00DE519F" w:rsidRDefault="00940334" w:rsidP="00940334">
            <w:pPr>
              <w:jc w:val="both"/>
              <w:rPr>
                <w:del w:id="3861" w:author="Jared" w:date="2010-12-09T19:15:00Z"/>
                <w:rFonts w:ascii="Arial" w:hAnsi="Arial" w:cs="Arial"/>
              </w:rPr>
            </w:pPr>
            <w:del w:id="3862" w:author="Jared" w:date="2010-12-09T19:15:00Z">
              <w:r w:rsidRPr="00736C61" w:rsidDel="00DE519F">
                <w:rPr>
                  <w:rFonts w:ascii="Arial" w:hAnsi="Arial" w:cs="Arial"/>
                </w:rPr>
                <w:delText>4uA</w:delText>
              </w:r>
            </w:del>
          </w:p>
        </w:tc>
      </w:tr>
      <w:tr w:rsidR="00940334" w:rsidRPr="00736C61" w:rsidDel="00DE519F" w14:paraId="3BE9F14C" w14:textId="524D9DAF">
        <w:trPr>
          <w:trHeight w:val="271"/>
          <w:del w:id="3863" w:author="Jared" w:date="2010-12-09T19:15:00Z"/>
        </w:trPr>
        <w:tc>
          <w:tcPr>
            <w:tcW w:w="1967" w:type="dxa"/>
          </w:tcPr>
          <w:p w14:paraId="0ADABB33" w14:textId="2FB84FEA" w:rsidR="00940334" w:rsidRPr="00736C61" w:rsidDel="00DE519F" w:rsidRDefault="00940334" w:rsidP="00940334">
            <w:pPr>
              <w:jc w:val="both"/>
              <w:rPr>
                <w:del w:id="3864" w:author="Jared" w:date="2010-12-09T19:15:00Z"/>
                <w:rFonts w:ascii="Arial" w:hAnsi="Arial" w:cs="Arial"/>
              </w:rPr>
            </w:pPr>
            <w:del w:id="3865" w:author="Jared" w:date="2010-12-09T19:15:00Z">
              <w:r w:rsidRPr="00736C61" w:rsidDel="00DE519F">
                <w:rPr>
                  <w:rFonts w:ascii="Arial" w:hAnsi="Arial" w:cs="Arial"/>
                </w:rPr>
                <w:delText>Standby Current</w:delText>
              </w:r>
            </w:del>
          </w:p>
        </w:tc>
        <w:tc>
          <w:tcPr>
            <w:tcW w:w="2075" w:type="dxa"/>
          </w:tcPr>
          <w:p w14:paraId="044C44FC" w14:textId="4CDE99BA" w:rsidR="00940334" w:rsidRPr="00736C61" w:rsidDel="00DE519F" w:rsidRDefault="00940334" w:rsidP="00940334">
            <w:pPr>
              <w:jc w:val="both"/>
              <w:rPr>
                <w:del w:id="3866" w:author="Jared" w:date="2010-12-09T19:15:00Z"/>
                <w:rFonts w:ascii="Arial" w:hAnsi="Arial" w:cs="Arial"/>
              </w:rPr>
            </w:pPr>
            <w:del w:id="3867" w:author="Jared" w:date="2010-12-09T19:15:00Z">
              <w:r w:rsidRPr="00736C61" w:rsidDel="00DE519F">
                <w:rPr>
                  <w:rFonts w:ascii="Arial" w:hAnsi="Arial" w:cs="Arial"/>
                </w:rPr>
                <w:delText>35mA</w:delText>
              </w:r>
            </w:del>
          </w:p>
        </w:tc>
        <w:tc>
          <w:tcPr>
            <w:tcW w:w="2262" w:type="dxa"/>
          </w:tcPr>
          <w:p w14:paraId="7CFF2686" w14:textId="12BC469F" w:rsidR="00940334" w:rsidRPr="00736C61" w:rsidDel="00DE519F" w:rsidRDefault="00940334" w:rsidP="00940334">
            <w:pPr>
              <w:jc w:val="both"/>
              <w:rPr>
                <w:del w:id="3868" w:author="Jared" w:date="2010-12-09T19:15:00Z"/>
                <w:rFonts w:ascii="Arial" w:hAnsi="Arial" w:cs="Arial"/>
              </w:rPr>
            </w:pPr>
            <w:del w:id="3869" w:author="Jared" w:date="2010-12-09T19:15:00Z">
              <w:r w:rsidRPr="00736C61" w:rsidDel="00DE519F">
                <w:rPr>
                  <w:rFonts w:ascii="Arial" w:hAnsi="Arial" w:cs="Arial"/>
                </w:rPr>
                <w:delText>15mA</w:delText>
              </w:r>
            </w:del>
          </w:p>
        </w:tc>
        <w:tc>
          <w:tcPr>
            <w:tcW w:w="2336" w:type="dxa"/>
          </w:tcPr>
          <w:p w14:paraId="6375DE9C" w14:textId="5BEDF144" w:rsidR="00940334" w:rsidRPr="00736C61" w:rsidDel="00DE519F" w:rsidRDefault="00940334" w:rsidP="00940334">
            <w:pPr>
              <w:jc w:val="both"/>
              <w:rPr>
                <w:del w:id="3870" w:author="Jared" w:date="2010-12-09T19:15:00Z"/>
                <w:rFonts w:ascii="Arial" w:hAnsi="Arial" w:cs="Arial"/>
              </w:rPr>
            </w:pPr>
            <w:del w:id="3871" w:author="Jared" w:date="2010-12-09T19:15:00Z">
              <w:r w:rsidRPr="00736C61" w:rsidDel="00DE519F">
                <w:rPr>
                  <w:rFonts w:ascii="Arial" w:hAnsi="Arial" w:cs="Arial"/>
                </w:rPr>
                <w:delText>15mA</w:delText>
              </w:r>
            </w:del>
          </w:p>
        </w:tc>
      </w:tr>
      <w:tr w:rsidR="00940334" w:rsidRPr="00736C61" w:rsidDel="00DE519F" w14:paraId="4B458D53" w14:textId="2C64517D">
        <w:trPr>
          <w:trHeight w:val="271"/>
          <w:del w:id="3872" w:author="Jared" w:date="2010-12-09T19:15:00Z"/>
        </w:trPr>
        <w:tc>
          <w:tcPr>
            <w:tcW w:w="1967" w:type="dxa"/>
          </w:tcPr>
          <w:p w14:paraId="18DAB64C" w14:textId="57E5130B" w:rsidR="00940334" w:rsidRPr="00736C61" w:rsidDel="00DE519F" w:rsidRDefault="00940334" w:rsidP="00940334">
            <w:pPr>
              <w:jc w:val="both"/>
              <w:rPr>
                <w:del w:id="3873" w:author="Jared" w:date="2010-12-09T19:15:00Z"/>
                <w:rFonts w:ascii="Arial" w:hAnsi="Arial" w:cs="Arial"/>
              </w:rPr>
            </w:pPr>
            <w:del w:id="3874" w:author="Jared" w:date="2010-12-09T19:15:00Z">
              <w:r w:rsidRPr="00736C61" w:rsidDel="00DE519F">
                <w:rPr>
                  <w:rFonts w:ascii="Arial" w:hAnsi="Arial" w:cs="Arial"/>
                </w:rPr>
                <w:delText>Supply Voltage</w:delText>
              </w:r>
            </w:del>
          </w:p>
        </w:tc>
        <w:tc>
          <w:tcPr>
            <w:tcW w:w="2075" w:type="dxa"/>
          </w:tcPr>
          <w:p w14:paraId="1990323E" w14:textId="0A1879F2" w:rsidR="00940334" w:rsidRPr="00736C61" w:rsidDel="00DE519F" w:rsidRDefault="00940334" w:rsidP="00940334">
            <w:pPr>
              <w:jc w:val="both"/>
              <w:rPr>
                <w:del w:id="3875" w:author="Jared" w:date="2010-12-09T19:15:00Z"/>
                <w:rFonts w:ascii="Arial" w:hAnsi="Arial" w:cs="Arial"/>
              </w:rPr>
            </w:pPr>
            <w:del w:id="3876" w:author="Jared" w:date="2010-12-09T19:15:00Z">
              <w:r w:rsidRPr="00736C61" w:rsidDel="00DE519F">
                <w:rPr>
                  <w:rFonts w:ascii="Arial" w:hAnsi="Arial" w:cs="Arial"/>
                </w:rPr>
                <w:delText>3.0V – 3.6V</w:delText>
              </w:r>
            </w:del>
          </w:p>
        </w:tc>
        <w:tc>
          <w:tcPr>
            <w:tcW w:w="2262" w:type="dxa"/>
          </w:tcPr>
          <w:p w14:paraId="4BE42394" w14:textId="680AF06F" w:rsidR="00940334" w:rsidRPr="00736C61" w:rsidDel="00DE519F" w:rsidRDefault="00940334" w:rsidP="00940334">
            <w:pPr>
              <w:jc w:val="both"/>
              <w:rPr>
                <w:del w:id="3877" w:author="Jared" w:date="2010-12-09T19:15:00Z"/>
                <w:rFonts w:ascii="Arial" w:hAnsi="Arial" w:cs="Arial"/>
              </w:rPr>
            </w:pPr>
            <w:del w:id="3878" w:author="Jared" w:date="2010-12-09T19:15:00Z">
              <w:r w:rsidRPr="00736C61" w:rsidDel="00DE519F">
                <w:rPr>
                  <w:rFonts w:ascii="Arial" w:hAnsi="Arial" w:cs="Arial"/>
                </w:rPr>
                <w:delText>3.0V – 3.7V</w:delText>
              </w:r>
            </w:del>
          </w:p>
        </w:tc>
        <w:tc>
          <w:tcPr>
            <w:tcW w:w="2336" w:type="dxa"/>
          </w:tcPr>
          <w:p w14:paraId="0A35C14E" w14:textId="06B6C305" w:rsidR="00940334" w:rsidRPr="00736C61" w:rsidDel="00DE519F" w:rsidRDefault="00940334" w:rsidP="00940334">
            <w:pPr>
              <w:jc w:val="both"/>
              <w:rPr>
                <w:del w:id="3879" w:author="Jared" w:date="2010-12-09T19:15:00Z"/>
                <w:rFonts w:ascii="Arial" w:hAnsi="Arial" w:cs="Arial"/>
              </w:rPr>
            </w:pPr>
            <w:del w:id="3880" w:author="Jared" w:date="2010-12-09T19:15:00Z">
              <w:r w:rsidRPr="00736C61" w:rsidDel="00DE519F">
                <w:rPr>
                  <w:rFonts w:ascii="Arial" w:hAnsi="Arial" w:cs="Arial"/>
                </w:rPr>
                <w:delText>3.0V – 12V</w:delText>
              </w:r>
            </w:del>
          </w:p>
        </w:tc>
      </w:tr>
      <w:tr w:rsidR="00940334" w:rsidRPr="00736C61" w:rsidDel="00DE519F" w14:paraId="2F629AF2" w14:textId="4D16E775">
        <w:trPr>
          <w:trHeight w:val="286"/>
          <w:del w:id="3881" w:author="Jared" w:date="2010-12-09T19:15:00Z"/>
        </w:trPr>
        <w:tc>
          <w:tcPr>
            <w:tcW w:w="1967" w:type="dxa"/>
          </w:tcPr>
          <w:p w14:paraId="464B87A3" w14:textId="1F96E481" w:rsidR="00940334" w:rsidRPr="00736C61" w:rsidDel="00DE519F" w:rsidRDefault="00940334" w:rsidP="00940334">
            <w:pPr>
              <w:jc w:val="both"/>
              <w:rPr>
                <w:del w:id="3882" w:author="Jared" w:date="2010-12-09T19:15:00Z"/>
                <w:rFonts w:ascii="Arial" w:hAnsi="Arial" w:cs="Arial"/>
              </w:rPr>
            </w:pPr>
            <w:del w:id="3883" w:author="Jared" w:date="2010-12-09T19:15:00Z">
              <w:r w:rsidRPr="00736C61" w:rsidDel="00DE519F">
                <w:rPr>
                  <w:rFonts w:ascii="Arial" w:hAnsi="Arial" w:cs="Arial"/>
                </w:rPr>
                <w:delText>Transmission Rate</w:delText>
              </w:r>
            </w:del>
          </w:p>
        </w:tc>
        <w:tc>
          <w:tcPr>
            <w:tcW w:w="2075" w:type="dxa"/>
          </w:tcPr>
          <w:p w14:paraId="5A9F53ED" w14:textId="7AC8F643" w:rsidR="00940334" w:rsidRPr="00736C61" w:rsidDel="00DE519F" w:rsidRDefault="00940334" w:rsidP="00940334">
            <w:pPr>
              <w:jc w:val="both"/>
              <w:rPr>
                <w:del w:id="3884" w:author="Jared" w:date="2010-12-09T19:15:00Z"/>
                <w:rFonts w:ascii="Arial" w:hAnsi="Arial" w:cs="Arial"/>
              </w:rPr>
            </w:pPr>
            <w:del w:id="3885" w:author="Jared" w:date="2010-12-09T19:15:00Z">
              <w:r w:rsidRPr="00736C61" w:rsidDel="00DE519F">
                <w:rPr>
                  <w:rFonts w:ascii="Arial" w:hAnsi="Arial" w:cs="Arial"/>
                </w:rPr>
                <w:delText>54Mbps</w:delText>
              </w:r>
            </w:del>
          </w:p>
        </w:tc>
        <w:tc>
          <w:tcPr>
            <w:tcW w:w="2262" w:type="dxa"/>
          </w:tcPr>
          <w:p w14:paraId="2D639187" w14:textId="0A9C5A89" w:rsidR="00940334" w:rsidRPr="00736C61" w:rsidDel="00DE519F" w:rsidRDefault="00940334" w:rsidP="00940334">
            <w:pPr>
              <w:jc w:val="both"/>
              <w:rPr>
                <w:del w:id="3886" w:author="Jared" w:date="2010-12-09T19:15:00Z"/>
                <w:rFonts w:ascii="Arial" w:hAnsi="Arial" w:cs="Arial"/>
              </w:rPr>
            </w:pPr>
            <w:del w:id="3887" w:author="Jared" w:date="2010-12-09T19:15:00Z">
              <w:r w:rsidRPr="00736C61" w:rsidDel="00DE519F">
                <w:rPr>
                  <w:rFonts w:ascii="Arial" w:hAnsi="Arial" w:cs="Arial"/>
                </w:rPr>
                <w:delText>54Mbps</w:delText>
              </w:r>
            </w:del>
          </w:p>
        </w:tc>
        <w:tc>
          <w:tcPr>
            <w:tcW w:w="2336" w:type="dxa"/>
          </w:tcPr>
          <w:p w14:paraId="5FD2A722" w14:textId="2B49E65A" w:rsidR="00940334" w:rsidRPr="00736C61" w:rsidDel="00DE519F" w:rsidRDefault="00940334" w:rsidP="00940334">
            <w:pPr>
              <w:jc w:val="both"/>
              <w:rPr>
                <w:del w:id="3888" w:author="Jared" w:date="2010-12-09T19:15:00Z"/>
                <w:rFonts w:ascii="Arial" w:hAnsi="Arial" w:cs="Arial"/>
              </w:rPr>
            </w:pPr>
            <w:del w:id="3889" w:author="Jared" w:date="2010-12-09T19:15:00Z">
              <w:r w:rsidRPr="00736C61" w:rsidDel="00DE519F">
                <w:rPr>
                  <w:rFonts w:ascii="Arial" w:hAnsi="Arial" w:cs="Arial"/>
                </w:rPr>
                <w:delText>54Mbps</w:delText>
              </w:r>
            </w:del>
          </w:p>
        </w:tc>
      </w:tr>
      <w:tr w:rsidR="00940334" w:rsidRPr="00736C61" w:rsidDel="00DE519F" w14:paraId="61B00A10" w14:textId="3486CD7C">
        <w:trPr>
          <w:trHeight w:val="542"/>
          <w:del w:id="3890" w:author="Jared" w:date="2010-12-09T19:15:00Z"/>
        </w:trPr>
        <w:tc>
          <w:tcPr>
            <w:tcW w:w="1967" w:type="dxa"/>
          </w:tcPr>
          <w:p w14:paraId="74DEF659" w14:textId="02BA4867" w:rsidR="00940334" w:rsidRPr="00736C61" w:rsidDel="00DE519F" w:rsidRDefault="00940334" w:rsidP="00940334">
            <w:pPr>
              <w:jc w:val="both"/>
              <w:rPr>
                <w:del w:id="3891" w:author="Jared" w:date="2010-12-09T19:15:00Z"/>
                <w:rFonts w:ascii="Arial" w:hAnsi="Arial" w:cs="Arial"/>
              </w:rPr>
            </w:pPr>
            <w:del w:id="3892" w:author="Jared" w:date="2010-12-09T19:15:00Z">
              <w:r w:rsidRPr="00736C61" w:rsidDel="00DE519F">
                <w:rPr>
                  <w:rFonts w:ascii="Arial" w:hAnsi="Arial" w:cs="Arial"/>
                </w:rPr>
                <w:delText>Memory</w:delText>
              </w:r>
            </w:del>
          </w:p>
        </w:tc>
        <w:tc>
          <w:tcPr>
            <w:tcW w:w="2075" w:type="dxa"/>
          </w:tcPr>
          <w:p w14:paraId="289DBCA1" w14:textId="3F78432D" w:rsidR="00940334" w:rsidRPr="00736C61" w:rsidDel="00DE519F" w:rsidRDefault="00940334" w:rsidP="00940334">
            <w:pPr>
              <w:jc w:val="both"/>
              <w:rPr>
                <w:del w:id="3893" w:author="Jared" w:date="2010-12-09T19:15:00Z"/>
                <w:rFonts w:ascii="Arial" w:hAnsi="Arial" w:cs="Arial"/>
              </w:rPr>
            </w:pPr>
            <w:del w:id="3894" w:author="Jared" w:date="2010-12-09T19:15:00Z">
              <w:r w:rsidRPr="00736C61" w:rsidDel="00DE519F">
                <w:rPr>
                  <w:rFonts w:ascii="Arial" w:hAnsi="Arial" w:cs="Arial"/>
                </w:rPr>
                <w:delText>N/A</w:delText>
              </w:r>
            </w:del>
          </w:p>
        </w:tc>
        <w:tc>
          <w:tcPr>
            <w:tcW w:w="2262" w:type="dxa"/>
          </w:tcPr>
          <w:p w14:paraId="465A2F8D" w14:textId="03B5F231" w:rsidR="00940334" w:rsidRPr="00736C61" w:rsidDel="00DE519F" w:rsidRDefault="00940334" w:rsidP="00940334">
            <w:pPr>
              <w:jc w:val="both"/>
              <w:rPr>
                <w:del w:id="3895" w:author="Jared" w:date="2010-12-09T19:15:00Z"/>
                <w:rFonts w:ascii="Arial" w:hAnsi="Arial" w:cs="Arial"/>
              </w:rPr>
            </w:pPr>
            <w:del w:id="3896" w:author="Jared" w:date="2010-12-09T19:15:00Z">
              <w:r w:rsidRPr="00736C61" w:rsidDel="00DE519F">
                <w:rPr>
                  <w:rFonts w:ascii="Arial" w:hAnsi="Arial" w:cs="Arial"/>
                </w:rPr>
                <w:delText>128KB RAM, 2MB ROM</w:delText>
              </w:r>
            </w:del>
          </w:p>
        </w:tc>
        <w:tc>
          <w:tcPr>
            <w:tcW w:w="2336" w:type="dxa"/>
          </w:tcPr>
          <w:p w14:paraId="0CDEFD82" w14:textId="7618E7F0" w:rsidR="00940334" w:rsidRPr="00736C61" w:rsidDel="00DE519F" w:rsidRDefault="00940334" w:rsidP="00940334">
            <w:pPr>
              <w:jc w:val="both"/>
              <w:rPr>
                <w:del w:id="3897" w:author="Jared" w:date="2010-12-09T19:15:00Z"/>
                <w:rFonts w:ascii="Arial" w:hAnsi="Arial" w:cs="Arial"/>
              </w:rPr>
            </w:pPr>
            <w:del w:id="3898" w:author="Jared" w:date="2010-12-09T19:15:00Z">
              <w:r w:rsidRPr="00736C61" w:rsidDel="00DE519F">
                <w:rPr>
                  <w:rFonts w:ascii="Arial" w:hAnsi="Arial" w:cs="Arial"/>
                </w:rPr>
                <w:delText>N/A</w:delText>
              </w:r>
            </w:del>
          </w:p>
        </w:tc>
      </w:tr>
      <w:tr w:rsidR="00940334" w:rsidRPr="00736C61" w:rsidDel="00DE519F" w14:paraId="766E85BF" w14:textId="690210AF">
        <w:trPr>
          <w:trHeight w:val="573"/>
          <w:del w:id="3899" w:author="Jared" w:date="2010-12-09T19:15:00Z"/>
        </w:trPr>
        <w:tc>
          <w:tcPr>
            <w:tcW w:w="1967" w:type="dxa"/>
          </w:tcPr>
          <w:p w14:paraId="397EFD9A" w14:textId="3285EC15" w:rsidR="00940334" w:rsidRPr="00736C61" w:rsidDel="00DE519F" w:rsidRDefault="00940334" w:rsidP="00940334">
            <w:pPr>
              <w:jc w:val="both"/>
              <w:rPr>
                <w:del w:id="3900" w:author="Jared" w:date="2010-12-09T19:15:00Z"/>
                <w:rFonts w:ascii="Arial" w:hAnsi="Arial" w:cs="Arial"/>
              </w:rPr>
            </w:pPr>
            <w:del w:id="3901" w:author="Jared" w:date="2010-12-09T19:15:00Z">
              <w:r w:rsidRPr="00736C61" w:rsidDel="00DE519F">
                <w:rPr>
                  <w:rFonts w:ascii="Arial" w:hAnsi="Arial" w:cs="Arial"/>
                </w:rPr>
                <w:delText>Hardware Interface</w:delText>
              </w:r>
            </w:del>
          </w:p>
        </w:tc>
        <w:tc>
          <w:tcPr>
            <w:tcW w:w="2075" w:type="dxa"/>
          </w:tcPr>
          <w:p w14:paraId="57D3C51A" w14:textId="56BEB9E5" w:rsidR="00940334" w:rsidRPr="00736C61" w:rsidDel="00DE519F" w:rsidRDefault="00940334" w:rsidP="00940334">
            <w:pPr>
              <w:jc w:val="both"/>
              <w:rPr>
                <w:del w:id="3902" w:author="Jared" w:date="2010-12-09T19:15:00Z"/>
                <w:rFonts w:ascii="Arial" w:hAnsi="Arial" w:cs="Arial"/>
              </w:rPr>
            </w:pPr>
            <w:del w:id="3903" w:author="Jared" w:date="2010-12-09T19:15:00Z">
              <w:r w:rsidRPr="00736C61" w:rsidDel="00DE519F">
                <w:rPr>
                  <w:rFonts w:ascii="Arial" w:hAnsi="Arial" w:cs="Arial"/>
                </w:rPr>
                <w:delText>UART, RS232, RS485</w:delText>
              </w:r>
            </w:del>
          </w:p>
        </w:tc>
        <w:tc>
          <w:tcPr>
            <w:tcW w:w="2262" w:type="dxa"/>
          </w:tcPr>
          <w:p w14:paraId="723D4D36" w14:textId="6DEE5EFB" w:rsidR="00940334" w:rsidRPr="00736C61" w:rsidDel="00DE519F" w:rsidRDefault="00940334" w:rsidP="00940334">
            <w:pPr>
              <w:jc w:val="both"/>
              <w:rPr>
                <w:del w:id="3904" w:author="Jared" w:date="2010-12-09T19:15:00Z"/>
                <w:rFonts w:ascii="Arial" w:hAnsi="Arial" w:cs="Arial"/>
              </w:rPr>
            </w:pPr>
            <w:del w:id="3905" w:author="Jared" w:date="2010-12-09T19:15:00Z">
              <w:r w:rsidRPr="00736C61" w:rsidDel="00DE519F">
                <w:rPr>
                  <w:rFonts w:ascii="Arial" w:hAnsi="Arial" w:cs="Arial"/>
                </w:rPr>
                <w:delText>UART</w:delText>
              </w:r>
            </w:del>
          </w:p>
        </w:tc>
        <w:tc>
          <w:tcPr>
            <w:tcW w:w="2336" w:type="dxa"/>
          </w:tcPr>
          <w:p w14:paraId="34C7F77F" w14:textId="6CBEA663" w:rsidR="00940334" w:rsidRPr="00736C61" w:rsidDel="00DE519F" w:rsidRDefault="00940334" w:rsidP="00940334">
            <w:pPr>
              <w:jc w:val="both"/>
              <w:rPr>
                <w:del w:id="3906" w:author="Jared" w:date="2010-12-09T19:15:00Z"/>
                <w:rFonts w:ascii="Arial" w:hAnsi="Arial" w:cs="Arial"/>
              </w:rPr>
            </w:pPr>
            <w:del w:id="3907" w:author="Jared" w:date="2010-12-09T19:15:00Z">
              <w:r w:rsidRPr="00736C61" w:rsidDel="00DE519F">
                <w:rPr>
                  <w:rFonts w:ascii="Arial" w:hAnsi="Arial" w:cs="Arial"/>
                </w:rPr>
                <w:delText>UART, RS232</w:delText>
              </w:r>
            </w:del>
          </w:p>
        </w:tc>
      </w:tr>
    </w:tbl>
    <w:p w14:paraId="090DDC96" w14:textId="30CB05EF" w:rsidR="00D004AA" w:rsidDel="00DE519F" w:rsidRDefault="00940334" w:rsidP="00D004AA">
      <w:pPr>
        <w:pStyle w:val="Table"/>
        <w:rPr>
          <w:del w:id="3908" w:author="Jared" w:date="2010-12-09T19:15:00Z"/>
        </w:rPr>
      </w:pPr>
      <w:bookmarkStart w:id="3909" w:name="_Toc142505134"/>
      <w:del w:id="3910" w:author="Jared" w:date="2010-12-09T19:15:00Z">
        <w:r w:rsidRPr="007E1AE5" w:rsidDel="00DE519F">
          <w:delText>Roving Networks Modules Comparison Chart</w:delText>
        </w:r>
        <w:bookmarkEnd w:id="3909"/>
      </w:del>
    </w:p>
    <w:p w14:paraId="73D4250E" w14:textId="77AF7D9C" w:rsidR="00940334" w:rsidRPr="007E1AE5" w:rsidDel="00DE519F" w:rsidRDefault="00940334" w:rsidP="00D004AA">
      <w:pPr>
        <w:pStyle w:val="Table"/>
        <w:numPr>
          <w:ilvl w:val="0"/>
          <w:numId w:val="0"/>
        </w:numPr>
        <w:jc w:val="left"/>
        <w:rPr>
          <w:del w:id="3911" w:author="Jared" w:date="2010-12-09T19:15:00Z"/>
        </w:rPr>
      </w:pPr>
    </w:p>
    <w:p w14:paraId="2C9E7DA0" w14:textId="032180D2" w:rsidR="00940334" w:rsidRPr="007E1AE5" w:rsidDel="00DE519F" w:rsidRDefault="00940334" w:rsidP="00940334">
      <w:pPr>
        <w:ind w:firstLine="720"/>
        <w:jc w:val="both"/>
        <w:rPr>
          <w:del w:id="3912" w:author="Jared" w:date="2010-12-09T19:15:00Z"/>
          <w:rFonts w:ascii="Arial" w:hAnsi="Arial" w:cs="Arial"/>
        </w:rPr>
      </w:pPr>
      <w:del w:id="3913" w:author="Jared" w:date="2010-12-09T19:15:00Z">
        <w:r w:rsidRPr="007E1AE5" w:rsidDel="00DE519F">
          <w:rPr>
            <w:rFonts w:ascii="Arial" w:hAnsi="Arial" w:cs="Arial"/>
          </w:rPr>
          <w:delText xml:space="preserve">From the chart above you can see that the main differences between these modules are the Transmit Current and the Memory on the modules. The RN-131 has a bigger current draw then the RN-121 but it also has memory on the module that allows it to save the configuration files on the module to connect without having to have the microprocessor feed the transceiver with the configuration files on start up making it a quicker start up. </w:delText>
        </w:r>
      </w:del>
    </w:p>
    <w:p w14:paraId="5746408F" w14:textId="3757992F" w:rsidR="00940334" w:rsidDel="00DE519F" w:rsidRDefault="00940334" w:rsidP="00940334">
      <w:pPr>
        <w:jc w:val="both"/>
        <w:rPr>
          <w:del w:id="3914" w:author="Jared" w:date="2010-12-09T19:15:00Z"/>
          <w:rFonts w:ascii="Arial" w:hAnsi="Arial" w:cs="Arial"/>
          <w:b/>
          <w:sz w:val="28"/>
          <w:szCs w:val="28"/>
        </w:rPr>
      </w:pPr>
    </w:p>
    <w:p w14:paraId="3D279B32" w14:textId="369C6FF3" w:rsidR="00004BBB" w:rsidRPr="007E1AE5" w:rsidDel="00DE519F" w:rsidRDefault="00004BBB" w:rsidP="00940334">
      <w:pPr>
        <w:jc w:val="both"/>
        <w:rPr>
          <w:ins w:id="3915" w:author="John" w:date="2010-10-19T16:39:00Z"/>
          <w:del w:id="3916" w:author="Jared" w:date="2010-12-09T19:15:00Z"/>
          <w:rFonts w:ascii="Arial" w:hAnsi="Arial" w:cs="Arial"/>
        </w:rPr>
      </w:pPr>
    </w:p>
    <w:p w14:paraId="3379A08F" w14:textId="2A7F9FE2" w:rsidR="00940334" w:rsidRPr="007E1AE5" w:rsidDel="00DE519F" w:rsidRDefault="00940334" w:rsidP="00940334">
      <w:pPr>
        <w:jc w:val="both"/>
        <w:rPr>
          <w:del w:id="3917" w:author="Jared" w:date="2010-12-09T19:15:00Z"/>
          <w:rFonts w:ascii="Arial" w:hAnsi="Arial" w:cs="Arial"/>
          <w:b/>
          <w:sz w:val="28"/>
          <w:szCs w:val="28"/>
        </w:rPr>
      </w:pPr>
    </w:p>
    <w:p w14:paraId="5C116E28" w14:textId="7D257C70" w:rsidR="00940334" w:rsidRPr="007E1AE5" w:rsidDel="00DE519F" w:rsidRDefault="00940334" w:rsidP="00D004AA">
      <w:pPr>
        <w:pStyle w:val="Heading3"/>
        <w:rPr>
          <w:del w:id="3918" w:author="Jared" w:date="2010-12-09T19:15:00Z"/>
        </w:rPr>
      </w:pPr>
      <w:del w:id="3919" w:author="Jared" w:date="2010-12-09T19:15:00Z">
        <w:r w:rsidRPr="007E1AE5" w:rsidDel="00DE519F">
          <w:tab/>
        </w:r>
        <w:bookmarkStart w:id="3920" w:name="_Toc142495936"/>
        <w:bookmarkStart w:id="3921" w:name="_Toc149147435"/>
        <w:r w:rsidRPr="007E1AE5" w:rsidDel="00DE519F">
          <w:delText>Software Communication</w:delText>
        </w:r>
        <w:bookmarkEnd w:id="3920"/>
        <w:bookmarkEnd w:id="3921"/>
      </w:del>
    </w:p>
    <w:p w14:paraId="23BBD710" w14:textId="5055470F" w:rsidR="00940334" w:rsidDel="00DE519F" w:rsidRDefault="00940334" w:rsidP="00940334">
      <w:pPr>
        <w:jc w:val="both"/>
        <w:rPr>
          <w:del w:id="3922" w:author="Jared" w:date="2010-12-09T19:15:00Z"/>
          <w:rFonts w:ascii="Arial" w:hAnsi="Arial" w:cs="Arial"/>
        </w:rPr>
      </w:pPr>
      <w:del w:id="3923" w:author="Jared" w:date="2010-12-09T19:15:00Z">
        <w:r w:rsidRPr="007E1AE5" w:rsidDel="00DE519F">
          <w:rPr>
            <w:rFonts w:ascii="Arial" w:hAnsi="Arial" w:cs="Arial"/>
          </w:rPr>
          <w:tab/>
        </w:r>
      </w:del>
    </w:p>
    <w:p w14:paraId="7836552E" w14:textId="77585D2A" w:rsidR="00940334" w:rsidRPr="007E1AE5" w:rsidDel="00DE519F" w:rsidRDefault="00940334" w:rsidP="00940334">
      <w:pPr>
        <w:jc w:val="both"/>
        <w:rPr>
          <w:del w:id="3924" w:author="Jared" w:date="2010-12-09T19:15:00Z"/>
          <w:rFonts w:ascii="Arial" w:hAnsi="Arial" w:cs="Arial"/>
        </w:rPr>
      </w:pPr>
      <w:del w:id="3925" w:author="Jared" w:date="2010-12-09T19:15:00Z">
        <w:r w:rsidRPr="007E1AE5" w:rsidDel="00DE519F">
          <w:rPr>
            <w:rFonts w:ascii="Arial" w:hAnsi="Arial" w:cs="Arial"/>
          </w:rPr>
          <w:delText xml:space="preserve">To control the quad-copter </w:delText>
        </w:r>
        <w:r w:rsidR="00BD33FC" w:rsidDel="00DE519F">
          <w:rPr>
            <w:rFonts w:ascii="Arial" w:hAnsi="Arial" w:cs="Arial"/>
          </w:rPr>
          <w:delText>the group</w:delText>
        </w:r>
        <w:r w:rsidRPr="007E1AE5" w:rsidDel="00DE519F">
          <w:rPr>
            <w:rFonts w:ascii="Arial" w:hAnsi="Arial" w:cs="Arial"/>
          </w:rPr>
          <w:delText xml:space="preserve"> decided that </w:delText>
        </w:r>
        <w:r w:rsidR="00BD33FC" w:rsidDel="00DE519F">
          <w:rPr>
            <w:rFonts w:ascii="Arial" w:hAnsi="Arial" w:cs="Arial"/>
          </w:rPr>
          <w:delText>the group</w:delText>
        </w:r>
        <w:r w:rsidRPr="007E1AE5" w:rsidDel="00DE519F">
          <w:rPr>
            <w:rFonts w:ascii="Arial" w:hAnsi="Arial" w:cs="Arial"/>
          </w:rPr>
          <w:delText xml:space="preserve"> wanted to have a fun and widespread, easy to use portal to have the user control the quad-copter. </w:delText>
        </w:r>
        <w:r w:rsidR="00BD33FC" w:rsidDel="00DE519F">
          <w:rPr>
            <w:rFonts w:ascii="Arial" w:hAnsi="Arial" w:cs="Arial"/>
          </w:rPr>
          <w:delText>The group</w:delText>
        </w:r>
        <w:r w:rsidRPr="007E1AE5" w:rsidDel="00DE519F">
          <w:rPr>
            <w:rFonts w:ascii="Arial" w:hAnsi="Arial" w:cs="Arial"/>
          </w:rPr>
          <w:delText xml:space="preserve"> decided that the </w:delText>
        </w:r>
        <w:r w:rsidR="00E7427A" w:rsidDel="00DE519F">
          <w:rPr>
            <w:rFonts w:ascii="Arial" w:hAnsi="Arial" w:cs="Arial"/>
          </w:rPr>
          <w:delText>i</w:delText>
        </w:r>
        <w:r w:rsidR="00BD33FC" w:rsidDel="00DE519F">
          <w:rPr>
            <w:rFonts w:ascii="Arial" w:hAnsi="Arial" w:cs="Arial"/>
          </w:rPr>
          <w:delText>Phone</w:delText>
        </w:r>
        <w:r w:rsidRPr="007E1AE5" w:rsidDel="00DE519F">
          <w:rPr>
            <w:rFonts w:ascii="Arial" w:hAnsi="Arial" w:cs="Arial"/>
          </w:rPr>
          <w:delText xml:space="preserve"> would be a great portal for users to be able to control the copter and to do this </w:delText>
        </w:r>
        <w:r w:rsidR="00BD33FC" w:rsidDel="00DE519F">
          <w:rPr>
            <w:rFonts w:ascii="Arial" w:hAnsi="Arial" w:cs="Arial"/>
          </w:rPr>
          <w:delText>the group</w:delText>
        </w:r>
        <w:r w:rsidRPr="007E1AE5" w:rsidDel="00DE519F">
          <w:rPr>
            <w:rFonts w:ascii="Arial" w:hAnsi="Arial" w:cs="Arial"/>
          </w:rPr>
          <w:delText xml:space="preserve"> needed to figure out how to have the </w:delText>
        </w:r>
        <w:r w:rsidR="00BD33FC" w:rsidDel="00DE519F">
          <w:rPr>
            <w:rFonts w:ascii="Arial" w:hAnsi="Arial" w:cs="Arial"/>
          </w:rPr>
          <w:delText>IPhone</w:delText>
        </w:r>
        <w:r w:rsidRPr="007E1AE5" w:rsidDel="00DE519F">
          <w:rPr>
            <w:rFonts w:ascii="Arial" w:hAnsi="Arial" w:cs="Arial"/>
          </w:rPr>
          <w:delText xml:space="preserve"> communicate with the copter. The main data that needs to be sent between the </w:delText>
        </w:r>
        <w:r w:rsidR="00BD33FC" w:rsidDel="00DE519F">
          <w:rPr>
            <w:rFonts w:ascii="Arial" w:hAnsi="Arial" w:cs="Arial"/>
          </w:rPr>
          <w:delText>IPhone</w:delText>
        </w:r>
        <w:r w:rsidRPr="007E1AE5" w:rsidDel="00DE519F">
          <w:rPr>
            <w:rFonts w:ascii="Arial" w:hAnsi="Arial" w:cs="Arial"/>
          </w:rPr>
          <w:delText xml:space="preserve"> and the quad-copter is the control signals that move the copter and the video feed from the copter to the </w:delText>
        </w:r>
        <w:r w:rsidR="00E7427A" w:rsidDel="00DE519F">
          <w:rPr>
            <w:rFonts w:ascii="Arial" w:hAnsi="Arial" w:cs="Arial"/>
          </w:rPr>
          <w:delText>i</w:delText>
        </w:r>
        <w:r w:rsidR="00BD33FC" w:rsidDel="00DE519F">
          <w:rPr>
            <w:rFonts w:ascii="Arial" w:hAnsi="Arial" w:cs="Arial"/>
          </w:rPr>
          <w:delText>Phone</w:delText>
        </w:r>
        <w:r w:rsidRPr="007E1AE5" w:rsidDel="00DE519F">
          <w:rPr>
            <w:rFonts w:ascii="Arial" w:hAnsi="Arial" w:cs="Arial"/>
          </w:rPr>
          <w:delText xml:space="preserve">. </w:delText>
        </w:r>
      </w:del>
    </w:p>
    <w:p w14:paraId="576EB3C8" w14:textId="13FB0BD9" w:rsidR="00004BBB" w:rsidDel="00DE519F" w:rsidRDefault="00004BBB" w:rsidP="00940334">
      <w:pPr>
        <w:jc w:val="both"/>
        <w:rPr>
          <w:del w:id="3926" w:author="Jared" w:date="2010-12-09T19:15:00Z"/>
          <w:rFonts w:ascii="Arial" w:hAnsi="Arial" w:cs="Arial"/>
        </w:rPr>
      </w:pPr>
    </w:p>
    <w:p w14:paraId="4CF3D30D" w14:textId="546322FA" w:rsidR="00940334" w:rsidRPr="007E1AE5" w:rsidDel="00DE519F" w:rsidRDefault="00BD33FC" w:rsidP="00940334">
      <w:pPr>
        <w:jc w:val="both"/>
        <w:rPr>
          <w:del w:id="3927" w:author="Jared" w:date="2010-12-09T19:15:00Z"/>
          <w:rFonts w:ascii="Arial" w:hAnsi="Arial" w:cs="Arial"/>
        </w:rPr>
      </w:pPr>
      <w:del w:id="3928" w:author="Jared" w:date="2010-12-09T19:15:00Z">
        <w:r w:rsidDel="00DE519F">
          <w:rPr>
            <w:rFonts w:ascii="Arial" w:hAnsi="Arial" w:cs="Arial"/>
          </w:rPr>
          <w:delText>The group</w:delText>
        </w:r>
        <w:r w:rsidR="00940334" w:rsidRPr="007E1AE5" w:rsidDel="00DE519F">
          <w:rPr>
            <w:rFonts w:ascii="Arial" w:hAnsi="Arial" w:cs="Arial"/>
          </w:rPr>
          <w:delText xml:space="preserve"> decided that a </w:delText>
        </w:r>
        <w:r w:rsidDel="00DE519F">
          <w:rPr>
            <w:rFonts w:ascii="Arial" w:hAnsi="Arial" w:cs="Arial"/>
          </w:rPr>
          <w:delText>Wi-Fi</w:delText>
        </w:r>
        <w:r w:rsidR="00940334" w:rsidRPr="007E1AE5" w:rsidDel="00DE519F">
          <w:rPr>
            <w:rFonts w:ascii="Arial" w:hAnsi="Arial" w:cs="Arial"/>
          </w:rPr>
          <w:delText xml:space="preserve"> module was the best choice for </w:delText>
        </w:r>
        <w:r w:rsidDel="00DE519F">
          <w:rPr>
            <w:rFonts w:ascii="Arial" w:hAnsi="Arial" w:cs="Arial"/>
          </w:rPr>
          <w:delText>the</w:delText>
        </w:r>
        <w:r w:rsidR="00940334" w:rsidRPr="007E1AE5" w:rsidDel="00DE519F">
          <w:rPr>
            <w:rFonts w:ascii="Arial" w:hAnsi="Arial" w:cs="Arial"/>
          </w:rPr>
          <w:delText xml:space="preserve"> needs to send the video feed and the control signals back and forth between the copter and the </w:delText>
        </w:r>
        <w:r w:rsidR="00E7427A" w:rsidDel="00DE519F">
          <w:rPr>
            <w:rFonts w:ascii="Arial" w:hAnsi="Arial" w:cs="Arial"/>
          </w:rPr>
          <w:delText>i</w:delText>
        </w:r>
        <w:r w:rsidDel="00DE519F">
          <w:rPr>
            <w:rFonts w:ascii="Arial" w:hAnsi="Arial" w:cs="Arial"/>
          </w:rPr>
          <w:delText>Phone</w:delText>
        </w:r>
        <w:r w:rsidR="00940334" w:rsidRPr="007E1AE5" w:rsidDel="00DE519F">
          <w:rPr>
            <w:rFonts w:ascii="Arial" w:hAnsi="Arial" w:cs="Arial"/>
          </w:rPr>
          <w:delText xml:space="preserve">. On the </w:delText>
        </w:r>
        <w:r w:rsidR="00E7427A" w:rsidDel="00DE519F">
          <w:rPr>
            <w:rFonts w:ascii="Arial" w:hAnsi="Arial" w:cs="Arial"/>
          </w:rPr>
          <w:delText>i</w:delText>
        </w:r>
        <w:r w:rsidDel="00DE519F">
          <w:rPr>
            <w:rFonts w:ascii="Arial" w:hAnsi="Arial" w:cs="Arial"/>
          </w:rPr>
          <w:delText>Phone</w:delText>
        </w:r>
        <w:r w:rsidR="00940334" w:rsidRPr="007E1AE5" w:rsidDel="00DE519F">
          <w:rPr>
            <w:rFonts w:ascii="Arial" w:hAnsi="Arial" w:cs="Arial"/>
          </w:rPr>
          <w:delText xml:space="preserve"> to control the copter </w:delText>
        </w:r>
        <w:r w:rsidDel="00DE519F">
          <w:rPr>
            <w:rFonts w:ascii="Arial" w:hAnsi="Arial" w:cs="Arial"/>
          </w:rPr>
          <w:delText>the group</w:delText>
        </w:r>
        <w:r w:rsidR="00940334" w:rsidRPr="007E1AE5" w:rsidDel="00DE519F">
          <w:rPr>
            <w:rFonts w:ascii="Arial" w:hAnsi="Arial" w:cs="Arial"/>
          </w:rPr>
          <w:delText xml:space="preserve"> will need an </w:delText>
        </w:r>
        <w:r w:rsidR="00940334" w:rsidRPr="007E1AE5" w:rsidDel="00DE519F">
          <w:rPr>
            <w:rFonts w:ascii="Arial" w:hAnsi="Arial" w:cs="Arial"/>
          </w:rPr>
          <w:lastRenderedPageBreak/>
          <w:delText xml:space="preserve">application to run the controls of quad-copter. There are two main types of applications that you can develop for the </w:delText>
        </w:r>
        <w:r w:rsidR="00E7427A" w:rsidDel="00DE519F">
          <w:rPr>
            <w:rFonts w:ascii="Arial" w:hAnsi="Arial" w:cs="Arial"/>
          </w:rPr>
          <w:delText>i</w:delText>
        </w:r>
        <w:r w:rsidDel="00DE519F">
          <w:rPr>
            <w:rFonts w:ascii="Arial" w:hAnsi="Arial" w:cs="Arial"/>
          </w:rPr>
          <w:delText>Phone</w:delText>
        </w:r>
        <w:r w:rsidR="00940334" w:rsidRPr="007E1AE5" w:rsidDel="00DE519F">
          <w:rPr>
            <w:rFonts w:ascii="Arial" w:hAnsi="Arial" w:cs="Arial"/>
          </w:rPr>
          <w:delText xml:space="preserve">. There are web applications and native </w:delText>
        </w:r>
        <w:r w:rsidR="00E7427A" w:rsidDel="00DE519F">
          <w:rPr>
            <w:rFonts w:ascii="Arial" w:hAnsi="Arial" w:cs="Arial"/>
          </w:rPr>
          <w:delText>i</w:delText>
        </w:r>
        <w:r w:rsidDel="00DE519F">
          <w:rPr>
            <w:rFonts w:ascii="Arial" w:hAnsi="Arial" w:cs="Arial"/>
          </w:rPr>
          <w:delText>Phone</w:delText>
        </w:r>
        <w:r w:rsidR="00940334" w:rsidRPr="007E1AE5" w:rsidDel="00DE519F">
          <w:rPr>
            <w:rFonts w:ascii="Arial" w:hAnsi="Arial" w:cs="Arial"/>
          </w:rPr>
          <w:delText xml:space="preserve"> applications and both have positives and negatives associated with them. With web applications you run the application inside a browser as in this case would be Safari. It is written in HTML and JavaScript and can be accessed by other phones such as the Palm and Android. Developing a web based Application is free and requires no apple membership. </w:delText>
        </w:r>
        <w:r w:rsidDel="00DE519F">
          <w:rPr>
            <w:rFonts w:ascii="Arial" w:hAnsi="Arial" w:cs="Arial"/>
          </w:rPr>
          <w:delText>IPhone</w:delText>
        </w:r>
        <w:r w:rsidR="00940334" w:rsidRPr="007E1AE5" w:rsidDel="00DE519F">
          <w:rPr>
            <w:rFonts w:ascii="Arial" w:hAnsi="Arial" w:cs="Arial"/>
          </w:rPr>
          <w:delText xml:space="preserve"> Native Applications run on the operating system of the </w:delText>
        </w:r>
        <w:r w:rsidDel="00DE519F">
          <w:rPr>
            <w:rFonts w:ascii="Arial" w:hAnsi="Arial" w:cs="Arial"/>
          </w:rPr>
          <w:delText>IPhone</w:delText>
        </w:r>
        <w:r w:rsidR="00940334" w:rsidRPr="007E1AE5" w:rsidDel="00DE519F">
          <w:rPr>
            <w:rFonts w:ascii="Arial" w:hAnsi="Arial" w:cs="Arial"/>
          </w:rPr>
          <w:delText xml:space="preserve">, can use the hardware features such as the accelerometer and compass. Native applications are written in Objective C and can use the other frameworks from the OS. There are some setbacks for both web based and Native applications. For web based applications, web based cannot access the </w:delText>
        </w:r>
        <w:r w:rsidDel="00DE519F">
          <w:rPr>
            <w:rFonts w:ascii="Arial" w:hAnsi="Arial" w:cs="Arial"/>
          </w:rPr>
          <w:delText>IPhone</w:delText>
        </w:r>
        <w:r w:rsidR="00940334" w:rsidRPr="007E1AE5" w:rsidDel="00DE519F">
          <w:rPr>
            <w:rFonts w:ascii="Arial" w:hAnsi="Arial" w:cs="Arial"/>
          </w:rPr>
          <w:delText xml:space="preserve"> resources such as contacts, photos and calendar and the phone must be able to connect to the internet as well. They also cannot access any of the hardware features such as the accelerometer, camera or compass. For Native </w:delText>
        </w:r>
        <w:r w:rsidDel="00DE519F">
          <w:rPr>
            <w:rFonts w:ascii="Arial" w:hAnsi="Arial" w:cs="Arial"/>
          </w:rPr>
          <w:delText>IPhone</w:delText>
        </w:r>
        <w:r w:rsidR="00940334" w:rsidRPr="007E1AE5" w:rsidDel="00DE519F">
          <w:rPr>
            <w:rFonts w:ascii="Arial" w:hAnsi="Arial" w:cs="Arial"/>
          </w:rPr>
          <w:delText xml:space="preserve"> apps, they cannot run on multiple platforms which limit the number of users able to use the copter. Another setback for native </w:delText>
        </w:r>
        <w:r w:rsidDel="00DE519F">
          <w:rPr>
            <w:rFonts w:ascii="Arial" w:hAnsi="Arial" w:cs="Arial"/>
          </w:rPr>
          <w:delText>IPhone</w:delText>
        </w:r>
        <w:r w:rsidR="00940334" w:rsidRPr="007E1AE5" w:rsidDel="00DE519F">
          <w:rPr>
            <w:rFonts w:ascii="Arial" w:hAnsi="Arial" w:cs="Arial"/>
          </w:rPr>
          <w:delText xml:space="preserve"> apps is that to develop them it requires registering with apple and purchasing a license each year for a cost of $99 per year to develop native </w:delText>
        </w:r>
        <w:r w:rsidDel="00DE519F">
          <w:rPr>
            <w:rFonts w:ascii="Arial" w:hAnsi="Arial" w:cs="Arial"/>
          </w:rPr>
          <w:delText>IPhone</w:delText>
        </w:r>
        <w:r w:rsidR="00940334" w:rsidRPr="007E1AE5" w:rsidDel="00DE519F">
          <w:rPr>
            <w:rFonts w:ascii="Arial" w:hAnsi="Arial" w:cs="Arial"/>
          </w:rPr>
          <w:delText xml:space="preserve"> apps. </w:delText>
        </w:r>
        <w:r w:rsidDel="00DE519F">
          <w:rPr>
            <w:rFonts w:ascii="Arial" w:hAnsi="Arial" w:cs="Arial"/>
          </w:rPr>
          <w:delText>IPhone</w:delText>
        </w:r>
        <w:r w:rsidR="00940334" w:rsidRPr="007E1AE5" w:rsidDel="00DE519F">
          <w:rPr>
            <w:rFonts w:ascii="Arial" w:hAnsi="Arial" w:cs="Arial"/>
          </w:rPr>
          <w:delText xml:space="preserve"> native applications also require that they be programmed and developed on Mac machine because the </w:delText>
        </w:r>
        <w:r w:rsidDel="00DE519F">
          <w:rPr>
            <w:rFonts w:ascii="Arial" w:hAnsi="Arial" w:cs="Arial"/>
          </w:rPr>
          <w:delText>IPhone</w:delText>
        </w:r>
        <w:r w:rsidR="00940334" w:rsidRPr="007E1AE5" w:rsidDel="00DE519F">
          <w:rPr>
            <w:rFonts w:ascii="Arial" w:hAnsi="Arial" w:cs="Arial"/>
          </w:rPr>
          <w:delText xml:space="preserve"> SDK is only available on the MAC OS X operating system. Based on the information above and </w:delText>
        </w:r>
      </w:del>
      <w:ins w:id="3929" w:author="John" w:date="2010-10-19T00:33:00Z">
        <w:del w:id="3930" w:author="Jared" w:date="2010-12-09T19:15:00Z">
          <w:r w:rsidR="00E1722F" w:rsidDel="00DE519F">
            <w:rPr>
              <w:rFonts w:ascii="Arial" w:hAnsi="Arial" w:cs="Arial"/>
            </w:rPr>
            <w:delText>t</w:delText>
          </w:r>
          <w:r w:rsidR="00E82FAF" w:rsidDel="00DE519F">
            <w:rPr>
              <w:rFonts w:ascii="Arial" w:hAnsi="Arial" w:cs="Arial"/>
            </w:rPr>
            <w:delText>able 1</w:delText>
          </w:r>
        </w:del>
      </w:ins>
      <w:ins w:id="3931" w:author="John" w:date="2010-10-19T21:25:00Z">
        <w:del w:id="3932" w:author="Jared" w:date="2010-12-09T19:15:00Z">
          <w:r w:rsidR="00E82FAF" w:rsidDel="00DE519F">
            <w:rPr>
              <w:rFonts w:ascii="Arial" w:hAnsi="Arial" w:cs="Arial"/>
            </w:rPr>
            <w:delText>3</w:delText>
          </w:r>
        </w:del>
      </w:ins>
      <w:del w:id="3933" w:author="Jared" w:date="2010-12-09T19:15:00Z">
        <w:r w:rsidR="00940334" w:rsidRPr="007E1AE5" w:rsidDel="00DE519F">
          <w:rPr>
            <w:rFonts w:ascii="Arial" w:hAnsi="Arial" w:cs="Arial"/>
          </w:rPr>
          <w:delText xml:space="preserve">the chart below </w:delText>
        </w:r>
        <w:r w:rsidDel="00DE519F">
          <w:rPr>
            <w:rFonts w:ascii="Arial" w:hAnsi="Arial" w:cs="Arial"/>
          </w:rPr>
          <w:delText>the group</w:delText>
        </w:r>
        <w:r w:rsidR="00940334" w:rsidRPr="007E1AE5" w:rsidDel="00DE519F">
          <w:rPr>
            <w:rFonts w:ascii="Arial" w:hAnsi="Arial" w:cs="Arial"/>
          </w:rPr>
          <w:delText xml:space="preserve"> have decided to choose the Native </w:delText>
        </w:r>
        <w:r w:rsidR="00E7427A" w:rsidDel="00DE519F">
          <w:rPr>
            <w:rFonts w:ascii="Arial" w:hAnsi="Arial" w:cs="Arial"/>
          </w:rPr>
          <w:delText>i</w:delText>
        </w:r>
        <w:r w:rsidDel="00DE519F">
          <w:rPr>
            <w:rFonts w:ascii="Arial" w:hAnsi="Arial" w:cs="Arial"/>
          </w:rPr>
          <w:delText>Phone</w:delText>
        </w:r>
        <w:r w:rsidR="00940334" w:rsidRPr="007E1AE5" w:rsidDel="00DE519F">
          <w:rPr>
            <w:rFonts w:ascii="Arial" w:hAnsi="Arial" w:cs="Arial"/>
          </w:rPr>
          <w:delText xml:space="preserve"> application because of the flexibility and the power that the Native app gave . </w:delText>
        </w:r>
      </w:del>
    </w:p>
    <w:p w14:paraId="40F479EE" w14:textId="7A41B5E5" w:rsidR="00940334" w:rsidDel="00DE519F" w:rsidRDefault="00940334" w:rsidP="00940334">
      <w:pPr>
        <w:pStyle w:val="Caption"/>
        <w:keepNext/>
        <w:jc w:val="both"/>
        <w:rPr>
          <w:del w:id="3934" w:author="Jared" w:date="2010-12-09T19:15:00Z"/>
        </w:rPr>
      </w:pPr>
    </w:p>
    <w:tbl>
      <w:tblPr>
        <w:tblW w:w="8519" w:type="dxa"/>
        <w:tblInd w:w="1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Change w:id="3935" w:author="Jared" w:date="2010-08-04T00:49:00Z">
          <w:tblPr>
            <w:tblW w:w="100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PrChange>
      </w:tblPr>
      <w:tblGrid>
        <w:gridCol w:w="3690"/>
        <w:gridCol w:w="2700"/>
        <w:gridCol w:w="2129"/>
        <w:tblGridChange w:id="3936">
          <w:tblGrid>
            <w:gridCol w:w="3741"/>
            <w:gridCol w:w="3051"/>
            <w:gridCol w:w="3289"/>
          </w:tblGrid>
        </w:tblGridChange>
      </w:tblGrid>
      <w:tr w:rsidR="00940334" w:rsidRPr="00D004AA" w:rsidDel="00DE519F" w14:paraId="6FD2D970" w14:textId="4B855689">
        <w:trPr>
          <w:trHeight w:val="135"/>
          <w:del w:id="3937" w:author="Jared" w:date="2010-12-09T19:15:00Z"/>
          <w:trPrChange w:id="3938" w:author="Jared" w:date="2010-08-04T00:49:00Z">
            <w:trPr>
              <w:trHeight w:val="135"/>
            </w:trPr>
          </w:trPrChange>
        </w:trPr>
        <w:tc>
          <w:tcPr>
            <w:tcW w:w="3690" w:type="dxa"/>
            <w:shd w:val="clear" w:color="auto" w:fill="auto"/>
            <w:tcMar>
              <w:top w:w="72" w:type="dxa"/>
              <w:left w:w="144" w:type="dxa"/>
              <w:bottom w:w="72" w:type="dxa"/>
              <w:right w:w="144" w:type="dxa"/>
            </w:tcMar>
            <w:tcPrChange w:id="3939" w:author="Jared" w:date="2010-08-04T00:49:00Z">
              <w:tcPr>
                <w:tcW w:w="3741" w:type="dxa"/>
                <w:shd w:val="clear" w:color="auto" w:fill="auto"/>
                <w:tcMar>
                  <w:top w:w="72" w:type="dxa"/>
                  <w:left w:w="144" w:type="dxa"/>
                  <w:bottom w:w="72" w:type="dxa"/>
                  <w:right w:w="144" w:type="dxa"/>
                </w:tcMar>
              </w:tcPr>
            </w:tcPrChange>
          </w:tcPr>
          <w:p w14:paraId="7DF681FD" w14:textId="45EC13AB" w:rsidR="00940334" w:rsidRPr="00D004AA" w:rsidDel="00DE519F" w:rsidRDefault="00940334" w:rsidP="00940334">
            <w:pPr>
              <w:jc w:val="both"/>
              <w:rPr>
                <w:del w:id="3940" w:author="Jared" w:date="2010-12-09T19:15:00Z"/>
                <w:rFonts w:ascii="Arial" w:eastAsia="Times New Roman" w:hAnsi="Arial" w:cs="Arial"/>
              </w:rPr>
            </w:pPr>
          </w:p>
        </w:tc>
        <w:tc>
          <w:tcPr>
            <w:tcW w:w="2700" w:type="dxa"/>
            <w:shd w:val="clear" w:color="auto" w:fill="auto"/>
            <w:tcMar>
              <w:top w:w="72" w:type="dxa"/>
              <w:left w:w="144" w:type="dxa"/>
              <w:bottom w:w="72" w:type="dxa"/>
              <w:right w:w="144" w:type="dxa"/>
            </w:tcMar>
            <w:tcPrChange w:id="3941" w:author="Jared" w:date="2010-08-04T00:49:00Z">
              <w:tcPr>
                <w:tcW w:w="3051" w:type="dxa"/>
                <w:shd w:val="clear" w:color="auto" w:fill="auto"/>
                <w:tcMar>
                  <w:top w:w="72" w:type="dxa"/>
                  <w:left w:w="144" w:type="dxa"/>
                  <w:bottom w:w="72" w:type="dxa"/>
                  <w:right w:w="144" w:type="dxa"/>
                </w:tcMar>
              </w:tcPr>
            </w:tcPrChange>
          </w:tcPr>
          <w:p w14:paraId="74E5C1A4" w14:textId="1944436E" w:rsidR="00940334" w:rsidRPr="00D004AA" w:rsidDel="00DE519F" w:rsidRDefault="00940334" w:rsidP="00940334">
            <w:pPr>
              <w:jc w:val="both"/>
              <w:rPr>
                <w:del w:id="3942" w:author="Jared" w:date="2010-12-09T19:15:00Z"/>
                <w:rFonts w:ascii="Arial" w:eastAsia="Times New Roman" w:hAnsi="Arial" w:cs="Arial"/>
              </w:rPr>
            </w:pPr>
            <w:del w:id="3943" w:author="Jared" w:date="2010-12-09T19:15:00Z">
              <w:r w:rsidRPr="00D004AA" w:rsidDel="00DE519F">
                <w:rPr>
                  <w:rFonts w:ascii="Arial" w:eastAsia="Times New Roman" w:hAnsi="Arial" w:cs="Arial"/>
                  <w:b/>
                  <w:bCs/>
                  <w:kern w:val="24"/>
                </w:rPr>
                <w:delText xml:space="preserve">Native </w:delText>
              </w:r>
              <w:r w:rsidR="00BD33FC" w:rsidDel="00DE519F">
                <w:rPr>
                  <w:rFonts w:ascii="Arial" w:eastAsia="Times New Roman" w:hAnsi="Arial" w:cs="Arial"/>
                  <w:b/>
                  <w:bCs/>
                  <w:kern w:val="24"/>
                </w:rPr>
                <w:delText>IPhone</w:delText>
              </w:r>
              <w:r w:rsidRPr="00D004AA" w:rsidDel="00DE519F">
                <w:rPr>
                  <w:rFonts w:ascii="Arial" w:eastAsia="Times New Roman" w:hAnsi="Arial" w:cs="Arial"/>
                  <w:b/>
                  <w:bCs/>
                  <w:kern w:val="24"/>
                </w:rPr>
                <w:delText xml:space="preserve"> App </w:delText>
              </w:r>
            </w:del>
          </w:p>
        </w:tc>
        <w:tc>
          <w:tcPr>
            <w:tcW w:w="2129" w:type="dxa"/>
            <w:shd w:val="clear" w:color="auto" w:fill="auto"/>
            <w:tcMar>
              <w:top w:w="72" w:type="dxa"/>
              <w:left w:w="144" w:type="dxa"/>
              <w:bottom w:w="72" w:type="dxa"/>
              <w:right w:w="144" w:type="dxa"/>
            </w:tcMar>
            <w:tcPrChange w:id="3944" w:author="Jared" w:date="2010-08-04T00:49:00Z">
              <w:tcPr>
                <w:tcW w:w="3289" w:type="dxa"/>
                <w:shd w:val="clear" w:color="auto" w:fill="auto"/>
                <w:tcMar>
                  <w:top w:w="72" w:type="dxa"/>
                  <w:left w:w="144" w:type="dxa"/>
                  <w:bottom w:w="72" w:type="dxa"/>
                  <w:right w:w="144" w:type="dxa"/>
                </w:tcMar>
              </w:tcPr>
            </w:tcPrChange>
          </w:tcPr>
          <w:p w14:paraId="2D429ECD" w14:textId="05ACA6BD" w:rsidR="00940334" w:rsidRPr="00D004AA" w:rsidDel="00DE519F" w:rsidRDefault="00940334" w:rsidP="00940334">
            <w:pPr>
              <w:jc w:val="both"/>
              <w:rPr>
                <w:del w:id="3945" w:author="Jared" w:date="2010-12-09T19:15:00Z"/>
                <w:rFonts w:ascii="Arial" w:eastAsia="Times New Roman" w:hAnsi="Arial" w:cs="Arial"/>
              </w:rPr>
            </w:pPr>
            <w:del w:id="3946" w:author="Jared" w:date="2010-12-09T19:15:00Z">
              <w:r w:rsidRPr="00D004AA" w:rsidDel="00DE519F">
                <w:rPr>
                  <w:rFonts w:ascii="Arial" w:eastAsia="Times New Roman" w:hAnsi="Arial" w:cs="Arial"/>
                  <w:b/>
                  <w:bCs/>
                  <w:kern w:val="24"/>
                </w:rPr>
                <w:delText xml:space="preserve">Web App </w:delText>
              </w:r>
            </w:del>
          </w:p>
        </w:tc>
      </w:tr>
      <w:tr w:rsidR="00940334" w:rsidRPr="00D004AA" w:rsidDel="00DE519F" w14:paraId="312B6FC4" w14:textId="3F4C7ED1">
        <w:trPr>
          <w:trHeight w:val="135"/>
          <w:del w:id="3947" w:author="Jared" w:date="2010-12-09T19:15:00Z"/>
          <w:trPrChange w:id="3948" w:author="Jared" w:date="2010-08-04T00:49:00Z">
            <w:trPr>
              <w:trHeight w:val="135"/>
            </w:trPr>
          </w:trPrChange>
        </w:trPr>
        <w:tc>
          <w:tcPr>
            <w:tcW w:w="3690" w:type="dxa"/>
            <w:shd w:val="clear" w:color="auto" w:fill="auto"/>
            <w:tcMar>
              <w:top w:w="72" w:type="dxa"/>
              <w:left w:w="144" w:type="dxa"/>
              <w:bottom w:w="72" w:type="dxa"/>
              <w:right w:w="144" w:type="dxa"/>
            </w:tcMar>
            <w:tcPrChange w:id="3949" w:author="Jared" w:date="2010-08-04T00:49:00Z">
              <w:tcPr>
                <w:tcW w:w="3741" w:type="dxa"/>
                <w:shd w:val="clear" w:color="auto" w:fill="auto"/>
                <w:tcMar>
                  <w:top w:w="72" w:type="dxa"/>
                  <w:left w:w="144" w:type="dxa"/>
                  <w:bottom w:w="72" w:type="dxa"/>
                  <w:right w:w="144" w:type="dxa"/>
                </w:tcMar>
              </w:tcPr>
            </w:tcPrChange>
          </w:tcPr>
          <w:p w14:paraId="06EC9C05" w14:textId="4E8BAFDB" w:rsidR="00940334" w:rsidRPr="00D004AA" w:rsidDel="00DE519F" w:rsidRDefault="00940334" w:rsidP="00940334">
            <w:pPr>
              <w:jc w:val="both"/>
              <w:rPr>
                <w:del w:id="3950" w:author="Jared" w:date="2010-12-09T19:15:00Z"/>
                <w:rFonts w:ascii="Arial" w:eastAsia="Times New Roman" w:hAnsi="Arial" w:cs="Arial"/>
              </w:rPr>
            </w:pPr>
            <w:del w:id="3951" w:author="Jared" w:date="2010-12-09T19:15:00Z">
              <w:r w:rsidRPr="00D004AA" w:rsidDel="00DE519F">
                <w:rPr>
                  <w:rFonts w:ascii="Arial" w:eastAsia="Times New Roman" w:hAnsi="Arial" w:cs="Arial"/>
                  <w:kern w:val="24"/>
                </w:rPr>
                <w:delText xml:space="preserve">Portable? </w:delText>
              </w:r>
            </w:del>
          </w:p>
        </w:tc>
        <w:tc>
          <w:tcPr>
            <w:tcW w:w="2700" w:type="dxa"/>
            <w:shd w:val="clear" w:color="auto" w:fill="auto"/>
            <w:tcMar>
              <w:top w:w="72" w:type="dxa"/>
              <w:left w:w="144" w:type="dxa"/>
              <w:bottom w:w="72" w:type="dxa"/>
              <w:right w:w="144" w:type="dxa"/>
            </w:tcMar>
            <w:tcPrChange w:id="3952" w:author="Jared" w:date="2010-08-04T00:49:00Z">
              <w:tcPr>
                <w:tcW w:w="3051" w:type="dxa"/>
                <w:shd w:val="clear" w:color="auto" w:fill="auto"/>
                <w:tcMar>
                  <w:top w:w="72" w:type="dxa"/>
                  <w:left w:w="144" w:type="dxa"/>
                  <w:bottom w:w="72" w:type="dxa"/>
                  <w:right w:w="144" w:type="dxa"/>
                </w:tcMar>
              </w:tcPr>
            </w:tcPrChange>
          </w:tcPr>
          <w:p w14:paraId="3E2A28E2" w14:textId="1F030015" w:rsidR="00940334" w:rsidRPr="00D004AA" w:rsidDel="00DE519F" w:rsidRDefault="00940334" w:rsidP="00940334">
            <w:pPr>
              <w:jc w:val="both"/>
              <w:rPr>
                <w:del w:id="3953" w:author="Jared" w:date="2010-12-09T19:15:00Z"/>
                <w:rFonts w:ascii="Arial" w:eastAsia="Times New Roman" w:hAnsi="Arial" w:cs="Arial"/>
              </w:rPr>
            </w:pPr>
            <w:del w:id="3954" w:author="Jared" w:date="2010-12-09T19:15:00Z">
              <w:r w:rsidRPr="00D004AA" w:rsidDel="00DE519F">
                <w:rPr>
                  <w:rFonts w:ascii="Arial" w:eastAsia="Times New Roman" w:hAnsi="Arial" w:cs="Arial"/>
                  <w:kern w:val="24"/>
                </w:rPr>
                <w:delText xml:space="preserve">No </w:delText>
              </w:r>
            </w:del>
          </w:p>
        </w:tc>
        <w:tc>
          <w:tcPr>
            <w:tcW w:w="2129" w:type="dxa"/>
            <w:shd w:val="clear" w:color="auto" w:fill="auto"/>
            <w:tcMar>
              <w:top w:w="72" w:type="dxa"/>
              <w:left w:w="144" w:type="dxa"/>
              <w:bottom w:w="72" w:type="dxa"/>
              <w:right w:w="144" w:type="dxa"/>
            </w:tcMar>
            <w:tcPrChange w:id="3955" w:author="Jared" w:date="2010-08-04T00:49:00Z">
              <w:tcPr>
                <w:tcW w:w="3289" w:type="dxa"/>
                <w:shd w:val="clear" w:color="auto" w:fill="auto"/>
                <w:tcMar>
                  <w:top w:w="72" w:type="dxa"/>
                  <w:left w:w="144" w:type="dxa"/>
                  <w:bottom w:w="72" w:type="dxa"/>
                  <w:right w:w="144" w:type="dxa"/>
                </w:tcMar>
              </w:tcPr>
            </w:tcPrChange>
          </w:tcPr>
          <w:p w14:paraId="726F415D" w14:textId="5CFBB49B" w:rsidR="00940334" w:rsidRPr="00D004AA" w:rsidDel="00DE519F" w:rsidRDefault="00940334" w:rsidP="00940334">
            <w:pPr>
              <w:jc w:val="both"/>
              <w:rPr>
                <w:del w:id="3956" w:author="Jared" w:date="2010-12-09T19:15:00Z"/>
                <w:rFonts w:ascii="Arial" w:eastAsia="Times New Roman" w:hAnsi="Arial" w:cs="Arial"/>
              </w:rPr>
            </w:pPr>
            <w:del w:id="3957" w:author="Jared" w:date="2010-12-09T19:15:00Z">
              <w:r w:rsidRPr="00D004AA" w:rsidDel="00DE519F">
                <w:rPr>
                  <w:rFonts w:ascii="Arial" w:eastAsia="Times New Roman" w:hAnsi="Arial" w:cs="Arial"/>
                  <w:kern w:val="24"/>
                </w:rPr>
                <w:delText xml:space="preserve">Yes, most times </w:delText>
              </w:r>
            </w:del>
          </w:p>
        </w:tc>
      </w:tr>
      <w:tr w:rsidR="00940334" w:rsidRPr="00D004AA" w:rsidDel="00DE519F" w14:paraId="0B006A8C" w14:textId="72FE8F6A">
        <w:trPr>
          <w:trHeight w:val="135"/>
          <w:del w:id="3958" w:author="Jared" w:date="2010-12-09T19:15:00Z"/>
          <w:trPrChange w:id="3959" w:author="Jared" w:date="2010-08-04T00:49:00Z">
            <w:trPr>
              <w:trHeight w:val="135"/>
            </w:trPr>
          </w:trPrChange>
        </w:trPr>
        <w:tc>
          <w:tcPr>
            <w:tcW w:w="3690" w:type="dxa"/>
            <w:shd w:val="clear" w:color="auto" w:fill="auto"/>
            <w:tcMar>
              <w:top w:w="72" w:type="dxa"/>
              <w:left w:w="144" w:type="dxa"/>
              <w:bottom w:w="72" w:type="dxa"/>
              <w:right w:w="144" w:type="dxa"/>
            </w:tcMar>
            <w:tcPrChange w:id="3960" w:author="Jared" w:date="2010-08-04T00:49:00Z">
              <w:tcPr>
                <w:tcW w:w="3741" w:type="dxa"/>
                <w:shd w:val="clear" w:color="auto" w:fill="auto"/>
                <w:tcMar>
                  <w:top w:w="72" w:type="dxa"/>
                  <w:left w:w="144" w:type="dxa"/>
                  <w:bottom w:w="72" w:type="dxa"/>
                  <w:right w:w="144" w:type="dxa"/>
                </w:tcMar>
              </w:tcPr>
            </w:tcPrChange>
          </w:tcPr>
          <w:p w14:paraId="6A6B8A17" w14:textId="3667C0FB" w:rsidR="00940334" w:rsidRPr="00D004AA" w:rsidDel="00DE519F" w:rsidRDefault="00940334" w:rsidP="00940334">
            <w:pPr>
              <w:jc w:val="both"/>
              <w:rPr>
                <w:del w:id="3961" w:author="Jared" w:date="2010-12-09T19:15:00Z"/>
                <w:rFonts w:ascii="Arial" w:eastAsia="Times New Roman" w:hAnsi="Arial" w:cs="Arial"/>
              </w:rPr>
            </w:pPr>
            <w:del w:id="3962" w:author="Jared" w:date="2010-12-09T19:15:00Z">
              <w:r w:rsidRPr="00D004AA" w:rsidDel="00DE519F">
                <w:rPr>
                  <w:rFonts w:ascii="Arial" w:eastAsia="Times New Roman" w:hAnsi="Arial" w:cs="Arial"/>
                  <w:kern w:val="24"/>
                </w:rPr>
                <w:delText xml:space="preserve">Use hardware features </w:delText>
              </w:r>
            </w:del>
          </w:p>
        </w:tc>
        <w:tc>
          <w:tcPr>
            <w:tcW w:w="2700" w:type="dxa"/>
            <w:shd w:val="clear" w:color="auto" w:fill="auto"/>
            <w:tcMar>
              <w:top w:w="72" w:type="dxa"/>
              <w:left w:w="144" w:type="dxa"/>
              <w:bottom w:w="72" w:type="dxa"/>
              <w:right w:w="144" w:type="dxa"/>
            </w:tcMar>
            <w:tcPrChange w:id="3963" w:author="Jared" w:date="2010-08-04T00:49:00Z">
              <w:tcPr>
                <w:tcW w:w="3051" w:type="dxa"/>
                <w:shd w:val="clear" w:color="auto" w:fill="auto"/>
                <w:tcMar>
                  <w:top w:w="72" w:type="dxa"/>
                  <w:left w:w="144" w:type="dxa"/>
                  <w:bottom w:w="72" w:type="dxa"/>
                  <w:right w:w="144" w:type="dxa"/>
                </w:tcMar>
              </w:tcPr>
            </w:tcPrChange>
          </w:tcPr>
          <w:p w14:paraId="3A9D9708" w14:textId="07CA4F4F" w:rsidR="00940334" w:rsidRPr="00D004AA" w:rsidDel="00DE519F" w:rsidRDefault="00940334" w:rsidP="00940334">
            <w:pPr>
              <w:jc w:val="both"/>
              <w:rPr>
                <w:del w:id="3964" w:author="Jared" w:date="2010-12-09T19:15:00Z"/>
                <w:rFonts w:ascii="Arial" w:eastAsia="Times New Roman" w:hAnsi="Arial" w:cs="Arial"/>
              </w:rPr>
            </w:pPr>
            <w:del w:id="3965" w:author="Jared" w:date="2010-12-09T19:15:00Z">
              <w:r w:rsidRPr="00D004AA" w:rsidDel="00DE519F">
                <w:rPr>
                  <w:rFonts w:ascii="Arial" w:eastAsia="Times New Roman" w:hAnsi="Arial" w:cs="Arial"/>
                  <w:kern w:val="24"/>
                </w:rPr>
                <w:delText xml:space="preserve">Yes </w:delText>
              </w:r>
            </w:del>
          </w:p>
        </w:tc>
        <w:tc>
          <w:tcPr>
            <w:tcW w:w="2129" w:type="dxa"/>
            <w:shd w:val="clear" w:color="auto" w:fill="auto"/>
            <w:tcMar>
              <w:top w:w="72" w:type="dxa"/>
              <w:left w:w="144" w:type="dxa"/>
              <w:bottom w:w="72" w:type="dxa"/>
              <w:right w:w="144" w:type="dxa"/>
            </w:tcMar>
            <w:tcPrChange w:id="3966" w:author="Jared" w:date="2010-08-04T00:49:00Z">
              <w:tcPr>
                <w:tcW w:w="3289" w:type="dxa"/>
                <w:shd w:val="clear" w:color="auto" w:fill="auto"/>
                <w:tcMar>
                  <w:top w:w="72" w:type="dxa"/>
                  <w:left w:w="144" w:type="dxa"/>
                  <w:bottom w:w="72" w:type="dxa"/>
                  <w:right w:w="144" w:type="dxa"/>
                </w:tcMar>
              </w:tcPr>
            </w:tcPrChange>
          </w:tcPr>
          <w:p w14:paraId="4AB7DF5A" w14:textId="0077121D" w:rsidR="00940334" w:rsidRPr="00D004AA" w:rsidDel="00DE519F" w:rsidRDefault="00940334" w:rsidP="00940334">
            <w:pPr>
              <w:jc w:val="both"/>
              <w:rPr>
                <w:del w:id="3967" w:author="Jared" w:date="2010-12-09T19:15:00Z"/>
                <w:rFonts w:ascii="Arial" w:eastAsia="Times New Roman" w:hAnsi="Arial" w:cs="Arial"/>
              </w:rPr>
            </w:pPr>
            <w:del w:id="3968" w:author="Jared" w:date="2010-12-09T19:15:00Z">
              <w:r w:rsidRPr="00D004AA" w:rsidDel="00DE519F">
                <w:rPr>
                  <w:rFonts w:ascii="Arial" w:eastAsia="Times New Roman" w:hAnsi="Arial" w:cs="Arial"/>
                  <w:kern w:val="24"/>
                </w:rPr>
                <w:delText xml:space="preserve">No </w:delText>
              </w:r>
            </w:del>
          </w:p>
        </w:tc>
      </w:tr>
      <w:tr w:rsidR="00940334" w:rsidRPr="00D004AA" w:rsidDel="00DE519F" w14:paraId="6DE27F61" w14:textId="70C01876">
        <w:trPr>
          <w:trHeight w:val="135"/>
          <w:del w:id="3969" w:author="Jared" w:date="2010-12-09T19:15:00Z"/>
          <w:trPrChange w:id="3970" w:author="Jared" w:date="2010-08-04T00:49:00Z">
            <w:trPr>
              <w:trHeight w:val="135"/>
            </w:trPr>
          </w:trPrChange>
        </w:trPr>
        <w:tc>
          <w:tcPr>
            <w:tcW w:w="3690" w:type="dxa"/>
            <w:shd w:val="clear" w:color="auto" w:fill="auto"/>
            <w:tcMar>
              <w:top w:w="72" w:type="dxa"/>
              <w:left w:w="144" w:type="dxa"/>
              <w:bottom w:w="72" w:type="dxa"/>
              <w:right w:w="144" w:type="dxa"/>
            </w:tcMar>
            <w:tcPrChange w:id="3971" w:author="Jared" w:date="2010-08-04T00:49:00Z">
              <w:tcPr>
                <w:tcW w:w="3741" w:type="dxa"/>
                <w:shd w:val="clear" w:color="auto" w:fill="auto"/>
                <w:tcMar>
                  <w:top w:w="72" w:type="dxa"/>
                  <w:left w:w="144" w:type="dxa"/>
                  <w:bottom w:w="72" w:type="dxa"/>
                  <w:right w:w="144" w:type="dxa"/>
                </w:tcMar>
              </w:tcPr>
            </w:tcPrChange>
          </w:tcPr>
          <w:p w14:paraId="2A043116" w14:textId="0979A6D7" w:rsidR="00940334" w:rsidRPr="00D004AA" w:rsidDel="00DE519F" w:rsidRDefault="00940334" w:rsidP="00940334">
            <w:pPr>
              <w:jc w:val="both"/>
              <w:rPr>
                <w:del w:id="3972" w:author="Jared" w:date="2010-12-09T19:15:00Z"/>
                <w:rFonts w:ascii="Arial" w:eastAsia="Times New Roman" w:hAnsi="Arial" w:cs="Arial"/>
              </w:rPr>
            </w:pPr>
            <w:del w:id="3973" w:author="Jared" w:date="2010-12-09T19:15:00Z">
              <w:r w:rsidRPr="00D004AA" w:rsidDel="00DE519F">
                <w:rPr>
                  <w:rFonts w:ascii="Arial" w:eastAsia="Times New Roman" w:hAnsi="Arial" w:cs="Arial"/>
                  <w:kern w:val="24"/>
                </w:rPr>
                <w:delText xml:space="preserve">Store data on the </w:delText>
              </w:r>
              <w:r w:rsidR="00BD33FC" w:rsidDel="00DE519F">
                <w:rPr>
                  <w:rFonts w:ascii="Arial" w:eastAsia="Times New Roman" w:hAnsi="Arial" w:cs="Arial"/>
                  <w:kern w:val="24"/>
                </w:rPr>
                <w:delText>IPhone</w:delText>
              </w:r>
              <w:r w:rsidRPr="00D004AA" w:rsidDel="00DE519F">
                <w:rPr>
                  <w:rFonts w:ascii="Arial" w:eastAsia="Times New Roman" w:hAnsi="Arial" w:cs="Arial"/>
                  <w:kern w:val="24"/>
                </w:rPr>
                <w:delText xml:space="preserve">? </w:delText>
              </w:r>
            </w:del>
          </w:p>
        </w:tc>
        <w:tc>
          <w:tcPr>
            <w:tcW w:w="2700" w:type="dxa"/>
            <w:shd w:val="clear" w:color="auto" w:fill="auto"/>
            <w:tcMar>
              <w:top w:w="72" w:type="dxa"/>
              <w:left w:w="144" w:type="dxa"/>
              <w:bottom w:w="72" w:type="dxa"/>
              <w:right w:w="144" w:type="dxa"/>
            </w:tcMar>
            <w:tcPrChange w:id="3974" w:author="Jared" w:date="2010-08-04T00:49:00Z">
              <w:tcPr>
                <w:tcW w:w="3051" w:type="dxa"/>
                <w:shd w:val="clear" w:color="auto" w:fill="auto"/>
                <w:tcMar>
                  <w:top w:w="72" w:type="dxa"/>
                  <w:left w:w="144" w:type="dxa"/>
                  <w:bottom w:w="72" w:type="dxa"/>
                  <w:right w:w="144" w:type="dxa"/>
                </w:tcMar>
              </w:tcPr>
            </w:tcPrChange>
          </w:tcPr>
          <w:p w14:paraId="7DDBE39E" w14:textId="41C09FC6" w:rsidR="00940334" w:rsidRPr="00D004AA" w:rsidDel="00DE519F" w:rsidRDefault="00940334" w:rsidP="00940334">
            <w:pPr>
              <w:jc w:val="both"/>
              <w:rPr>
                <w:del w:id="3975" w:author="Jared" w:date="2010-12-09T19:15:00Z"/>
                <w:rFonts w:ascii="Arial" w:eastAsia="Times New Roman" w:hAnsi="Arial" w:cs="Arial"/>
              </w:rPr>
            </w:pPr>
            <w:del w:id="3976" w:author="Jared" w:date="2010-12-09T19:15:00Z">
              <w:r w:rsidRPr="00D004AA" w:rsidDel="00DE519F">
                <w:rPr>
                  <w:rFonts w:ascii="Arial" w:eastAsia="Times New Roman" w:hAnsi="Arial" w:cs="Arial"/>
                  <w:kern w:val="24"/>
                </w:rPr>
                <w:delText xml:space="preserve">Yes </w:delText>
              </w:r>
            </w:del>
          </w:p>
        </w:tc>
        <w:tc>
          <w:tcPr>
            <w:tcW w:w="2129" w:type="dxa"/>
            <w:shd w:val="clear" w:color="auto" w:fill="auto"/>
            <w:tcMar>
              <w:top w:w="72" w:type="dxa"/>
              <w:left w:w="144" w:type="dxa"/>
              <w:bottom w:w="72" w:type="dxa"/>
              <w:right w:w="144" w:type="dxa"/>
            </w:tcMar>
            <w:tcPrChange w:id="3977" w:author="Jared" w:date="2010-08-04T00:49:00Z">
              <w:tcPr>
                <w:tcW w:w="3289" w:type="dxa"/>
                <w:shd w:val="clear" w:color="auto" w:fill="auto"/>
                <w:tcMar>
                  <w:top w:w="72" w:type="dxa"/>
                  <w:left w:w="144" w:type="dxa"/>
                  <w:bottom w:w="72" w:type="dxa"/>
                  <w:right w:w="144" w:type="dxa"/>
                </w:tcMar>
              </w:tcPr>
            </w:tcPrChange>
          </w:tcPr>
          <w:p w14:paraId="77B8214D" w14:textId="3D513DE4" w:rsidR="00940334" w:rsidRPr="00D004AA" w:rsidDel="00DE519F" w:rsidRDefault="00940334" w:rsidP="00940334">
            <w:pPr>
              <w:jc w:val="both"/>
              <w:rPr>
                <w:del w:id="3978" w:author="Jared" w:date="2010-12-09T19:15:00Z"/>
                <w:rFonts w:ascii="Arial" w:eastAsia="Times New Roman" w:hAnsi="Arial" w:cs="Arial"/>
              </w:rPr>
            </w:pPr>
            <w:del w:id="3979" w:author="Jared" w:date="2010-12-09T19:15:00Z">
              <w:r w:rsidRPr="00D004AA" w:rsidDel="00DE519F">
                <w:rPr>
                  <w:rFonts w:ascii="Arial" w:eastAsia="Times New Roman" w:hAnsi="Arial" w:cs="Arial"/>
                  <w:kern w:val="24"/>
                </w:rPr>
                <w:delText xml:space="preserve">No </w:delText>
              </w:r>
            </w:del>
          </w:p>
        </w:tc>
      </w:tr>
      <w:tr w:rsidR="00940334" w:rsidRPr="00D004AA" w:rsidDel="00DE519F" w14:paraId="6F030127" w14:textId="6E5DCB19">
        <w:trPr>
          <w:trHeight w:val="239"/>
          <w:del w:id="3980" w:author="Jared" w:date="2010-12-09T19:15:00Z"/>
          <w:trPrChange w:id="3981" w:author="Jared" w:date="2010-08-04T00:49:00Z">
            <w:trPr>
              <w:trHeight w:val="239"/>
            </w:trPr>
          </w:trPrChange>
        </w:trPr>
        <w:tc>
          <w:tcPr>
            <w:tcW w:w="3690" w:type="dxa"/>
            <w:shd w:val="clear" w:color="auto" w:fill="auto"/>
            <w:tcMar>
              <w:top w:w="72" w:type="dxa"/>
              <w:left w:w="144" w:type="dxa"/>
              <w:bottom w:w="72" w:type="dxa"/>
              <w:right w:w="144" w:type="dxa"/>
            </w:tcMar>
            <w:tcPrChange w:id="3982" w:author="Jared" w:date="2010-08-04T00:49:00Z">
              <w:tcPr>
                <w:tcW w:w="3741" w:type="dxa"/>
                <w:shd w:val="clear" w:color="auto" w:fill="auto"/>
                <w:tcMar>
                  <w:top w:w="72" w:type="dxa"/>
                  <w:left w:w="144" w:type="dxa"/>
                  <w:bottom w:w="72" w:type="dxa"/>
                  <w:right w:w="144" w:type="dxa"/>
                </w:tcMar>
              </w:tcPr>
            </w:tcPrChange>
          </w:tcPr>
          <w:p w14:paraId="253DA88C" w14:textId="402D9827" w:rsidR="00940334" w:rsidRPr="00D004AA" w:rsidDel="00DE519F" w:rsidRDefault="00940334" w:rsidP="00940334">
            <w:pPr>
              <w:jc w:val="both"/>
              <w:rPr>
                <w:del w:id="3983" w:author="Jared" w:date="2010-12-09T19:15:00Z"/>
                <w:rFonts w:ascii="Arial" w:eastAsia="Times New Roman" w:hAnsi="Arial" w:cs="Arial"/>
              </w:rPr>
            </w:pPr>
            <w:del w:id="3984" w:author="Jared" w:date="2010-12-09T19:15:00Z">
              <w:r w:rsidRPr="00D004AA" w:rsidDel="00DE519F">
                <w:rPr>
                  <w:rFonts w:ascii="Arial" w:eastAsia="Times New Roman" w:hAnsi="Arial" w:cs="Arial"/>
                  <w:kern w:val="24"/>
                </w:rPr>
                <w:delText xml:space="preserve">Network connectivity required to access the app? </w:delText>
              </w:r>
            </w:del>
          </w:p>
        </w:tc>
        <w:tc>
          <w:tcPr>
            <w:tcW w:w="2700" w:type="dxa"/>
            <w:shd w:val="clear" w:color="auto" w:fill="auto"/>
            <w:tcMar>
              <w:top w:w="72" w:type="dxa"/>
              <w:left w:w="144" w:type="dxa"/>
              <w:bottom w:w="72" w:type="dxa"/>
              <w:right w:w="144" w:type="dxa"/>
            </w:tcMar>
            <w:tcPrChange w:id="3985" w:author="Jared" w:date="2010-08-04T00:49:00Z">
              <w:tcPr>
                <w:tcW w:w="3051" w:type="dxa"/>
                <w:shd w:val="clear" w:color="auto" w:fill="auto"/>
                <w:tcMar>
                  <w:top w:w="72" w:type="dxa"/>
                  <w:left w:w="144" w:type="dxa"/>
                  <w:bottom w:w="72" w:type="dxa"/>
                  <w:right w:w="144" w:type="dxa"/>
                </w:tcMar>
              </w:tcPr>
            </w:tcPrChange>
          </w:tcPr>
          <w:p w14:paraId="4977C386" w14:textId="2CF1B8C5" w:rsidR="00940334" w:rsidRPr="00D004AA" w:rsidDel="00DE519F" w:rsidRDefault="00940334" w:rsidP="00940334">
            <w:pPr>
              <w:jc w:val="both"/>
              <w:rPr>
                <w:del w:id="3986" w:author="Jared" w:date="2010-12-09T19:15:00Z"/>
                <w:rFonts w:ascii="Arial" w:eastAsia="Times New Roman" w:hAnsi="Arial" w:cs="Arial"/>
              </w:rPr>
            </w:pPr>
            <w:del w:id="3987" w:author="Jared" w:date="2010-12-09T19:15:00Z">
              <w:r w:rsidRPr="00D004AA" w:rsidDel="00DE519F">
                <w:rPr>
                  <w:rFonts w:ascii="Arial" w:eastAsia="Times New Roman" w:hAnsi="Arial" w:cs="Arial"/>
                  <w:kern w:val="24"/>
                </w:rPr>
                <w:delText xml:space="preserve">No </w:delText>
              </w:r>
            </w:del>
          </w:p>
        </w:tc>
        <w:tc>
          <w:tcPr>
            <w:tcW w:w="2129" w:type="dxa"/>
            <w:shd w:val="clear" w:color="auto" w:fill="auto"/>
            <w:tcMar>
              <w:top w:w="72" w:type="dxa"/>
              <w:left w:w="144" w:type="dxa"/>
              <w:bottom w:w="72" w:type="dxa"/>
              <w:right w:w="144" w:type="dxa"/>
            </w:tcMar>
            <w:tcPrChange w:id="3988" w:author="Jared" w:date="2010-08-04T00:49:00Z">
              <w:tcPr>
                <w:tcW w:w="3289" w:type="dxa"/>
                <w:shd w:val="clear" w:color="auto" w:fill="auto"/>
                <w:tcMar>
                  <w:top w:w="72" w:type="dxa"/>
                  <w:left w:w="144" w:type="dxa"/>
                  <w:bottom w:w="72" w:type="dxa"/>
                  <w:right w:w="144" w:type="dxa"/>
                </w:tcMar>
              </w:tcPr>
            </w:tcPrChange>
          </w:tcPr>
          <w:p w14:paraId="1294BC28" w14:textId="4839D99A" w:rsidR="00940334" w:rsidRPr="00D004AA" w:rsidDel="00DE519F" w:rsidRDefault="00940334" w:rsidP="00940334">
            <w:pPr>
              <w:jc w:val="both"/>
              <w:rPr>
                <w:del w:id="3989" w:author="Jared" w:date="2010-12-09T19:15:00Z"/>
                <w:rFonts w:ascii="Arial" w:eastAsia="Times New Roman" w:hAnsi="Arial" w:cs="Arial"/>
              </w:rPr>
            </w:pPr>
            <w:del w:id="3990" w:author="Jared" w:date="2010-12-09T19:15:00Z">
              <w:r w:rsidRPr="00D004AA" w:rsidDel="00DE519F">
                <w:rPr>
                  <w:rFonts w:ascii="Arial" w:eastAsia="Times New Roman" w:hAnsi="Arial" w:cs="Arial"/>
                  <w:kern w:val="24"/>
                </w:rPr>
                <w:delText xml:space="preserve">Yes </w:delText>
              </w:r>
            </w:del>
          </w:p>
        </w:tc>
      </w:tr>
      <w:tr w:rsidR="00940334" w:rsidRPr="00D004AA" w:rsidDel="00DE519F" w14:paraId="7D9BD1D3" w14:textId="406F6C44">
        <w:trPr>
          <w:trHeight w:val="135"/>
          <w:del w:id="3991" w:author="Jared" w:date="2010-12-09T19:15:00Z"/>
          <w:trPrChange w:id="3992" w:author="Jared" w:date="2010-08-04T00:49:00Z">
            <w:trPr>
              <w:trHeight w:val="135"/>
            </w:trPr>
          </w:trPrChange>
        </w:trPr>
        <w:tc>
          <w:tcPr>
            <w:tcW w:w="3690" w:type="dxa"/>
            <w:shd w:val="clear" w:color="auto" w:fill="auto"/>
            <w:tcMar>
              <w:top w:w="72" w:type="dxa"/>
              <w:left w:w="144" w:type="dxa"/>
              <w:bottom w:w="72" w:type="dxa"/>
              <w:right w:w="144" w:type="dxa"/>
            </w:tcMar>
            <w:tcPrChange w:id="3993" w:author="Jared" w:date="2010-08-04T00:49:00Z">
              <w:tcPr>
                <w:tcW w:w="3741" w:type="dxa"/>
                <w:shd w:val="clear" w:color="auto" w:fill="auto"/>
                <w:tcMar>
                  <w:top w:w="72" w:type="dxa"/>
                  <w:left w:w="144" w:type="dxa"/>
                  <w:bottom w:w="72" w:type="dxa"/>
                  <w:right w:w="144" w:type="dxa"/>
                </w:tcMar>
              </w:tcPr>
            </w:tcPrChange>
          </w:tcPr>
          <w:p w14:paraId="61501EF7" w14:textId="47BFCBA1" w:rsidR="00940334" w:rsidRPr="00D004AA" w:rsidDel="00DE519F" w:rsidRDefault="00940334" w:rsidP="00940334">
            <w:pPr>
              <w:jc w:val="both"/>
              <w:rPr>
                <w:del w:id="3994" w:author="Jared" w:date="2010-12-09T19:15:00Z"/>
                <w:rFonts w:ascii="Arial" w:eastAsia="Times New Roman" w:hAnsi="Arial" w:cs="Arial"/>
              </w:rPr>
            </w:pPr>
            <w:del w:id="3995" w:author="Jared" w:date="2010-12-09T19:15:00Z">
              <w:r w:rsidRPr="00D004AA" w:rsidDel="00DE519F">
                <w:rPr>
                  <w:rFonts w:ascii="Arial" w:eastAsia="Times New Roman" w:hAnsi="Arial" w:cs="Arial"/>
                  <w:kern w:val="24"/>
                </w:rPr>
                <w:delText xml:space="preserve">Speed </w:delText>
              </w:r>
            </w:del>
          </w:p>
        </w:tc>
        <w:tc>
          <w:tcPr>
            <w:tcW w:w="2700" w:type="dxa"/>
            <w:shd w:val="clear" w:color="auto" w:fill="auto"/>
            <w:tcMar>
              <w:top w:w="72" w:type="dxa"/>
              <w:left w:w="144" w:type="dxa"/>
              <w:bottom w:w="72" w:type="dxa"/>
              <w:right w:w="144" w:type="dxa"/>
            </w:tcMar>
            <w:tcPrChange w:id="3996" w:author="Jared" w:date="2010-08-04T00:49:00Z">
              <w:tcPr>
                <w:tcW w:w="3051" w:type="dxa"/>
                <w:shd w:val="clear" w:color="auto" w:fill="auto"/>
                <w:tcMar>
                  <w:top w:w="72" w:type="dxa"/>
                  <w:left w:w="144" w:type="dxa"/>
                  <w:bottom w:w="72" w:type="dxa"/>
                  <w:right w:w="144" w:type="dxa"/>
                </w:tcMar>
              </w:tcPr>
            </w:tcPrChange>
          </w:tcPr>
          <w:p w14:paraId="59C0D5DA" w14:textId="57E2FFA5" w:rsidR="00940334" w:rsidRPr="00D004AA" w:rsidDel="00DE519F" w:rsidRDefault="00940334" w:rsidP="00940334">
            <w:pPr>
              <w:jc w:val="both"/>
              <w:rPr>
                <w:del w:id="3997" w:author="Jared" w:date="2010-12-09T19:15:00Z"/>
                <w:rFonts w:ascii="Arial" w:eastAsia="Times New Roman" w:hAnsi="Arial" w:cs="Arial"/>
              </w:rPr>
            </w:pPr>
            <w:del w:id="3998" w:author="Jared" w:date="2010-12-09T19:15:00Z">
              <w:r w:rsidRPr="00D004AA" w:rsidDel="00DE519F">
                <w:rPr>
                  <w:rFonts w:ascii="Arial" w:eastAsia="Times New Roman" w:hAnsi="Arial" w:cs="Arial"/>
                  <w:kern w:val="24"/>
                </w:rPr>
                <w:delText xml:space="preserve">Faster </w:delText>
              </w:r>
            </w:del>
          </w:p>
        </w:tc>
        <w:tc>
          <w:tcPr>
            <w:tcW w:w="2129" w:type="dxa"/>
            <w:shd w:val="clear" w:color="auto" w:fill="auto"/>
            <w:tcMar>
              <w:top w:w="72" w:type="dxa"/>
              <w:left w:w="144" w:type="dxa"/>
              <w:bottom w:w="72" w:type="dxa"/>
              <w:right w:w="144" w:type="dxa"/>
            </w:tcMar>
            <w:tcPrChange w:id="3999" w:author="Jared" w:date="2010-08-04T00:49:00Z">
              <w:tcPr>
                <w:tcW w:w="3289" w:type="dxa"/>
                <w:shd w:val="clear" w:color="auto" w:fill="auto"/>
                <w:tcMar>
                  <w:top w:w="72" w:type="dxa"/>
                  <w:left w:w="144" w:type="dxa"/>
                  <w:bottom w:w="72" w:type="dxa"/>
                  <w:right w:w="144" w:type="dxa"/>
                </w:tcMar>
              </w:tcPr>
            </w:tcPrChange>
          </w:tcPr>
          <w:p w14:paraId="55D8EA28" w14:textId="644B8663" w:rsidR="00940334" w:rsidRPr="00D004AA" w:rsidDel="00DE519F" w:rsidRDefault="00940334" w:rsidP="00940334">
            <w:pPr>
              <w:jc w:val="both"/>
              <w:rPr>
                <w:del w:id="4000" w:author="Jared" w:date="2010-12-09T19:15:00Z"/>
                <w:rFonts w:ascii="Arial" w:eastAsia="Times New Roman" w:hAnsi="Arial" w:cs="Arial"/>
              </w:rPr>
            </w:pPr>
            <w:del w:id="4001" w:author="Jared" w:date="2010-12-09T19:15:00Z">
              <w:r w:rsidRPr="00D004AA" w:rsidDel="00DE519F">
                <w:rPr>
                  <w:rFonts w:ascii="Arial" w:eastAsia="Times New Roman" w:hAnsi="Arial" w:cs="Arial"/>
                  <w:kern w:val="24"/>
                </w:rPr>
                <w:delText xml:space="preserve">Slower </w:delText>
              </w:r>
            </w:del>
          </w:p>
        </w:tc>
      </w:tr>
      <w:tr w:rsidR="00940334" w:rsidRPr="00D004AA" w:rsidDel="00DE519F" w14:paraId="512DE731" w14:textId="7CD9AF68">
        <w:trPr>
          <w:trHeight w:val="231"/>
          <w:del w:id="4002" w:author="Jared" w:date="2010-12-09T19:15:00Z"/>
          <w:trPrChange w:id="4003" w:author="Jared" w:date="2010-08-04T00:49:00Z">
            <w:trPr>
              <w:trHeight w:val="231"/>
            </w:trPr>
          </w:trPrChange>
        </w:trPr>
        <w:tc>
          <w:tcPr>
            <w:tcW w:w="3690" w:type="dxa"/>
            <w:shd w:val="clear" w:color="auto" w:fill="auto"/>
            <w:tcMar>
              <w:top w:w="72" w:type="dxa"/>
              <w:left w:w="144" w:type="dxa"/>
              <w:bottom w:w="72" w:type="dxa"/>
              <w:right w:w="144" w:type="dxa"/>
            </w:tcMar>
            <w:tcPrChange w:id="4004" w:author="Jared" w:date="2010-08-04T00:49:00Z">
              <w:tcPr>
                <w:tcW w:w="3741" w:type="dxa"/>
                <w:shd w:val="clear" w:color="auto" w:fill="auto"/>
                <w:tcMar>
                  <w:top w:w="72" w:type="dxa"/>
                  <w:left w:w="144" w:type="dxa"/>
                  <w:bottom w:w="72" w:type="dxa"/>
                  <w:right w:w="144" w:type="dxa"/>
                </w:tcMar>
              </w:tcPr>
            </w:tcPrChange>
          </w:tcPr>
          <w:p w14:paraId="5DCD8EED" w14:textId="4B4E1E83" w:rsidR="00940334" w:rsidRPr="00D004AA" w:rsidDel="00DE519F" w:rsidRDefault="00940334" w:rsidP="00940334">
            <w:pPr>
              <w:jc w:val="both"/>
              <w:rPr>
                <w:del w:id="4005" w:author="Jared" w:date="2010-12-09T19:15:00Z"/>
                <w:rFonts w:ascii="Arial" w:eastAsia="Times New Roman" w:hAnsi="Arial" w:cs="Arial"/>
              </w:rPr>
            </w:pPr>
            <w:del w:id="4006" w:author="Jared" w:date="2010-12-09T19:15:00Z">
              <w:r w:rsidRPr="00D004AA" w:rsidDel="00DE519F">
                <w:rPr>
                  <w:rFonts w:ascii="Arial" w:eastAsia="Times New Roman" w:hAnsi="Arial" w:cs="Arial"/>
                  <w:kern w:val="24"/>
                </w:rPr>
                <w:delText xml:space="preserve">Technology/language written in </w:delText>
              </w:r>
            </w:del>
          </w:p>
        </w:tc>
        <w:tc>
          <w:tcPr>
            <w:tcW w:w="2700" w:type="dxa"/>
            <w:shd w:val="clear" w:color="auto" w:fill="auto"/>
            <w:tcMar>
              <w:top w:w="72" w:type="dxa"/>
              <w:left w:w="144" w:type="dxa"/>
              <w:bottom w:w="72" w:type="dxa"/>
              <w:right w:w="144" w:type="dxa"/>
            </w:tcMar>
            <w:tcPrChange w:id="4007" w:author="Jared" w:date="2010-08-04T00:49:00Z">
              <w:tcPr>
                <w:tcW w:w="3051" w:type="dxa"/>
                <w:shd w:val="clear" w:color="auto" w:fill="auto"/>
                <w:tcMar>
                  <w:top w:w="72" w:type="dxa"/>
                  <w:left w:w="144" w:type="dxa"/>
                  <w:bottom w:w="72" w:type="dxa"/>
                  <w:right w:w="144" w:type="dxa"/>
                </w:tcMar>
              </w:tcPr>
            </w:tcPrChange>
          </w:tcPr>
          <w:p w14:paraId="31F0FCEE" w14:textId="7A002417" w:rsidR="00940334" w:rsidRPr="00D004AA" w:rsidDel="00DE519F" w:rsidRDefault="00940334" w:rsidP="00940334">
            <w:pPr>
              <w:jc w:val="both"/>
              <w:rPr>
                <w:del w:id="4008" w:author="Jared" w:date="2010-12-09T19:15:00Z"/>
                <w:rFonts w:ascii="Arial" w:eastAsia="Times New Roman" w:hAnsi="Arial" w:cs="Arial"/>
              </w:rPr>
            </w:pPr>
            <w:del w:id="4009" w:author="Jared" w:date="2010-12-09T19:15:00Z">
              <w:r w:rsidRPr="00D004AA" w:rsidDel="00DE519F">
                <w:rPr>
                  <w:rFonts w:ascii="Arial" w:eastAsia="Times New Roman" w:hAnsi="Arial" w:cs="Arial"/>
                  <w:kern w:val="24"/>
                </w:rPr>
                <w:delText xml:space="preserve">Objective C </w:delText>
              </w:r>
            </w:del>
          </w:p>
        </w:tc>
        <w:tc>
          <w:tcPr>
            <w:tcW w:w="2129" w:type="dxa"/>
            <w:shd w:val="clear" w:color="auto" w:fill="auto"/>
            <w:tcMar>
              <w:top w:w="72" w:type="dxa"/>
              <w:left w:w="144" w:type="dxa"/>
              <w:bottom w:w="72" w:type="dxa"/>
              <w:right w:w="144" w:type="dxa"/>
            </w:tcMar>
            <w:tcPrChange w:id="4010" w:author="Jared" w:date="2010-08-04T00:49:00Z">
              <w:tcPr>
                <w:tcW w:w="3289" w:type="dxa"/>
                <w:shd w:val="clear" w:color="auto" w:fill="auto"/>
                <w:tcMar>
                  <w:top w:w="72" w:type="dxa"/>
                  <w:left w:w="144" w:type="dxa"/>
                  <w:bottom w:w="72" w:type="dxa"/>
                  <w:right w:w="144" w:type="dxa"/>
                </w:tcMar>
              </w:tcPr>
            </w:tcPrChange>
          </w:tcPr>
          <w:p w14:paraId="05240058" w14:textId="21956F40" w:rsidR="00940334" w:rsidRPr="00D004AA" w:rsidDel="00DE519F" w:rsidRDefault="00940334" w:rsidP="00940334">
            <w:pPr>
              <w:jc w:val="both"/>
              <w:rPr>
                <w:del w:id="4011" w:author="Jared" w:date="2010-12-09T19:15:00Z"/>
                <w:rFonts w:ascii="Arial" w:eastAsia="Times New Roman" w:hAnsi="Arial" w:cs="Arial"/>
              </w:rPr>
            </w:pPr>
            <w:del w:id="4012" w:author="Jared" w:date="2010-12-09T19:15:00Z">
              <w:r w:rsidRPr="00D004AA" w:rsidDel="00DE519F">
                <w:rPr>
                  <w:rFonts w:ascii="Arial" w:eastAsia="Times New Roman" w:hAnsi="Arial" w:cs="Arial"/>
                  <w:kern w:val="24"/>
                </w:rPr>
                <w:delText xml:space="preserve">HTML/JavaScript </w:delText>
              </w:r>
            </w:del>
          </w:p>
        </w:tc>
      </w:tr>
      <w:tr w:rsidR="00940334" w:rsidRPr="00D004AA" w:rsidDel="00DE519F" w14:paraId="7FF7ED37" w14:textId="7A57923D">
        <w:trPr>
          <w:trHeight w:val="239"/>
          <w:del w:id="4013" w:author="Jared" w:date="2010-12-09T19:15:00Z"/>
          <w:trPrChange w:id="4014" w:author="Jared" w:date="2010-08-04T00:49:00Z">
            <w:trPr>
              <w:trHeight w:val="239"/>
            </w:trPr>
          </w:trPrChange>
        </w:trPr>
        <w:tc>
          <w:tcPr>
            <w:tcW w:w="3690" w:type="dxa"/>
            <w:shd w:val="clear" w:color="auto" w:fill="auto"/>
            <w:tcMar>
              <w:top w:w="72" w:type="dxa"/>
              <w:left w:w="144" w:type="dxa"/>
              <w:bottom w:w="72" w:type="dxa"/>
              <w:right w:w="144" w:type="dxa"/>
            </w:tcMar>
            <w:tcPrChange w:id="4015" w:author="Jared" w:date="2010-08-04T00:49:00Z">
              <w:tcPr>
                <w:tcW w:w="3741" w:type="dxa"/>
                <w:shd w:val="clear" w:color="auto" w:fill="auto"/>
                <w:tcMar>
                  <w:top w:w="72" w:type="dxa"/>
                  <w:left w:w="144" w:type="dxa"/>
                  <w:bottom w:w="72" w:type="dxa"/>
                  <w:right w:w="144" w:type="dxa"/>
                </w:tcMar>
              </w:tcPr>
            </w:tcPrChange>
          </w:tcPr>
          <w:p w14:paraId="690B179E" w14:textId="19874891" w:rsidR="00940334" w:rsidRPr="00D004AA" w:rsidDel="00DE519F" w:rsidRDefault="00940334" w:rsidP="00940334">
            <w:pPr>
              <w:jc w:val="both"/>
              <w:rPr>
                <w:del w:id="4016" w:author="Jared" w:date="2010-12-09T19:15:00Z"/>
                <w:rFonts w:ascii="Arial" w:eastAsia="Times New Roman" w:hAnsi="Arial" w:cs="Arial"/>
              </w:rPr>
            </w:pPr>
            <w:del w:id="4017" w:author="Jared" w:date="2010-12-09T19:15:00Z">
              <w:r w:rsidRPr="00D004AA" w:rsidDel="00DE519F">
                <w:rPr>
                  <w:rFonts w:ascii="Arial" w:eastAsia="Times New Roman" w:hAnsi="Arial" w:cs="Arial"/>
                  <w:kern w:val="24"/>
                </w:rPr>
                <w:delText xml:space="preserve">User needs to install anything on the </w:delText>
              </w:r>
              <w:r w:rsidR="00BD33FC" w:rsidDel="00DE519F">
                <w:rPr>
                  <w:rFonts w:ascii="Arial" w:eastAsia="Times New Roman" w:hAnsi="Arial" w:cs="Arial"/>
                  <w:kern w:val="24"/>
                </w:rPr>
                <w:delText>IPhone</w:delText>
              </w:r>
              <w:r w:rsidRPr="00D004AA" w:rsidDel="00DE519F">
                <w:rPr>
                  <w:rFonts w:ascii="Arial" w:eastAsia="Times New Roman" w:hAnsi="Arial" w:cs="Arial"/>
                  <w:kern w:val="24"/>
                </w:rPr>
                <w:delText xml:space="preserve">? </w:delText>
              </w:r>
            </w:del>
          </w:p>
        </w:tc>
        <w:tc>
          <w:tcPr>
            <w:tcW w:w="2700" w:type="dxa"/>
            <w:shd w:val="clear" w:color="auto" w:fill="auto"/>
            <w:tcMar>
              <w:top w:w="72" w:type="dxa"/>
              <w:left w:w="144" w:type="dxa"/>
              <w:bottom w:w="72" w:type="dxa"/>
              <w:right w:w="144" w:type="dxa"/>
            </w:tcMar>
            <w:tcPrChange w:id="4018" w:author="Jared" w:date="2010-08-04T00:49:00Z">
              <w:tcPr>
                <w:tcW w:w="3051" w:type="dxa"/>
                <w:shd w:val="clear" w:color="auto" w:fill="auto"/>
                <w:tcMar>
                  <w:top w:w="72" w:type="dxa"/>
                  <w:left w:w="144" w:type="dxa"/>
                  <w:bottom w:w="72" w:type="dxa"/>
                  <w:right w:w="144" w:type="dxa"/>
                </w:tcMar>
              </w:tcPr>
            </w:tcPrChange>
          </w:tcPr>
          <w:p w14:paraId="6995F9EA" w14:textId="37CC3662" w:rsidR="00940334" w:rsidRPr="00D004AA" w:rsidDel="00DE519F" w:rsidRDefault="00940334" w:rsidP="00940334">
            <w:pPr>
              <w:jc w:val="both"/>
              <w:rPr>
                <w:del w:id="4019" w:author="Jared" w:date="2010-12-09T19:15:00Z"/>
                <w:rFonts w:ascii="Arial" w:eastAsia="Times New Roman" w:hAnsi="Arial" w:cs="Arial"/>
              </w:rPr>
            </w:pPr>
            <w:del w:id="4020" w:author="Jared" w:date="2010-12-09T19:15:00Z">
              <w:r w:rsidRPr="00D004AA" w:rsidDel="00DE519F">
                <w:rPr>
                  <w:rFonts w:ascii="Arial" w:eastAsia="Times New Roman" w:hAnsi="Arial" w:cs="Arial"/>
                  <w:kern w:val="24"/>
                </w:rPr>
                <w:delText xml:space="preserve">Yes </w:delText>
              </w:r>
            </w:del>
          </w:p>
        </w:tc>
        <w:tc>
          <w:tcPr>
            <w:tcW w:w="2129" w:type="dxa"/>
            <w:shd w:val="clear" w:color="auto" w:fill="auto"/>
            <w:tcMar>
              <w:top w:w="72" w:type="dxa"/>
              <w:left w:w="144" w:type="dxa"/>
              <w:bottom w:w="72" w:type="dxa"/>
              <w:right w:w="144" w:type="dxa"/>
            </w:tcMar>
            <w:tcPrChange w:id="4021" w:author="Jared" w:date="2010-08-04T00:49:00Z">
              <w:tcPr>
                <w:tcW w:w="3289" w:type="dxa"/>
                <w:shd w:val="clear" w:color="auto" w:fill="auto"/>
                <w:tcMar>
                  <w:top w:w="72" w:type="dxa"/>
                  <w:left w:w="144" w:type="dxa"/>
                  <w:bottom w:w="72" w:type="dxa"/>
                  <w:right w:w="144" w:type="dxa"/>
                </w:tcMar>
              </w:tcPr>
            </w:tcPrChange>
          </w:tcPr>
          <w:p w14:paraId="39A166F7" w14:textId="64B7CD9B" w:rsidR="00940334" w:rsidRPr="00D004AA" w:rsidDel="00DE519F" w:rsidRDefault="00940334" w:rsidP="00940334">
            <w:pPr>
              <w:jc w:val="both"/>
              <w:rPr>
                <w:del w:id="4022" w:author="Jared" w:date="2010-12-09T19:15:00Z"/>
                <w:rFonts w:ascii="Arial" w:eastAsia="Times New Roman" w:hAnsi="Arial" w:cs="Arial"/>
              </w:rPr>
            </w:pPr>
            <w:del w:id="4023" w:author="Jared" w:date="2010-12-09T19:15:00Z">
              <w:r w:rsidRPr="00D004AA" w:rsidDel="00DE519F">
                <w:rPr>
                  <w:rFonts w:ascii="Arial" w:eastAsia="Times New Roman" w:hAnsi="Arial" w:cs="Arial"/>
                  <w:kern w:val="24"/>
                </w:rPr>
                <w:delText xml:space="preserve">No </w:delText>
              </w:r>
            </w:del>
          </w:p>
        </w:tc>
      </w:tr>
      <w:tr w:rsidR="00940334" w:rsidRPr="00D004AA" w:rsidDel="00DE519F" w14:paraId="5695E129" w14:textId="11A3F01C">
        <w:trPr>
          <w:trHeight w:val="231"/>
          <w:del w:id="4024" w:author="Jared" w:date="2010-12-09T19:15:00Z"/>
          <w:trPrChange w:id="4025" w:author="Jared" w:date="2010-08-04T00:49:00Z">
            <w:trPr>
              <w:trHeight w:val="231"/>
            </w:trPr>
          </w:trPrChange>
        </w:trPr>
        <w:tc>
          <w:tcPr>
            <w:tcW w:w="3690" w:type="dxa"/>
            <w:shd w:val="clear" w:color="auto" w:fill="auto"/>
            <w:tcMar>
              <w:top w:w="72" w:type="dxa"/>
              <w:left w:w="144" w:type="dxa"/>
              <w:bottom w:w="72" w:type="dxa"/>
              <w:right w:w="144" w:type="dxa"/>
            </w:tcMar>
            <w:tcPrChange w:id="4026" w:author="Jared" w:date="2010-08-04T00:49:00Z">
              <w:tcPr>
                <w:tcW w:w="3741" w:type="dxa"/>
                <w:shd w:val="clear" w:color="auto" w:fill="auto"/>
                <w:tcMar>
                  <w:top w:w="72" w:type="dxa"/>
                  <w:left w:w="144" w:type="dxa"/>
                  <w:bottom w:w="72" w:type="dxa"/>
                  <w:right w:w="144" w:type="dxa"/>
                </w:tcMar>
              </w:tcPr>
            </w:tcPrChange>
          </w:tcPr>
          <w:p w14:paraId="65544EDD" w14:textId="5FD58E6C" w:rsidR="00940334" w:rsidRPr="00D004AA" w:rsidDel="00DE519F" w:rsidRDefault="00940334" w:rsidP="00940334">
            <w:pPr>
              <w:jc w:val="both"/>
              <w:rPr>
                <w:del w:id="4027" w:author="Jared" w:date="2010-12-09T19:15:00Z"/>
                <w:rFonts w:ascii="Arial" w:eastAsia="Times New Roman" w:hAnsi="Arial" w:cs="Arial"/>
              </w:rPr>
            </w:pPr>
            <w:del w:id="4028" w:author="Jared" w:date="2010-12-09T19:15:00Z">
              <w:r w:rsidRPr="00D004AA" w:rsidDel="00DE519F">
                <w:rPr>
                  <w:rFonts w:ascii="Arial" w:eastAsia="Times New Roman" w:hAnsi="Arial" w:cs="Arial"/>
                  <w:kern w:val="24"/>
                </w:rPr>
                <w:delText xml:space="preserve">Updates need to be installed? </w:delText>
              </w:r>
            </w:del>
          </w:p>
        </w:tc>
        <w:tc>
          <w:tcPr>
            <w:tcW w:w="2700" w:type="dxa"/>
            <w:shd w:val="clear" w:color="auto" w:fill="auto"/>
            <w:tcMar>
              <w:top w:w="72" w:type="dxa"/>
              <w:left w:w="144" w:type="dxa"/>
              <w:bottom w:w="72" w:type="dxa"/>
              <w:right w:w="144" w:type="dxa"/>
            </w:tcMar>
            <w:tcPrChange w:id="4029" w:author="Jared" w:date="2010-08-04T00:49:00Z">
              <w:tcPr>
                <w:tcW w:w="3051" w:type="dxa"/>
                <w:shd w:val="clear" w:color="auto" w:fill="auto"/>
                <w:tcMar>
                  <w:top w:w="72" w:type="dxa"/>
                  <w:left w:w="144" w:type="dxa"/>
                  <w:bottom w:w="72" w:type="dxa"/>
                  <w:right w:w="144" w:type="dxa"/>
                </w:tcMar>
              </w:tcPr>
            </w:tcPrChange>
          </w:tcPr>
          <w:p w14:paraId="6E626619" w14:textId="229EDD99" w:rsidR="00940334" w:rsidRPr="00D004AA" w:rsidDel="00DE519F" w:rsidRDefault="00940334" w:rsidP="00940334">
            <w:pPr>
              <w:jc w:val="both"/>
              <w:rPr>
                <w:del w:id="4030" w:author="Jared" w:date="2010-12-09T19:15:00Z"/>
                <w:rFonts w:ascii="Arial" w:eastAsia="Times New Roman" w:hAnsi="Arial" w:cs="Arial"/>
              </w:rPr>
            </w:pPr>
            <w:del w:id="4031" w:author="Jared" w:date="2010-12-09T19:15:00Z">
              <w:r w:rsidRPr="00D004AA" w:rsidDel="00DE519F">
                <w:rPr>
                  <w:rFonts w:ascii="Arial" w:eastAsia="Times New Roman" w:hAnsi="Arial" w:cs="Arial"/>
                  <w:kern w:val="24"/>
                </w:rPr>
                <w:delText xml:space="preserve">Yes </w:delText>
              </w:r>
            </w:del>
          </w:p>
        </w:tc>
        <w:tc>
          <w:tcPr>
            <w:tcW w:w="2129" w:type="dxa"/>
            <w:shd w:val="clear" w:color="auto" w:fill="auto"/>
            <w:tcMar>
              <w:top w:w="72" w:type="dxa"/>
              <w:left w:w="144" w:type="dxa"/>
              <w:bottom w:w="72" w:type="dxa"/>
              <w:right w:w="144" w:type="dxa"/>
            </w:tcMar>
            <w:tcPrChange w:id="4032" w:author="Jared" w:date="2010-08-04T00:49:00Z">
              <w:tcPr>
                <w:tcW w:w="3289" w:type="dxa"/>
                <w:shd w:val="clear" w:color="auto" w:fill="auto"/>
                <w:tcMar>
                  <w:top w:w="72" w:type="dxa"/>
                  <w:left w:w="144" w:type="dxa"/>
                  <w:bottom w:w="72" w:type="dxa"/>
                  <w:right w:w="144" w:type="dxa"/>
                </w:tcMar>
              </w:tcPr>
            </w:tcPrChange>
          </w:tcPr>
          <w:p w14:paraId="4FF3C9E9" w14:textId="1C916A33" w:rsidR="00940334" w:rsidRPr="00D004AA" w:rsidDel="00DE519F" w:rsidRDefault="00940334" w:rsidP="00940334">
            <w:pPr>
              <w:keepNext/>
              <w:jc w:val="both"/>
              <w:rPr>
                <w:del w:id="4033" w:author="Jared" w:date="2010-12-09T19:15:00Z"/>
                <w:rFonts w:ascii="Arial" w:eastAsia="Times New Roman" w:hAnsi="Arial" w:cs="Arial"/>
              </w:rPr>
            </w:pPr>
            <w:del w:id="4034" w:author="Jared" w:date="2010-12-09T19:15:00Z">
              <w:r w:rsidRPr="00D004AA" w:rsidDel="00DE519F">
                <w:rPr>
                  <w:rFonts w:ascii="Arial" w:eastAsia="Times New Roman" w:hAnsi="Arial" w:cs="Arial"/>
                  <w:kern w:val="24"/>
                </w:rPr>
                <w:delText xml:space="preserve">No </w:delText>
              </w:r>
            </w:del>
          </w:p>
        </w:tc>
      </w:tr>
    </w:tbl>
    <w:p w14:paraId="4EEBC2DA" w14:textId="69628FFB" w:rsidR="00940334" w:rsidRPr="00076DBD" w:rsidDel="00DE519F" w:rsidRDefault="00940334" w:rsidP="00940334">
      <w:pPr>
        <w:pStyle w:val="Table"/>
        <w:rPr>
          <w:del w:id="4035" w:author="Jared" w:date="2010-12-09T19:15:00Z"/>
        </w:rPr>
      </w:pPr>
      <w:bookmarkStart w:id="4036" w:name="_Toc142505135"/>
      <w:del w:id="4037" w:author="Jared" w:date="2010-12-09T19:15:00Z">
        <w:r w:rsidRPr="00076DBD" w:rsidDel="00DE519F">
          <w:delText xml:space="preserve">Difference between </w:delText>
        </w:r>
        <w:r w:rsidR="00BD33FC" w:rsidDel="00DE519F">
          <w:delText>IPhone</w:delText>
        </w:r>
        <w:r w:rsidRPr="00076DBD" w:rsidDel="00DE519F">
          <w:delText xml:space="preserve"> Apps</w:delText>
        </w:r>
        <w:bookmarkEnd w:id="4036"/>
        <w:r w:rsidDel="00DE519F">
          <w:delText xml:space="preserve"> </w:delText>
        </w:r>
      </w:del>
    </w:p>
    <w:p w14:paraId="459F00AF" w14:textId="053A82AE" w:rsidR="00940334" w:rsidRPr="007E1AE5" w:rsidDel="00DE519F" w:rsidRDefault="00940334" w:rsidP="00940334">
      <w:pPr>
        <w:jc w:val="both"/>
        <w:rPr>
          <w:del w:id="4038" w:author="Jared" w:date="2010-12-09T19:15:00Z"/>
          <w:rFonts w:ascii="Arial" w:hAnsi="Arial" w:cs="Arial"/>
        </w:rPr>
      </w:pPr>
    </w:p>
    <w:p w14:paraId="7FEA0B18" w14:textId="5B1E6143" w:rsidR="00940334" w:rsidRPr="007E1AE5" w:rsidDel="00DE519F" w:rsidRDefault="00940334" w:rsidP="00D004AA">
      <w:pPr>
        <w:jc w:val="both"/>
        <w:rPr>
          <w:del w:id="4039" w:author="Jared" w:date="2010-12-09T19:15:00Z"/>
          <w:rFonts w:ascii="Arial" w:hAnsi="Arial" w:cs="Arial"/>
        </w:rPr>
      </w:pPr>
      <w:del w:id="4040" w:author="Jared" w:date="2010-12-09T19:15:00Z">
        <w:r w:rsidRPr="007E1AE5" w:rsidDel="00DE519F">
          <w:rPr>
            <w:rFonts w:ascii="Arial" w:hAnsi="Arial" w:cs="Arial"/>
          </w:rPr>
          <w:delText xml:space="preserve">After </w:delText>
        </w:r>
        <w:r w:rsidR="00BD33FC" w:rsidDel="00DE519F">
          <w:rPr>
            <w:rFonts w:ascii="Arial" w:hAnsi="Arial" w:cs="Arial"/>
          </w:rPr>
          <w:delText>the group</w:delText>
        </w:r>
        <w:r w:rsidRPr="007E1AE5" w:rsidDel="00DE519F">
          <w:rPr>
            <w:rFonts w:ascii="Arial" w:hAnsi="Arial" w:cs="Arial"/>
          </w:rPr>
          <w:delText xml:space="preserve"> decided on using a Native app for the </w:delText>
        </w:r>
        <w:r w:rsidR="00BD33FC" w:rsidDel="00DE519F">
          <w:rPr>
            <w:rFonts w:ascii="Arial" w:hAnsi="Arial" w:cs="Arial"/>
          </w:rPr>
          <w:delText>IPhone</w:delText>
        </w:r>
        <w:r w:rsidRPr="007E1AE5" w:rsidDel="00DE519F">
          <w:rPr>
            <w:rFonts w:ascii="Arial" w:hAnsi="Arial" w:cs="Arial"/>
          </w:rPr>
          <w:delText xml:space="preserve"> </w:delText>
        </w:r>
        <w:r w:rsidR="00BD33FC" w:rsidDel="00DE519F">
          <w:rPr>
            <w:rFonts w:ascii="Arial" w:hAnsi="Arial" w:cs="Arial"/>
          </w:rPr>
          <w:delText>the group</w:delText>
        </w:r>
        <w:r w:rsidRPr="007E1AE5" w:rsidDel="00DE519F">
          <w:rPr>
            <w:rFonts w:ascii="Arial" w:hAnsi="Arial" w:cs="Arial"/>
          </w:rPr>
          <w:delText xml:space="preserve"> then had to decide what type of project template </w:delText>
        </w:r>
        <w:r w:rsidR="00BD33FC" w:rsidDel="00DE519F">
          <w:rPr>
            <w:rFonts w:ascii="Arial" w:hAnsi="Arial" w:cs="Arial"/>
          </w:rPr>
          <w:delText>the group</w:delText>
        </w:r>
        <w:r w:rsidRPr="007E1AE5" w:rsidDel="00DE519F">
          <w:rPr>
            <w:rFonts w:ascii="Arial" w:hAnsi="Arial" w:cs="Arial"/>
          </w:rPr>
          <w:delText xml:space="preserve"> wanted to write the application in. There are 6 types of project templates out there for native </w:delText>
        </w:r>
        <w:r w:rsidR="00BD33FC" w:rsidDel="00DE519F">
          <w:rPr>
            <w:rFonts w:ascii="Arial" w:hAnsi="Arial" w:cs="Arial"/>
          </w:rPr>
          <w:delText>IPhone</w:delText>
        </w:r>
        <w:r w:rsidRPr="007E1AE5" w:rsidDel="00DE519F">
          <w:rPr>
            <w:rFonts w:ascii="Arial" w:hAnsi="Arial" w:cs="Arial"/>
          </w:rPr>
          <w:delText xml:space="preserve"> </w:delText>
        </w:r>
        <w:r w:rsidRPr="007E1AE5" w:rsidDel="00DE519F">
          <w:rPr>
            <w:rFonts w:ascii="Arial" w:hAnsi="Arial" w:cs="Arial"/>
          </w:rPr>
          <w:lastRenderedPageBreak/>
          <w:delText xml:space="preserve">applications: Navigation-Based Application, OpenGL ES Application, Tar Bar Application, Utility Application, View-Based Application and Window-Based Application. Navigation-Based Application is an application that shows the data in a hierarchical way using a few screens to show the data, such as the contacts application on the </w:delText>
        </w:r>
        <w:r w:rsidR="00BD33FC" w:rsidDel="00DE519F">
          <w:rPr>
            <w:rFonts w:ascii="Arial" w:hAnsi="Arial" w:cs="Arial"/>
          </w:rPr>
          <w:delText>IPhone</w:delText>
        </w:r>
        <w:r w:rsidRPr="007E1AE5" w:rsidDel="00DE519F">
          <w:rPr>
            <w:rFonts w:ascii="Arial" w:hAnsi="Arial" w:cs="Arial"/>
          </w:rPr>
          <w:delText xml:space="preserve">. OpenGL ES Application is mainly used to show images and animation, video games for the </w:delText>
        </w:r>
        <w:r w:rsidR="00BD33FC" w:rsidDel="00DE519F">
          <w:rPr>
            <w:rFonts w:ascii="Arial" w:hAnsi="Arial" w:cs="Arial"/>
          </w:rPr>
          <w:delText>IPhone</w:delText>
        </w:r>
        <w:r w:rsidRPr="007E1AE5" w:rsidDel="00DE519F">
          <w:rPr>
            <w:rFonts w:ascii="Arial" w:hAnsi="Arial" w:cs="Arial"/>
          </w:rPr>
          <w:delText xml:space="preserve"> are developed using this template. Tab Bar Application is an interface that lets the user choose between several screens through a radio interface. The Utility Application has a main view for the user to do the main operations of the application and then a flipside view to let the user make changes or modify the main view. View-Based Applications uses a multiple screens that the user can navigate through the user interface. Window-Based Applications is much like a blank space template where the developer can implement his own type of data hierarchy and use as many screens the developer wants to use to make his application.</w:delText>
        </w:r>
      </w:del>
    </w:p>
    <w:p w14:paraId="50B88989" w14:textId="378634F6" w:rsidR="00940334" w:rsidRPr="007E1AE5" w:rsidDel="00DE519F" w:rsidRDefault="00940334" w:rsidP="00940334">
      <w:pPr>
        <w:jc w:val="both"/>
        <w:rPr>
          <w:del w:id="4041" w:author="Jared" w:date="2010-12-09T19:15:00Z"/>
          <w:rFonts w:ascii="Arial" w:hAnsi="Arial" w:cs="Arial"/>
        </w:rPr>
      </w:pPr>
    </w:p>
    <w:p w14:paraId="52812350" w14:textId="29586BE1" w:rsidR="00940334" w:rsidRPr="007E1AE5" w:rsidDel="00DE519F" w:rsidRDefault="00BD33FC" w:rsidP="00940334">
      <w:pPr>
        <w:jc w:val="both"/>
        <w:rPr>
          <w:del w:id="4042" w:author="Jared" w:date="2010-12-09T19:15:00Z"/>
          <w:rFonts w:ascii="Arial" w:hAnsi="Arial" w:cs="Arial"/>
        </w:rPr>
      </w:pPr>
      <w:del w:id="4043" w:author="Jared" w:date="2010-12-09T19:15:00Z">
        <w:r w:rsidDel="00DE519F">
          <w:rPr>
            <w:rFonts w:ascii="Arial" w:hAnsi="Arial" w:cs="Arial"/>
          </w:rPr>
          <w:delText>The group</w:delText>
        </w:r>
        <w:r w:rsidR="00940334" w:rsidRPr="007E1AE5" w:rsidDel="00DE519F">
          <w:rPr>
            <w:rFonts w:ascii="Arial" w:hAnsi="Arial" w:cs="Arial"/>
          </w:rPr>
          <w:delText xml:space="preserve"> chose to go with the view based application because of the power and the flexibility that the template offers  to match the needs that </w:delText>
        </w:r>
        <w:r w:rsidDel="00DE519F">
          <w:rPr>
            <w:rFonts w:ascii="Arial" w:hAnsi="Arial" w:cs="Arial"/>
          </w:rPr>
          <w:delText>the group</w:delText>
        </w:r>
        <w:r w:rsidR="00940334" w:rsidRPr="007E1AE5" w:rsidDel="00DE519F">
          <w:rPr>
            <w:rFonts w:ascii="Arial" w:hAnsi="Arial" w:cs="Arial"/>
          </w:rPr>
          <w:delText xml:space="preserve"> need for </w:delText>
        </w:r>
        <w:r w:rsidDel="00DE519F">
          <w:rPr>
            <w:rFonts w:ascii="Arial" w:hAnsi="Arial" w:cs="Arial"/>
          </w:rPr>
          <w:delText>the</w:delText>
        </w:r>
        <w:r w:rsidR="00940334" w:rsidRPr="007E1AE5" w:rsidDel="00DE519F">
          <w:rPr>
            <w:rFonts w:ascii="Arial" w:hAnsi="Arial" w:cs="Arial"/>
          </w:rPr>
          <w:delText xml:space="preserve"> project. It gave  the option to have multiple menus for the user to flip through and change different settings on different pages and then give  the base view to allow for the user to control the copter from this view. </w:delText>
        </w:r>
      </w:del>
    </w:p>
    <w:p w14:paraId="3F348609" w14:textId="402F6CFB" w:rsidR="00940334" w:rsidDel="00DE519F" w:rsidRDefault="00940334" w:rsidP="00940334">
      <w:pPr>
        <w:jc w:val="both"/>
        <w:rPr>
          <w:del w:id="4044" w:author="Jared" w:date="2010-12-09T19:15:00Z"/>
          <w:rFonts w:ascii="Arial" w:hAnsi="Arial" w:cs="Arial"/>
        </w:rPr>
      </w:pPr>
    </w:p>
    <w:p w14:paraId="5D06D62B" w14:textId="20DCA73E" w:rsidR="00940334" w:rsidRPr="007E1AE5" w:rsidDel="00DE519F" w:rsidRDefault="00940334" w:rsidP="00940334">
      <w:pPr>
        <w:jc w:val="both"/>
        <w:rPr>
          <w:del w:id="4045" w:author="Jared" w:date="2010-12-09T19:15:00Z"/>
          <w:rFonts w:ascii="Arial" w:hAnsi="Arial" w:cs="Arial"/>
        </w:rPr>
      </w:pPr>
      <w:del w:id="4046" w:author="Jared" w:date="2010-12-09T19:15:00Z">
        <w:r w:rsidRPr="007E1AE5" w:rsidDel="00DE519F">
          <w:rPr>
            <w:rFonts w:ascii="Arial" w:hAnsi="Arial" w:cs="Arial"/>
          </w:rPr>
          <w:delText xml:space="preserve">To control the copter </w:delText>
        </w:r>
        <w:r w:rsidR="00BD33FC" w:rsidDel="00DE519F">
          <w:rPr>
            <w:rFonts w:ascii="Arial" w:hAnsi="Arial" w:cs="Arial"/>
          </w:rPr>
          <w:delText>the group</w:delText>
        </w:r>
        <w:r w:rsidRPr="007E1AE5" w:rsidDel="00DE519F">
          <w:rPr>
            <w:rFonts w:ascii="Arial" w:hAnsi="Arial" w:cs="Arial"/>
          </w:rPr>
          <w:delText xml:space="preserve"> needed to decide on how to set up the user screen to allow for an easy interaction and control method for the user. There are many ways to control the copter from the </w:delText>
        </w:r>
        <w:r w:rsidR="00BD33FC" w:rsidDel="00DE519F">
          <w:rPr>
            <w:rFonts w:ascii="Arial" w:hAnsi="Arial" w:cs="Arial"/>
          </w:rPr>
          <w:delText>IPhone</w:delText>
        </w:r>
        <w:r w:rsidRPr="007E1AE5" w:rsidDel="00DE519F">
          <w:rPr>
            <w:rFonts w:ascii="Arial" w:hAnsi="Arial" w:cs="Arial"/>
          </w:rPr>
          <w:delText xml:space="preserve">. </w:delText>
        </w:r>
        <w:r w:rsidR="00BD33FC" w:rsidDel="00DE519F">
          <w:rPr>
            <w:rFonts w:ascii="Arial" w:hAnsi="Arial" w:cs="Arial"/>
          </w:rPr>
          <w:delText>The group</w:delText>
        </w:r>
        <w:r w:rsidRPr="007E1AE5" w:rsidDel="00DE519F">
          <w:rPr>
            <w:rFonts w:ascii="Arial" w:hAnsi="Arial" w:cs="Arial"/>
          </w:rPr>
          <w:delText xml:space="preserve"> first thought that the perfect solution to controlling the copter would be to use the accelerometer inside the </w:delText>
        </w:r>
        <w:r w:rsidR="00BD33FC" w:rsidDel="00DE519F">
          <w:rPr>
            <w:rFonts w:ascii="Arial" w:hAnsi="Arial" w:cs="Arial"/>
          </w:rPr>
          <w:delText>IPhone</w:delText>
        </w:r>
        <w:r w:rsidRPr="007E1AE5" w:rsidDel="00DE519F">
          <w:rPr>
            <w:rFonts w:ascii="Arial" w:hAnsi="Arial" w:cs="Arial"/>
          </w:rPr>
          <w:delText xml:space="preserve">. By tilting and rotating the </w:delText>
        </w:r>
        <w:r w:rsidR="00BD33FC" w:rsidDel="00DE519F">
          <w:rPr>
            <w:rFonts w:ascii="Arial" w:hAnsi="Arial" w:cs="Arial"/>
          </w:rPr>
          <w:delText>IPhone</w:delText>
        </w:r>
        <w:r w:rsidRPr="007E1AE5" w:rsidDel="00DE519F">
          <w:rPr>
            <w:rFonts w:ascii="Arial" w:hAnsi="Arial" w:cs="Arial"/>
          </w:rPr>
          <w:delText xml:space="preserve"> the user will be able to move the copter in any direction based on the amount of tilt and rotation that the user applies. The accelerometer on the </w:delText>
        </w:r>
        <w:r w:rsidR="00BD33FC" w:rsidDel="00DE519F">
          <w:rPr>
            <w:rFonts w:ascii="Arial" w:hAnsi="Arial" w:cs="Arial"/>
          </w:rPr>
          <w:delText>IPhone</w:delText>
        </w:r>
        <w:r w:rsidRPr="007E1AE5" w:rsidDel="00DE519F">
          <w:rPr>
            <w:rFonts w:ascii="Arial" w:hAnsi="Arial" w:cs="Arial"/>
          </w:rPr>
          <w:delText xml:space="preserve"> will be able to let the application know how much tilt the user is applying and then </w:delText>
        </w:r>
        <w:r w:rsidR="00BD33FC" w:rsidDel="00DE519F">
          <w:rPr>
            <w:rFonts w:ascii="Arial" w:hAnsi="Arial" w:cs="Arial"/>
          </w:rPr>
          <w:delText>the group</w:delText>
        </w:r>
        <w:r w:rsidRPr="007E1AE5" w:rsidDel="00DE519F">
          <w:rPr>
            <w:rFonts w:ascii="Arial" w:hAnsi="Arial" w:cs="Arial"/>
          </w:rPr>
          <w:delText xml:space="preserve"> would be able to translate that into movement to the copter in the air. </w:delText>
        </w:r>
        <w:r w:rsidR="00BD33FC" w:rsidDel="00DE519F">
          <w:rPr>
            <w:rFonts w:ascii="Arial" w:hAnsi="Arial" w:cs="Arial"/>
          </w:rPr>
          <w:delText>The group</w:delText>
        </w:r>
        <w:r w:rsidRPr="007E1AE5" w:rsidDel="00DE519F">
          <w:rPr>
            <w:rFonts w:ascii="Arial" w:hAnsi="Arial" w:cs="Arial"/>
          </w:rPr>
          <w:delText xml:space="preserve"> would then use the built-in movie player that comes with the Cocoa Touch library, MPMoviePlayer and then have the video coming from the copter and stream it live through an mp4 video stream. There were a few drawbacks to having the accelerometer control the copter. The accelerometer is extremely sensitive to any tilt that the user applies to the </w:delText>
        </w:r>
        <w:r w:rsidR="00BD33FC" w:rsidDel="00DE519F">
          <w:rPr>
            <w:rFonts w:ascii="Arial" w:hAnsi="Arial" w:cs="Arial"/>
          </w:rPr>
          <w:delText>IPhone</w:delText>
        </w:r>
        <w:r w:rsidRPr="007E1AE5" w:rsidDel="00DE519F">
          <w:rPr>
            <w:rFonts w:ascii="Arial" w:hAnsi="Arial" w:cs="Arial"/>
          </w:rPr>
          <w:delText xml:space="preserve">. If the user did not hold the </w:delText>
        </w:r>
        <w:r w:rsidR="00BD33FC" w:rsidDel="00DE519F">
          <w:rPr>
            <w:rFonts w:ascii="Arial" w:hAnsi="Arial" w:cs="Arial"/>
          </w:rPr>
          <w:delText>IPhone</w:delText>
        </w:r>
        <w:r w:rsidRPr="007E1AE5" w:rsidDel="00DE519F">
          <w:rPr>
            <w:rFonts w:ascii="Arial" w:hAnsi="Arial" w:cs="Arial"/>
          </w:rPr>
          <w:delText xml:space="preserve"> very still the copter will always be moving in the direction that the </w:delText>
        </w:r>
        <w:r w:rsidR="00BD33FC" w:rsidDel="00DE519F">
          <w:rPr>
            <w:rFonts w:ascii="Arial" w:hAnsi="Arial" w:cs="Arial"/>
          </w:rPr>
          <w:delText>IPhone</w:delText>
        </w:r>
        <w:r w:rsidRPr="007E1AE5" w:rsidDel="00DE519F">
          <w:rPr>
            <w:rFonts w:ascii="Arial" w:hAnsi="Arial" w:cs="Arial"/>
          </w:rPr>
          <w:delText xml:space="preserve"> is tilted in. Another drawback to only having the accelerometer control the </w:delText>
        </w:r>
        <w:r w:rsidR="00BD33FC" w:rsidDel="00DE519F">
          <w:rPr>
            <w:rFonts w:ascii="Arial" w:hAnsi="Arial" w:cs="Arial"/>
          </w:rPr>
          <w:delText>IPhone</w:delText>
        </w:r>
        <w:r w:rsidRPr="007E1AE5" w:rsidDel="00DE519F">
          <w:rPr>
            <w:rFonts w:ascii="Arial" w:hAnsi="Arial" w:cs="Arial"/>
          </w:rPr>
          <w:delText xml:space="preserve"> and the MPMoviePlayer showing the video of the copter is that there is no way to allow the copter to rise and fall in height because the accelerometer is busy moving the copter left, right and forwards and backwards. Also the design was not a very fluid and steady way to control the copter as the controls were jerky and moved the copter too much. To be able to steady the copter you would have to keep the </w:delText>
        </w:r>
        <w:r w:rsidR="00BD33FC" w:rsidDel="00DE519F">
          <w:rPr>
            <w:rFonts w:ascii="Arial" w:hAnsi="Arial" w:cs="Arial"/>
          </w:rPr>
          <w:delText>IPhone</w:delText>
        </w:r>
        <w:r w:rsidRPr="007E1AE5" w:rsidDel="00DE519F">
          <w:rPr>
            <w:rFonts w:ascii="Arial" w:hAnsi="Arial" w:cs="Arial"/>
          </w:rPr>
          <w:delText xml:space="preserve"> extremely still and this would be a difficult if the user is also trying to change the settings of the copter with one hand and keeping the </w:delText>
        </w:r>
        <w:r w:rsidR="00BD33FC" w:rsidDel="00DE519F">
          <w:rPr>
            <w:rFonts w:ascii="Arial" w:hAnsi="Arial" w:cs="Arial"/>
          </w:rPr>
          <w:delText>IPhone</w:delText>
        </w:r>
        <w:r w:rsidRPr="007E1AE5" w:rsidDel="00DE519F">
          <w:rPr>
            <w:rFonts w:ascii="Arial" w:hAnsi="Arial" w:cs="Arial"/>
          </w:rPr>
          <w:delText xml:space="preserve"> stable at the same time. </w:delText>
        </w:r>
      </w:del>
    </w:p>
    <w:p w14:paraId="6A5313B9" w14:textId="4C08B031" w:rsidR="00940334" w:rsidDel="00DE519F" w:rsidRDefault="00940334" w:rsidP="00940334">
      <w:pPr>
        <w:ind w:firstLine="720"/>
        <w:jc w:val="both"/>
        <w:rPr>
          <w:del w:id="4047" w:author="Jared" w:date="2010-12-09T19:15:00Z"/>
          <w:rFonts w:ascii="Arial" w:hAnsi="Arial" w:cs="Arial"/>
        </w:rPr>
      </w:pPr>
    </w:p>
    <w:p w14:paraId="102893D3" w14:textId="117EA560" w:rsidR="00940334" w:rsidRPr="007E1AE5" w:rsidDel="00DE519F" w:rsidRDefault="00940334" w:rsidP="00940334">
      <w:pPr>
        <w:jc w:val="both"/>
        <w:rPr>
          <w:del w:id="4048" w:author="Jared" w:date="2010-12-09T19:15:00Z"/>
          <w:rFonts w:ascii="Arial" w:hAnsi="Arial" w:cs="Arial"/>
        </w:rPr>
      </w:pPr>
      <w:del w:id="4049" w:author="Jared" w:date="2010-12-09T19:15:00Z">
        <w:r w:rsidRPr="007E1AE5" w:rsidDel="00DE519F">
          <w:rPr>
            <w:rFonts w:ascii="Arial" w:hAnsi="Arial" w:cs="Arial"/>
          </w:rPr>
          <w:delText xml:space="preserve">Another way </w:delText>
        </w:r>
        <w:r w:rsidR="00BD33FC" w:rsidDel="00DE519F">
          <w:rPr>
            <w:rFonts w:ascii="Arial" w:hAnsi="Arial" w:cs="Arial"/>
          </w:rPr>
          <w:delText>the group</w:delText>
        </w:r>
        <w:r w:rsidRPr="007E1AE5" w:rsidDel="00DE519F">
          <w:rPr>
            <w:rFonts w:ascii="Arial" w:hAnsi="Arial" w:cs="Arial"/>
          </w:rPr>
          <w:delText xml:space="preserve"> thought of controlling the </w:delText>
        </w:r>
        <w:r w:rsidR="00BD33FC" w:rsidDel="00DE519F">
          <w:rPr>
            <w:rFonts w:ascii="Arial" w:hAnsi="Arial" w:cs="Arial"/>
          </w:rPr>
          <w:delText>IPhone</w:delText>
        </w:r>
        <w:r w:rsidRPr="007E1AE5" w:rsidDel="00DE519F">
          <w:rPr>
            <w:rFonts w:ascii="Arial" w:hAnsi="Arial" w:cs="Arial"/>
          </w:rPr>
          <w:delText xml:space="preserve"> is by having 3 different </w:delText>
        </w:r>
        <w:r w:rsidRPr="007E1AE5" w:rsidDel="00DE519F">
          <w:rPr>
            <w:rFonts w:ascii="Arial" w:hAnsi="Arial" w:cs="Arial"/>
          </w:rPr>
          <w:lastRenderedPageBreak/>
          <w:delText xml:space="preserve">sliders on the phone. 2 of the sliders would be on the either side of the screen with the sliders being balanced out right in the middle of the screen and a third slider on the bottom section of the screen to adjust for the height and it would indicate the current height of the copter. The user will then be able to control the copter by moving the sliders on either side of the screen. To move forward the user would just move both the sliders on either side of the screen forward at the same rate and it would smoothly move the copter forward, backwards would be the same way but moving the sliders backwards. There would be many ways for the user to turn the device using the sliders on the side of the screen. The user could just use one of the sliders to turn the copter in either direction or use both of the sliders moved in opposite directions to turn the copter. The make the copter rise and fall all the user would have to do is adjust the slider on the bottom of the screen to the desired height for the copter. The quad-copter will have a safety device not allowing the copter to get too close to the ground in fear of crashing. The copter will use an ultrasonic sensor to sense how far away the copter is from the ground and when it reaches a certain threshold it will not allow the user to lower the copter anymore. </w:delText>
        </w:r>
        <w:r w:rsidR="00BD33FC" w:rsidDel="00DE519F">
          <w:rPr>
            <w:rFonts w:ascii="Arial" w:hAnsi="Arial" w:cs="Arial"/>
          </w:rPr>
          <w:delText>The group</w:delText>
        </w:r>
        <w:r w:rsidRPr="007E1AE5" w:rsidDel="00DE519F">
          <w:rPr>
            <w:rFonts w:ascii="Arial" w:hAnsi="Arial" w:cs="Arial"/>
          </w:rPr>
          <w:delText xml:space="preserve"> would be able to have the sliders be overlaid on the MPMoviePlayer allowing for a crisp smooth stream of the video beneath the sliders. </w:delText>
        </w:r>
      </w:del>
    </w:p>
    <w:p w14:paraId="7FBBC38A" w14:textId="429B0C85" w:rsidR="00940334" w:rsidDel="00DE519F" w:rsidRDefault="00940334" w:rsidP="00940334">
      <w:pPr>
        <w:ind w:firstLine="720"/>
        <w:jc w:val="both"/>
        <w:rPr>
          <w:del w:id="4050" w:author="Jared" w:date="2010-12-09T19:15:00Z"/>
          <w:rFonts w:ascii="Arial" w:hAnsi="Arial" w:cs="Arial"/>
        </w:rPr>
      </w:pPr>
    </w:p>
    <w:p w14:paraId="614986AF" w14:textId="1FEF2CE6" w:rsidR="00940334" w:rsidRPr="007E1AE5" w:rsidDel="00DE519F" w:rsidRDefault="00940334" w:rsidP="00940334">
      <w:pPr>
        <w:jc w:val="both"/>
        <w:rPr>
          <w:del w:id="4051" w:author="Jared" w:date="2010-12-09T19:15:00Z"/>
          <w:rFonts w:ascii="Arial" w:hAnsi="Arial" w:cs="Arial"/>
        </w:rPr>
      </w:pPr>
      <w:del w:id="4052" w:author="Jared" w:date="2010-12-09T19:15:00Z">
        <w:r w:rsidRPr="007E1AE5" w:rsidDel="00DE519F">
          <w:rPr>
            <w:rFonts w:ascii="Arial" w:hAnsi="Arial" w:cs="Arial"/>
          </w:rPr>
          <w:delText xml:space="preserve">With this design </w:delText>
        </w:r>
        <w:r w:rsidR="00BD33FC" w:rsidDel="00DE519F">
          <w:rPr>
            <w:rFonts w:ascii="Arial" w:hAnsi="Arial" w:cs="Arial"/>
          </w:rPr>
          <w:delText>the group</w:delText>
        </w:r>
        <w:r w:rsidRPr="007E1AE5" w:rsidDel="00DE519F">
          <w:rPr>
            <w:rFonts w:ascii="Arial" w:hAnsi="Arial" w:cs="Arial"/>
          </w:rPr>
          <w:delText xml:space="preserve"> would have all the functions to control the copter on the main view and not have to rely on the user keeping the </w:delText>
        </w:r>
        <w:r w:rsidR="00BD33FC" w:rsidDel="00DE519F">
          <w:rPr>
            <w:rFonts w:ascii="Arial" w:hAnsi="Arial" w:cs="Arial"/>
          </w:rPr>
          <w:delText>IPhone</w:delText>
        </w:r>
        <w:r w:rsidRPr="007E1AE5" w:rsidDel="00DE519F">
          <w:rPr>
            <w:rFonts w:ascii="Arial" w:hAnsi="Arial" w:cs="Arial"/>
          </w:rPr>
          <w:delText xml:space="preserve"> steady all the time. Without using the accelerometer, this relieves a big safety threat that would have been present if </w:delText>
        </w:r>
        <w:r w:rsidR="00BD33FC" w:rsidDel="00DE519F">
          <w:rPr>
            <w:rFonts w:ascii="Arial" w:hAnsi="Arial" w:cs="Arial"/>
          </w:rPr>
          <w:delText>the group</w:delText>
        </w:r>
        <w:r w:rsidRPr="007E1AE5" w:rsidDel="00DE519F">
          <w:rPr>
            <w:rFonts w:ascii="Arial" w:hAnsi="Arial" w:cs="Arial"/>
          </w:rPr>
          <w:delText xml:space="preserve"> would have used the accelerometer. If the user accidentally moved the </w:delText>
        </w:r>
        <w:r w:rsidR="00BD33FC" w:rsidDel="00DE519F">
          <w:rPr>
            <w:rFonts w:ascii="Arial" w:hAnsi="Arial" w:cs="Arial"/>
          </w:rPr>
          <w:delText>IPhone</w:delText>
        </w:r>
        <w:r w:rsidRPr="007E1AE5" w:rsidDel="00DE519F">
          <w:rPr>
            <w:rFonts w:ascii="Arial" w:hAnsi="Arial" w:cs="Arial"/>
          </w:rPr>
          <w:delText xml:space="preserve"> too fast or had trouble accessing the menu on the </w:delText>
        </w:r>
        <w:r w:rsidR="00BD33FC" w:rsidDel="00DE519F">
          <w:rPr>
            <w:rFonts w:ascii="Arial" w:hAnsi="Arial" w:cs="Arial"/>
          </w:rPr>
          <w:delText>IPhone</w:delText>
        </w:r>
        <w:r w:rsidRPr="007E1AE5" w:rsidDel="00DE519F">
          <w:rPr>
            <w:rFonts w:ascii="Arial" w:hAnsi="Arial" w:cs="Arial"/>
          </w:rPr>
          <w:delText xml:space="preserve"> it could accidentally move copter in a way the user did not intend for it to move. </w:delText>
        </w:r>
      </w:del>
    </w:p>
    <w:p w14:paraId="5CC0C3A9" w14:textId="359A48D3" w:rsidR="00940334" w:rsidDel="00DE519F" w:rsidRDefault="00940334" w:rsidP="00940334">
      <w:pPr>
        <w:ind w:firstLine="720"/>
        <w:jc w:val="both"/>
        <w:rPr>
          <w:del w:id="4053" w:author="Jared" w:date="2010-12-09T19:15:00Z"/>
          <w:rFonts w:ascii="Arial" w:hAnsi="Arial" w:cs="Arial"/>
        </w:rPr>
      </w:pPr>
    </w:p>
    <w:p w14:paraId="6A1F0D4C" w14:textId="2A5CE747" w:rsidR="00940334" w:rsidRPr="007E1AE5" w:rsidDel="00DE519F" w:rsidRDefault="00BD33FC" w:rsidP="00940334">
      <w:pPr>
        <w:jc w:val="both"/>
        <w:rPr>
          <w:del w:id="4054" w:author="Jared" w:date="2010-12-09T19:15:00Z"/>
          <w:rFonts w:ascii="Arial" w:hAnsi="Arial" w:cs="Arial"/>
        </w:rPr>
      </w:pPr>
      <w:del w:id="4055" w:author="Jared" w:date="2010-12-09T19:15:00Z">
        <w:r w:rsidDel="00DE519F">
          <w:rPr>
            <w:rFonts w:ascii="Arial" w:hAnsi="Arial" w:cs="Arial"/>
          </w:rPr>
          <w:delText>The group</w:delText>
        </w:r>
        <w:r w:rsidR="00940334" w:rsidRPr="007E1AE5" w:rsidDel="00DE519F">
          <w:rPr>
            <w:rFonts w:ascii="Arial" w:hAnsi="Arial" w:cs="Arial"/>
          </w:rPr>
          <w:delText xml:space="preserve"> will also have other menus besides the main screen to host other options and show the status of the helicopter. The information displayed would be how high off the ground the is, the signal strength between the copter and </w:delText>
        </w:r>
        <w:r w:rsidDel="00DE519F">
          <w:rPr>
            <w:rFonts w:ascii="Arial" w:hAnsi="Arial" w:cs="Arial"/>
          </w:rPr>
          <w:delText>IPhone</w:delText>
        </w:r>
        <w:r w:rsidR="00940334" w:rsidRPr="007E1AE5" w:rsidDel="00DE519F">
          <w:rPr>
            <w:rFonts w:ascii="Arial" w:hAnsi="Arial" w:cs="Arial"/>
          </w:rPr>
          <w:delText xml:space="preserve">, and other statuses that </w:delText>
        </w:r>
        <w:r w:rsidDel="00DE519F">
          <w:rPr>
            <w:rFonts w:ascii="Arial" w:hAnsi="Arial" w:cs="Arial"/>
          </w:rPr>
          <w:delText>the group</w:delText>
        </w:r>
        <w:r w:rsidR="00940334" w:rsidRPr="007E1AE5" w:rsidDel="00DE519F">
          <w:rPr>
            <w:rFonts w:ascii="Arial" w:hAnsi="Arial" w:cs="Arial"/>
          </w:rPr>
          <w:delText xml:space="preserve"> come across that will let the user know what is going on with the copter. </w:delText>
        </w:r>
      </w:del>
    </w:p>
    <w:p w14:paraId="444E13D2" w14:textId="49215DFE" w:rsidR="00940334" w:rsidDel="00DE519F" w:rsidRDefault="00940334" w:rsidP="00940334">
      <w:pPr>
        <w:ind w:firstLine="720"/>
        <w:jc w:val="both"/>
        <w:rPr>
          <w:del w:id="4056" w:author="Jared" w:date="2010-12-09T19:15:00Z"/>
          <w:rFonts w:ascii="Arial" w:hAnsi="Arial" w:cs="Arial"/>
        </w:rPr>
      </w:pPr>
    </w:p>
    <w:p w14:paraId="025B38C2" w14:textId="70E5C477" w:rsidR="00940334" w:rsidDel="00DE519F" w:rsidRDefault="00940334" w:rsidP="00E64822">
      <w:pPr>
        <w:jc w:val="both"/>
        <w:rPr>
          <w:del w:id="4057" w:author="Jared" w:date="2010-12-09T19:15:00Z"/>
          <w:rFonts w:ascii="Arial" w:hAnsi="Arial"/>
          <w:sz w:val="36"/>
          <w:szCs w:val="36"/>
        </w:rPr>
      </w:pPr>
      <w:del w:id="4058" w:author="Jared" w:date="2010-12-09T19:15:00Z">
        <w:r w:rsidRPr="007E1AE5" w:rsidDel="00DE519F">
          <w:rPr>
            <w:rFonts w:ascii="Arial" w:hAnsi="Arial" w:cs="Arial"/>
          </w:rPr>
          <w:delText xml:space="preserve">To start the application </w:delText>
        </w:r>
        <w:r w:rsidR="00BD33FC" w:rsidDel="00DE519F">
          <w:rPr>
            <w:rFonts w:ascii="Arial" w:hAnsi="Arial" w:cs="Arial"/>
          </w:rPr>
          <w:delText>the group</w:delText>
        </w:r>
        <w:r w:rsidRPr="007E1AE5" w:rsidDel="00DE519F">
          <w:rPr>
            <w:rFonts w:ascii="Arial" w:hAnsi="Arial" w:cs="Arial"/>
          </w:rPr>
          <w:delText xml:space="preserve"> will have a start up screen that will ask the user if it wants to connect to the quad-copter. When the user connects to the copter, the </w:delText>
        </w:r>
        <w:r w:rsidR="00BD33FC" w:rsidDel="00DE519F">
          <w:rPr>
            <w:rFonts w:ascii="Arial" w:hAnsi="Arial" w:cs="Arial"/>
          </w:rPr>
          <w:delText>IPhone</w:delText>
        </w:r>
        <w:r w:rsidRPr="007E1AE5" w:rsidDel="00DE519F">
          <w:rPr>
            <w:rFonts w:ascii="Arial" w:hAnsi="Arial" w:cs="Arial"/>
          </w:rPr>
          <w:delText xml:space="preserve"> will send over a request to connect to the transceiver chip located on the quad-copter and also send over the security codes that will be embedded in the </w:delText>
        </w:r>
        <w:r w:rsidR="00BD33FC" w:rsidDel="00DE519F">
          <w:rPr>
            <w:rFonts w:ascii="Arial" w:hAnsi="Arial" w:cs="Arial"/>
          </w:rPr>
          <w:delText>IPhone</w:delText>
        </w:r>
        <w:r w:rsidRPr="007E1AE5" w:rsidDel="00DE519F">
          <w:rPr>
            <w:rFonts w:ascii="Arial" w:hAnsi="Arial" w:cs="Arial"/>
          </w:rPr>
          <w:delText xml:space="preserve"> application to make sure that no other individuals will be able to connect to the copter. </w:delText>
        </w:r>
      </w:del>
    </w:p>
    <w:p w14:paraId="009D1950" w14:textId="77777777" w:rsidR="00C334D5" w:rsidRDefault="00C334D5" w:rsidP="00940334">
      <w:pPr>
        <w:jc w:val="both"/>
        <w:rPr>
          <w:ins w:id="4059" w:author="John" w:date="2010-10-19T17:10:00Z"/>
          <w:rFonts w:ascii="Arial" w:hAnsi="Arial"/>
          <w:sz w:val="36"/>
          <w:szCs w:val="36"/>
        </w:rPr>
      </w:pPr>
    </w:p>
    <w:p w14:paraId="25E0B356" w14:textId="77777777" w:rsidR="00C334D5" w:rsidRDefault="00C334D5" w:rsidP="00940334">
      <w:pPr>
        <w:jc w:val="both"/>
        <w:rPr>
          <w:ins w:id="4060" w:author="John" w:date="2010-10-19T17:10:00Z"/>
          <w:rFonts w:ascii="Arial" w:hAnsi="Arial"/>
          <w:sz w:val="36"/>
          <w:szCs w:val="36"/>
        </w:rPr>
      </w:pPr>
    </w:p>
    <w:p w14:paraId="384CA73B" w14:textId="77777777" w:rsidR="00C334D5" w:rsidRDefault="00C334D5" w:rsidP="00940334">
      <w:pPr>
        <w:jc w:val="both"/>
        <w:rPr>
          <w:ins w:id="4061" w:author="John" w:date="2010-10-19T17:10:00Z"/>
          <w:rFonts w:ascii="Arial" w:hAnsi="Arial"/>
          <w:sz w:val="36"/>
          <w:szCs w:val="36"/>
        </w:rPr>
      </w:pPr>
    </w:p>
    <w:p w14:paraId="6FB84395" w14:textId="77777777" w:rsidR="00C334D5" w:rsidRDefault="00C334D5" w:rsidP="00940334">
      <w:pPr>
        <w:jc w:val="both"/>
        <w:rPr>
          <w:ins w:id="4062" w:author="John" w:date="2010-10-19T17:10:00Z"/>
          <w:rFonts w:ascii="Arial" w:hAnsi="Arial"/>
          <w:sz w:val="36"/>
          <w:szCs w:val="36"/>
        </w:rPr>
      </w:pPr>
    </w:p>
    <w:p w14:paraId="0B0595AE" w14:textId="77777777" w:rsidR="00C334D5" w:rsidRPr="007E1AE5" w:rsidRDefault="00C334D5" w:rsidP="00940334">
      <w:pPr>
        <w:jc w:val="both"/>
        <w:rPr>
          <w:ins w:id="4063" w:author="John" w:date="2010-10-19T17:10:00Z"/>
          <w:rFonts w:ascii="Arial" w:hAnsi="Arial" w:cs="Arial"/>
        </w:rPr>
      </w:pPr>
    </w:p>
    <w:p w14:paraId="704BF313" w14:textId="77777777" w:rsidR="00184A4B" w:rsidRDefault="00184A4B" w:rsidP="00E64822">
      <w:pPr>
        <w:jc w:val="both"/>
        <w:rPr>
          <w:ins w:id="4064" w:author="John" w:date="2010-10-19T16:40:00Z"/>
          <w:rFonts w:ascii="Arial" w:hAnsi="Arial"/>
          <w:sz w:val="36"/>
          <w:szCs w:val="36"/>
        </w:rPr>
      </w:pPr>
    </w:p>
    <w:p w14:paraId="2CB908F4" w14:textId="77777777" w:rsidR="00004BBB" w:rsidRDefault="00004BBB" w:rsidP="00E64822">
      <w:pPr>
        <w:jc w:val="both"/>
        <w:rPr>
          <w:rFonts w:ascii="Arial" w:hAnsi="Arial"/>
          <w:sz w:val="36"/>
          <w:szCs w:val="36"/>
        </w:rPr>
      </w:pPr>
    </w:p>
    <w:p w14:paraId="115E74FF" w14:textId="77777777" w:rsidR="004C6C40" w:rsidRDefault="004C6C40" w:rsidP="004C6C40">
      <w:pPr>
        <w:pStyle w:val="Heading1"/>
        <w:rPr>
          <w:ins w:id="4065" w:author="Jared" w:date="2010-12-09T19:46:00Z"/>
        </w:rPr>
      </w:pPr>
      <w:bookmarkStart w:id="4066" w:name="_Toc142372549"/>
      <w:bookmarkStart w:id="4067" w:name="_Toc142495937"/>
      <w:bookmarkStart w:id="4068" w:name="_Toc149147436"/>
      <w:ins w:id="4069" w:author="Jared" w:date="2010-12-09T19:46:00Z">
        <w:r>
          <w:t>Design</w:t>
        </w:r>
      </w:ins>
    </w:p>
    <w:p w14:paraId="6FBB04F8" w14:textId="77777777" w:rsidR="004C6C40" w:rsidRDefault="004C6C40" w:rsidP="004C6C40">
      <w:pPr>
        <w:jc w:val="both"/>
        <w:rPr>
          <w:ins w:id="4070" w:author="Jared" w:date="2010-12-09T19:46:00Z"/>
          <w:rFonts w:ascii="Arial" w:hAnsi="Arial"/>
          <w:sz w:val="36"/>
          <w:szCs w:val="36"/>
        </w:rPr>
      </w:pPr>
    </w:p>
    <w:p w14:paraId="74BA8FFB" w14:textId="77777777" w:rsidR="004C6C40" w:rsidRPr="00AC1C69" w:rsidRDefault="004C6C40" w:rsidP="004C6C40">
      <w:pPr>
        <w:pStyle w:val="Heading2"/>
        <w:rPr>
          <w:ins w:id="4071" w:author="Jared" w:date="2010-12-09T19:46:00Z"/>
        </w:rPr>
      </w:pPr>
      <w:ins w:id="4072" w:author="Jared" w:date="2010-12-09T19:46:00Z">
        <w:r>
          <w:t>Vehicle Body Design</w:t>
        </w:r>
      </w:ins>
    </w:p>
    <w:p w14:paraId="343293FC" w14:textId="77777777" w:rsidR="004C6C40" w:rsidRDefault="004C6C40" w:rsidP="004C6C40">
      <w:pPr>
        <w:jc w:val="both"/>
        <w:rPr>
          <w:ins w:id="4073" w:author="Jared" w:date="2010-12-09T19:46:00Z"/>
          <w:rFonts w:ascii="Arial" w:hAnsi="Arial" w:cs="Arial"/>
        </w:rPr>
      </w:pPr>
    </w:p>
    <w:p w14:paraId="1363F182" w14:textId="77777777" w:rsidR="004C6C40" w:rsidRDefault="004C6C40" w:rsidP="004C6C40">
      <w:pPr>
        <w:jc w:val="both"/>
        <w:rPr>
          <w:ins w:id="4074" w:author="Jared" w:date="2010-12-09T19:46:00Z"/>
          <w:rFonts w:ascii="Arial" w:hAnsi="Arial" w:cs="Arial"/>
        </w:rPr>
      </w:pPr>
      <w:ins w:id="4075" w:author="Jared" w:date="2010-12-09T19:46:00Z">
        <w:r w:rsidRPr="00923245">
          <w:rPr>
            <w:rFonts w:ascii="Arial" w:hAnsi="Arial" w:cs="Arial"/>
          </w:rPr>
          <w:t xml:space="preserve">The </w:t>
        </w:r>
        <w:r>
          <w:rPr>
            <w:rFonts w:ascii="Arial" w:hAnsi="Arial" w:cs="Arial"/>
          </w:rPr>
          <w:t>final quad-copter</w:t>
        </w:r>
        <w:r w:rsidRPr="00923245">
          <w:rPr>
            <w:rFonts w:ascii="Arial" w:hAnsi="Arial" w:cs="Arial"/>
          </w:rPr>
          <w:t xml:space="preserve"> </w:t>
        </w:r>
        <w:r>
          <w:rPr>
            <w:rFonts w:ascii="Arial" w:hAnsi="Arial" w:cs="Arial"/>
          </w:rPr>
          <w:t xml:space="preserve">prototype </w:t>
        </w:r>
        <w:del w:id="4076" w:author="da198659" w:date="2010-12-08T09:05:00Z">
          <w:r w:rsidRPr="00923245" w:rsidDel="0044369C">
            <w:rPr>
              <w:rFonts w:ascii="Arial" w:hAnsi="Arial" w:cs="Arial"/>
            </w:rPr>
            <w:delText>will be</w:delText>
          </w:r>
        </w:del>
        <w:r>
          <w:rPr>
            <w:rFonts w:ascii="Arial" w:hAnsi="Arial" w:cs="Arial"/>
          </w:rPr>
          <w:t>is</w:t>
        </w:r>
        <w:r w:rsidRPr="00923245">
          <w:rPr>
            <w:rFonts w:ascii="Arial" w:hAnsi="Arial" w:cs="Arial"/>
          </w:rPr>
          <w:t xml:space="preserve"> a lightweight design </w:t>
        </w:r>
        <w:r>
          <w:rPr>
            <w:rFonts w:ascii="Arial" w:hAnsi="Arial" w:cs="Arial"/>
          </w:rPr>
          <w:t xml:space="preserve">of </w:t>
        </w:r>
        <w:proofErr w:type="gramStart"/>
        <w:r w:rsidRPr="00923245">
          <w:rPr>
            <w:rFonts w:ascii="Arial" w:hAnsi="Arial" w:cs="Arial"/>
          </w:rPr>
          <w:t>under</w:t>
        </w:r>
        <w:proofErr w:type="gramEnd"/>
        <w:r w:rsidRPr="00923245">
          <w:rPr>
            <w:rFonts w:ascii="Arial" w:hAnsi="Arial" w:cs="Arial"/>
          </w:rPr>
          <w:t xml:space="preserve"> </w:t>
        </w:r>
        <w:del w:id="4077" w:author="da198659" w:date="2010-12-08T09:06:00Z">
          <w:r w:rsidDel="0044369C">
            <w:rPr>
              <w:rFonts w:ascii="Arial" w:hAnsi="Arial" w:cs="Arial"/>
            </w:rPr>
            <w:delText>two</w:delText>
          </w:r>
          <w:r w:rsidRPr="00923245" w:rsidDel="0044369C">
            <w:rPr>
              <w:rFonts w:ascii="Arial" w:hAnsi="Arial" w:cs="Arial"/>
            </w:rPr>
            <w:delText xml:space="preserve"> </w:delText>
          </w:r>
          <w:r w:rsidDel="0044369C">
            <w:rPr>
              <w:rFonts w:ascii="Arial" w:hAnsi="Arial" w:cs="Arial"/>
            </w:rPr>
            <w:delText xml:space="preserve">and one half </w:delText>
          </w:r>
          <w:r w:rsidRPr="00923245" w:rsidDel="0044369C">
            <w:rPr>
              <w:rFonts w:ascii="Arial" w:hAnsi="Arial" w:cs="Arial"/>
            </w:rPr>
            <w:delText>pounds</w:delText>
          </w:r>
        </w:del>
        <w:r>
          <w:rPr>
            <w:rFonts w:ascii="Arial" w:hAnsi="Arial" w:cs="Arial"/>
          </w:rPr>
          <w:t>one kilogram</w:t>
        </w:r>
        <w:r w:rsidRPr="00923245">
          <w:rPr>
            <w:rFonts w:ascii="Arial" w:hAnsi="Arial" w:cs="Arial"/>
          </w:rPr>
          <w:t xml:space="preserve">. </w:t>
        </w:r>
        <w:r>
          <w:rPr>
            <w:rFonts w:ascii="Arial" w:hAnsi="Arial" w:cs="Arial"/>
          </w:rPr>
          <w:t xml:space="preserve"> A list of parts with the associated weights is given in table 14</w:t>
        </w:r>
        <w:del w:id="4078" w:author="John" w:date="2010-10-19T21:25:00Z">
          <w:r w:rsidDel="00E82FAF">
            <w:rPr>
              <w:rFonts w:ascii="Arial" w:hAnsi="Arial" w:cs="Arial"/>
            </w:rPr>
            <w:delText>2</w:delText>
          </w:r>
        </w:del>
        <w:r>
          <w:rPr>
            <w:rFonts w:ascii="Arial" w:hAnsi="Arial" w:cs="Arial"/>
          </w:rPr>
          <w:t>.</w:t>
        </w:r>
        <w:r w:rsidRPr="00923245">
          <w:rPr>
            <w:rFonts w:ascii="Arial" w:hAnsi="Arial" w:cs="Arial"/>
          </w:rPr>
          <w:t xml:space="preserve"> By reducing the weight, the size of the motors needed to lift the craft</w:t>
        </w:r>
        <w:r>
          <w:rPr>
            <w:rFonts w:ascii="Arial" w:hAnsi="Arial" w:cs="Arial"/>
          </w:rPr>
          <w:t xml:space="preserve"> is reduced</w:t>
        </w:r>
        <w:r w:rsidRPr="00923245">
          <w:rPr>
            <w:rFonts w:ascii="Arial" w:hAnsi="Arial" w:cs="Arial"/>
          </w:rPr>
          <w:t xml:space="preserve">.  Motors </w:t>
        </w:r>
        <w:del w:id="4079" w:author="da198659" w:date="2010-12-08T09:08:00Z">
          <w:r w:rsidRPr="00923245" w:rsidDel="0044369C">
            <w:rPr>
              <w:rFonts w:ascii="Arial" w:hAnsi="Arial" w:cs="Arial"/>
            </w:rPr>
            <w:delText xml:space="preserve">will </w:delText>
          </w:r>
        </w:del>
        <w:r w:rsidRPr="00923245">
          <w:rPr>
            <w:rFonts w:ascii="Arial" w:hAnsi="Arial" w:cs="Arial"/>
          </w:rPr>
          <w:t xml:space="preserve">need at least </w:t>
        </w:r>
        <w:r>
          <w:rPr>
            <w:rFonts w:ascii="Arial" w:hAnsi="Arial" w:cs="Arial"/>
          </w:rPr>
          <w:t>three</w:t>
        </w:r>
        <w:r w:rsidRPr="00923245">
          <w:rPr>
            <w:rFonts w:ascii="Arial" w:hAnsi="Arial" w:cs="Arial"/>
          </w:rPr>
          <w:t xml:space="preserve"> hundred grams of thrust, </w:t>
        </w:r>
        <w:r>
          <w:rPr>
            <w:rFonts w:ascii="Arial" w:hAnsi="Arial" w:cs="Arial"/>
          </w:rPr>
          <w:t xml:space="preserve">with a </w:t>
        </w:r>
        <w:r w:rsidRPr="00923245">
          <w:rPr>
            <w:rFonts w:ascii="Arial" w:hAnsi="Arial" w:cs="Arial"/>
          </w:rPr>
          <w:t>prefer</w:t>
        </w:r>
        <w:r>
          <w:rPr>
            <w:rFonts w:ascii="Arial" w:hAnsi="Arial" w:cs="Arial"/>
          </w:rPr>
          <w:t>ence</w:t>
        </w:r>
        <w:r w:rsidRPr="00923245">
          <w:rPr>
            <w:rFonts w:ascii="Arial" w:hAnsi="Arial" w:cs="Arial"/>
          </w:rPr>
          <w:t xml:space="preserve"> </w:t>
        </w:r>
        <w:r>
          <w:rPr>
            <w:rFonts w:ascii="Arial" w:hAnsi="Arial" w:cs="Arial"/>
          </w:rPr>
          <w:t xml:space="preserve">of </w:t>
        </w:r>
        <w:r w:rsidRPr="00923245">
          <w:rPr>
            <w:rFonts w:ascii="Arial" w:hAnsi="Arial" w:cs="Arial"/>
          </w:rPr>
          <w:t xml:space="preserve">up to four hundred grams.  Thus, </w:t>
        </w:r>
        <w:proofErr w:type="gramStart"/>
        <w:r w:rsidRPr="00923245">
          <w:rPr>
            <w:rFonts w:ascii="Arial" w:hAnsi="Arial" w:cs="Arial"/>
          </w:rPr>
          <w:t xml:space="preserve">less power </w:t>
        </w:r>
        <w:del w:id="4080" w:author="da198659" w:date="2010-12-08T09:08:00Z">
          <w:r w:rsidRPr="00923245" w:rsidDel="0044369C">
            <w:rPr>
              <w:rFonts w:ascii="Arial" w:hAnsi="Arial" w:cs="Arial"/>
            </w:rPr>
            <w:delText>will be</w:delText>
          </w:r>
        </w:del>
        <w:r>
          <w:rPr>
            <w:rFonts w:ascii="Arial" w:hAnsi="Arial" w:cs="Arial"/>
          </w:rPr>
          <w:t>is</w:t>
        </w:r>
        <w:r w:rsidRPr="00923245">
          <w:rPr>
            <w:rFonts w:ascii="Arial" w:hAnsi="Arial" w:cs="Arial"/>
          </w:rPr>
          <w:t xml:space="preserve"> consumed by the smaller motors than for the average size motors used in such applications</w:t>
        </w:r>
        <w:proofErr w:type="gramEnd"/>
        <w:r w:rsidRPr="00923245">
          <w:rPr>
            <w:rFonts w:ascii="Arial" w:hAnsi="Arial" w:cs="Arial"/>
          </w:rPr>
          <w:t>.  The group feels it is within reason to attempt a flight time of approximately 1</w:t>
        </w:r>
        <w:r>
          <w:rPr>
            <w:rFonts w:ascii="Arial" w:hAnsi="Arial" w:cs="Arial"/>
          </w:rPr>
          <w:t>2</w:t>
        </w:r>
        <w:del w:id="4081" w:author="da198659" w:date="2010-12-08T09:06:00Z">
          <w:r w:rsidRPr="00923245" w:rsidDel="0044369C">
            <w:rPr>
              <w:rFonts w:ascii="Arial" w:hAnsi="Arial" w:cs="Arial"/>
            </w:rPr>
            <w:delText>5</w:delText>
          </w:r>
        </w:del>
        <w:r w:rsidRPr="00923245">
          <w:rPr>
            <w:rFonts w:ascii="Arial" w:hAnsi="Arial" w:cs="Arial"/>
          </w:rPr>
          <w:t xml:space="preserve"> minutes</w:t>
        </w:r>
        <w:r>
          <w:rPr>
            <w:rFonts w:ascii="Arial" w:hAnsi="Arial" w:cs="Arial"/>
          </w:rPr>
          <w:t xml:space="preserve"> in length</w:t>
        </w:r>
        <w:r w:rsidRPr="00923245">
          <w:rPr>
            <w:rFonts w:ascii="Arial" w:hAnsi="Arial" w:cs="Arial"/>
          </w:rPr>
          <w:t xml:space="preserve">.  The largest gauge wire that is thick enough to deliver the necessary current </w:t>
        </w:r>
        <w:del w:id="4082" w:author="da198659" w:date="2010-12-08T09:07:00Z">
          <w:r w:rsidRPr="00923245" w:rsidDel="0044369C">
            <w:rPr>
              <w:rFonts w:ascii="Arial" w:hAnsi="Arial" w:cs="Arial"/>
            </w:rPr>
            <w:delText>will be</w:delText>
          </w:r>
        </w:del>
        <w:r>
          <w:rPr>
            <w:rFonts w:ascii="Arial" w:hAnsi="Arial" w:cs="Arial"/>
          </w:rPr>
          <w:t>is</w:t>
        </w:r>
        <w:r w:rsidRPr="00923245">
          <w:rPr>
            <w:rFonts w:ascii="Arial" w:hAnsi="Arial" w:cs="Arial"/>
          </w:rPr>
          <w:t xml:space="preserve"> used </w:t>
        </w:r>
        <w:r>
          <w:rPr>
            <w:rFonts w:ascii="Arial" w:hAnsi="Arial" w:cs="Arial"/>
          </w:rPr>
          <w:t>in order to reduce weight</w:t>
        </w:r>
        <w:r w:rsidRPr="00923245">
          <w:rPr>
            <w:rFonts w:ascii="Arial" w:hAnsi="Arial" w:cs="Arial"/>
          </w:rPr>
          <w:t xml:space="preserve">.  Total current draw </w:t>
        </w:r>
        <w:del w:id="4083" w:author="da198659" w:date="2010-12-08T09:08:00Z">
          <w:r w:rsidRPr="00923245" w:rsidDel="0044369C">
            <w:rPr>
              <w:rFonts w:ascii="Arial" w:hAnsi="Arial" w:cs="Arial"/>
            </w:rPr>
            <w:delText xml:space="preserve">should </w:delText>
          </w:r>
        </w:del>
        <w:r w:rsidRPr="00923245">
          <w:rPr>
            <w:rFonts w:ascii="Arial" w:hAnsi="Arial" w:cs="Arial"/>
          </w:rPr>
          <w:t>remain</w:t>
        </w:r>
        <w:r>
          <w:rPr>
            <w:rFonts w:ascii="Arial" w:hAnsi="Arial" w:cs="Arial"/>
          </w:rPr>
          <w:t>s</w:t>
        </w:r>
        <w:r w:rsidRPr="00923245">
          <w:rPr>
            <w:rFonts w:ascii="Arial" w:hAnsi="Arial" w:cs="Arial"/>
          </w:rPr>
          <w:t xml:space="preserve"> below 35 A</w:t>
        </w:r>
        <w:r>
          <w:rPr>
            <w:rFonts w:ascii="Arial" w:hAnsi="Arial" w:cs="Arial"/>
          </w:rPr>
          <w:t xml:space="preserve"> at peak</w:t>
        </w:r>
        <w:r w:rsidRPr="00923245">
          <w:rPr>
            <w:rFonts w:ascii="Arial" w:hAnsi="Arial" w:cs="Arial"/>
          </w:rPr>
          <w:t xml:space="preserve">.  Power </w:t>
        </w:r>
        <w:del w:id="4084" w:author="da198659" w:date="2010-12-08T09:09:00Z">
          <w:r w:rsidRPr="00923245" w:rsidDel="0044369C">
            <w:rPr>
              <w:rFonts w:ascii="Arial" w:hAnsi="Arial" w:cs="Arial"/>
            </w:rPr>
            <w:delText xml:space="preserve">must </w:delText>
          </w:r>
        </w:del>
        <w:r w:rsidRPr="00923245">
          <w:rPr>
            <w:rFonts w:ascii="Arial" w:hAnsi="Arial" w:cs="Arial"/>
          </w:rPr>
          <w:t>come</w:t>
        </w:r>
        <w:r>
          <w:rPr>
            <w:rFonts w:ascii="Arial" w:hAnsi="Arial" w:cs="Arial"/>
          </w:rPr>
          <w:t>s</w:t>
        </w:r>
        <w:r w:rsidRPr="00923245">
          <w:rPr>
            <w:rFonts w:ascii="Arial" w:hAnsi="Arial" w:cs="Arial"/>
          </w:rPr>
          <w:t xml:space="preserve"> from an internal source on the aircraft so that it is </w:t>
        </w:r>
        <w:r>
          <w:rPr>
            <w:rFonts w:ascii="Arial" w:hAnsi="Arial" w:cs="Arial"/>
          </w:rPr>
          <w:t>not limited to a certain area and is free to fly to multiple locations on command</w:t>
        </w:r>
        <w:r w:rsidRPr="00923245">
          <w:rPr>
            <w:rFonts w:ascii="Arial" w:hAnsi="Arial" w:cs="Arial"/>
          </w:rPr>
          <w:t xml:space="preserve">.  Overall dimensions of the copter </w:t>
        </w:r>
        <w:del w:id="4085" w:author="da198659" w:date="2010-12-08T09:09:00Z">
          <w:r w:rsidRPr="00923245" w:rsidDel="0044369C">
            <w:rPr>
              <w:rFonts w:ascii="Arial" w:hAnsi="Arial" w:cs="Arial"/>
            </w:rPr>
            <w:delText>should</w:delText>
          </w:r>
        </w:del>
        <w:r>
          <w:rPr>
            <w:rFonts w:ascii="Arial" w:hAnsi="Arial" w:cs="Arial"/>
          </w:rPr>
          <w:t xml:space="preserve"> remain within four square feet with</w:t>
        </w:r>
        <w:r w:rsidRPr="00923245">
          <w:rPr>
            <w:rFonts w:ascii="Arial" w:hAnsi="Arial" w:cs="Arial"/>
          </w:rPr>
          <w:t xml:space="preserve"> </w:t>
        </w:r>
        <w:r>
          <w:rPr>
            <w:rFonts w:ascii="Arial" w:hAnsi="Arial" w:cs="Arial"/>
          </w:rPr>
          <w:t>a height of</w:t>
        </w:r>
        <w:del w:id="4086" w:author="da198659" w:date="2010-12-08T09:09:00Z">
          <w:r w:rsidRPr="00923245" w:rsidDel="0044369C">
            <w:rPr>
              <w:rFonts w:ascii="Arial" w:hAnsi="Arial" w:cs="Arial"/>
            </w:rPr>
            <w:delText>wi</w:delText>
          </w:r>
        </w:del>
        <w:r>
          <w:rPr>
            <w:rFonts w:ascii="Arial" w:hAnsi="Arial" w:cs="Arial"/>
          </w:rPr>
          <w:t xml:space="preserve"> </w:t>
        </w:r>
        <w:del w:id="4087" w:author="da198659" w:date="2010-12-08T09:09:00Z">
          <w:r w:rsidRPr="00923245" w:rsidDel="0044369C">
            <w:rPr>
              <w:rFonts w:ascii="Arial" w:hAnsi="Arial" w:cs="Arial"/>
            </w:rPr>
            <w:delText xml:space="preserve">be </w:delText>
          </w:r>
        </w:del>
        <w:r>
          <w:rPr>
            <w:rFonts w:ascii="Arial" w:hAnsi="Arial" w:cs="Arial"/>
          </w:rPr>
          <w:t>less than half the width</w:t>
        </w:r>
        <w:r w:rsidRPr="00923245">
          <w:rPr>
            <w:rFonts w:ascii="Arial" w:hAnsi="Arial" w:cs="Arial"/>
          </w:rPr>
          <w:t>.</w:t>
        </w:r>
      </w:ins>
    </w:p>
    <w:p w14:paraId="7C34BC39" w14:textId="77777777" w:rsidR="004C6C40" w:rsidRDefault="004C6C40" w:rsidP="004C6C40">
      <w:pPr>
        <w:jc w:val="both"/>
        <w:rPr>
          <w:ins w:id="4088" w:author="Jared" w:date="2010-12-09T19:46:00Z"/>
          <w:rFonts w:ascii="Arial" w:hAnsi="Arial" w:cs="Arial"/>
        </w:rPr>
      </w:pPr>
    </w:p>
    <w:p w14:paraId="0E25D929" w14:textId="77777777" w:rsidR="004C6C40" w:rsidRDefault="004C6C40" w:rsidP="004C6C40">
      <w:pPr>
        <w:jc w:val="both"/>
        <w:rPr>
          <w:ins w:id="4089" w:author="Jared" w:date="2010-12-09T19:46:00Z"/>
          <w:rFonts w:ascii="Arial" w:hAnsi="Arial" w:cs="Arial"/>
        </w:rPr>
      </w:pPr>
    </w:p>
    <w:tbl>
      <w:tblPr>
        <w:tblW w:w="0" w:type="auto"/>
        <w:jc w:val="center"/>
        <w:tblLook w:val="01E0" w:firstRow="1" w:lastRow="1" w:firstColumn="1" w:lastColumn="1" w:noHBand="0" w:noVBand="0"/>
        <w:tblPrChange w:id="4090" w:author="John" w:date="2010-10-19T16:40:00Z">
          <w:tblPr>
            <w:tblW w:w="0" w:type="auto"/>
            <w:tblLook w:val="01E0" w:firstRow="1" w:lastRow="1" w:firstColumn="1" w:lastColumn="1" w:noHBand="0" w:noVBand="0"/>
          </w:tblPr>
        </w:tblPrChange>
      </w:tblPr>
      <w:tblGrid>
        <w:gridCol w:w="4256"/>
        <w:gridCol w:w="4256"/>
        <w:tblGridChange w:id="4091">
          <w:tblGrid>
            <w:gridCol w:w="4428"/>
            <w:gridCol w:w="4428"/>
          </w:tblGrid>
        </w:tblGridChange>
      </w:tblGrid>
      <w:tr w:rsidR="004C6C40" w14:paraId="0C134621" w14:textId="77777777" w:rsidTr="004C6C40">
        <w:trPr>
          <w:trHeight w:val="273"/>
          <w:jc w:val="center"/>
          <w:ins w:id="4092" w:author="Jared" w:date="2010-12-09T19:46:00Z"/>
        </w:trPr>
        <w:tc>
          <w:tcPr>
            <w:tcW w:w="4256" w:type="dxa"/>
            <w:tcBorders>
              <w:top w:val="single" w:sz="18" w:space="0" w:color="auto"/>
              <w:left w:val="single" w:sz="18" w:space="0" w:color="auto"/>
              <w:bottom w:val="single" w:sz="18" w:space="0" w:color="auto"/>
              <w:right w:val="single" w:sz="18" w:space="0" w:color="auto"/>
            </w:tcBorders>
            <w:shd w:val="clear" w:color="auto" w:fill="B3B3B3"/>
            <w:tcPrChange w:id="4093" w:author="John" w:date="2010-10-19T16:40:00Z">
              <w:tcPr>
                <w:tcW w:w="4428" w:type="dxa"/>
                <w:tcBorders>
                  <w:top w:val="single" w:sz="18" w:space="0" w:color="auto"/>
                  <w:left w:val="single" w:sz="18" w:space="0" w:color="auto"/>
                  <w:bottom w:val="single" w:sz="18" w:space="0" w:color="auto"/>
                  <w:right w:val="single" w:sz="18" w:space="0" w:color="auto"/>
                </w:tcBorders>
                <w:shd w:val="clear" w:color="auto" w:fill="B3B3B3"/>
              </w:tcPr>
            </w:tcPrChange>
          </w:tcPr>
          <w:p w14:paraId="5D08B683" w14:textId="77777777" w:rsidR="004C6C40" w:rsidRDefault="004C6C40" w:rsidP="004C6C40">
            <w:pPr>
              <w:jc w:val="center"/>
              <w:rPr>
                <w:ins w:id="4094" w:author="Jared" w:date="2010-12-09T19:46:00Z"/>
                <w:rFonts w:ascii="Arial" w:hAnsi="Arial" w:cs="Arial"/>
                <w:b/>
              </w:rPr>
            </w:pPr>
            <w:ins w:id="4095" w:author="Jared" w:date="2010-12-09T19:46:00Z">
              <w:r w:rsidRPr="00392DC5">
                <w:rPr>
                  <w:rFonts w:ascii="Arial" w:hAnsi="Arial" w:cs="Arial"/>
                  <w:b/>
                </w:rPr>
                <w:t>Item</w:t>
              </w:r>
            </w:ins>
          </w:p>
        </w:tc>
        <w:tc>
          <w:tcPr>
            <w:tcW w:w="4256" w:type="dxa"/>
            <w:tcBorders>
              <w:top w:val="single" w:sz="18" w:space="0" w:color="auto"/>
              <w:left w:val="single" w:sz="18" w:space="0" w:color="auto"/>
              <w:bottom w:val="single" w:sz="18" w:space="0" w:color="auto"/>
              <w:right w:val="single" w:sz="18" w:space="0" w:color="auto"/>
            </w:tcBorders>
            <w:shd w:val="clear" w:color="auto" w:fill="B3B3B3"/>
            <w:tcPrChange w:id="4096" w:author="John" w:date="2010-10-19T16:40:00Z">
              <w:tcPr>
                <w:tcW w:w="4428" w:type="dxa"/>
                <w:tcBorders>
                  <w:top w:val="single" w:sz="18" w:space="0" w:color="auto"/>
                  <w:left w:val="single" w:sz="18" w:space="0" w:color="auto"/>
                  <w:bottom w:val="single" w:sz="18" w:space="0" w:color="auto"/>
                  <w:right w:val="single" w:sz="18" w:space="0" w:color="auto"/>
                </w:tcBorders>
                <w:shd w:val="clear" w:color="auto" w:fill="B3B3B3"/>
              </w:tcPr>
            </w:tcPrChange>
          </w:tcPr>
          <w:p w14:paraId="324E9768" w14:textId="77777777" w:rsidR="004C6C40" w:rsidRPr="00392DC5" w:rsidRDefault="004C6C40" w:rsidP="004C6C40">
            <w:pPr>
              <w:jc w:val="center"/>
              <w:rPr>
                <w:ins w:id="4097" w:author="Jared" w:date="2010-12-09T19:46:00Z"/>
                <w:rFonts w:ascii="Arial" w:hAnsi="Arial" w:cs="Arial"/>
                <w:b/>
              </w:rPr>
            </w:pPr>
            <w:ins w:id="4098" w:author="Jared" w:date="2010-12-09T19:46:00Z">
              <w:r w:rsidRPr="00392DC5">
                <w:rPr>
                  <w:rFonts w:ascii="Arial" w:hAnsi="Arial" w:cs="Arial"/>
                  <w:b/>
                </w:rPr>
                <w:t>Weight (g)</w:t>
              </w:r>
            </w:ins>
          </w:p>
        </w:tc>
      </w:tr>
      <w:tr w:rsidR="004C6C40" w14:paraId="54041C8A" w14:textId="77777777" w:rsidTr="004C6C40">
        <w:trPr>
          <w:trHeight w:val="259"/>
          <w:jc w:val="center"/>
          <w:ins w:id="4099" w:author="Jared" w:date="2010-12-09T19:46:00Z"/>
        </w:trPr>
        <w:tc>
          <w:tcPr>
            <w:tcW w:w="4256" w:type="dxa"/>
            <w:tcBorders>
              <w:top w:val="single" w:sz="18" w:space="0" w:color="auto"/>
            </w:tcBorders>
            <w:tcPrChange w:id="4100" w:author="John" w:date="2010-10-19T16:40:00Z">
              <w:tcPr>
                <w:tcW w:w="4428" w:type="dxa"/>
                <w:tcBorders>
                  <w:top w:val="single" w:sz="18" w:space="0" w:color="auto"/>
                </w:tcBorders>
              </w:tcPr>
            </w:tcPrChange>
          </w:tcPr>
          <w:p w14:paraId="5A760F31" w14:textId="77777777" w:rsidR="004C6C40" w:rsidRDefault="004C6C40" w:rsidP="004C6C40">
            <w:pPr>
              <w:jc w:val="center"/>
              <w:rPr>
                <w:ins w:id="4101" w:author="Jared" w:date="2010-12-09T19:46:00Z"/>
                <w:rFonts w:ascii="Arial" w:hAnsi="Arial" w:cs="Arial"/>
              </w:rPr>
            </w:pPr>
            <w:ins w:id="4102" w:author="Jared" w:date="2010-12-09T19:46:00Z">
              <w:r>
                <w:rPr>
                  <w:rFonts w:ascii="Arial" w:hAnsi="Arial" w:cs="Arial"/>
                </w:rPr>
                <w:t xml:space="preserve">4400 </w:t>
              </w:r>
              <w:proofErr w:type="spellStart"/>
              <w:r>
                <w:rPr>
                  <w:rFonts w:ascii="Arial" w:hAnsi="Arial" w:cs="Arial"/>
                </w:rPr>
                <w:t>mAh</w:t>
              </w:r>
              <w:proofErr w:type="spellEnd"/>
              <w:r>
                <w:rPr>
                  <w:rFonts w:ascii="Arial" w:hAnsi="Arial" w:cs="Arial"/>
                </w:rPr>
                <w:t xml:space="preserve"> </w:t>
              </w:r>
              <w:proofErr w:type="spellStart"/>
              <w:r>
                <w:rPr>
                  <w:rFonts w:ascii="Arial" w:hAnsi="Arial" w:cs="Arial"/>
                </w:rPr>
                <w:t>LiPO</w:t>
              </w:r>
              <w:proofErr w:type="spellEnd"/>
              <w:r>
                <w:rPr>
                  <w:rFonts w:ascii="Arial" w:hAnsi="Arial" w:cs="Arial"/>
                </w:rPr>
                <w:t xml:space="preserve"> Battery</w:t>
              </w:r>
            </w:ins>
          </w:p>
        </w:tc>
        <w:tc>
          <w:tcPr>
            <w:tcW w:w="4256" w:type="dxa"/>
            <w:tcBorders>
              <w:top w:val="single" w:sz="18" w:space="0" w:color="auto"/>
            </w:tcBorders>
            <w:tcPrChange w:id="4103" w:author="John" w:date="2010-10-19T16:40:00Z">
              <w:tcPr>
                <w:tcW w:w="4428" w:type="dxa"/>
                <w:tcBorders>
                  <w:top w:val="single" w:sz="18" w:space="0" w:color="auto"/>
                </w:tcBorders>
              </w:tcPr>
            </w:tcPrChange>
          </w:tcPr>
          <w:p w14:paraId="7E31B545" w14:textId="77777777" w:rsidR="004C6C40" w:rsidRDefault="004C6C40" w:rsidP="004C6C40">
            <w:pPr>
              <w:jc w:val="center"/>
              <w:rPr>
                <w:ins w:id="4104" w:author="Jared" w:date="2010-12-09T19:46:00Z"/>
                <w:rFonts w:ascii="Arial" w:hAnsi="Arial" w:cs="Arial"/>
              </w:rPr>
            </w:pPr>
            <w:ins w:id="4105" w:author="Jared" w:date="2010-12-09T19:46:00Z">
              <w:r>
                <w:rPr>
                  <w:rFonts w:ascii="Arial" w:hAnsi="Arial" w:cs="Arial"/>
                </w:rPr>
                <w:t>322</w:t>
              </w:r>
            </w:ins>
          </w:p>
        </w:tc>
      </w:tr>
      <w:tr w:rsidR="004C6C40" w14:paraId="26147882" w14:textId="77777777" w:rsidTr="004C6C40">
        <w:trPr>
          <w:trHeight w:val="259"/>
          <w:jc w:val="center"/>
          <w:ins w:id="4106" w:author="Jared" w:date="2010-12-09T19:46:00Z"/>
        </w:trPr>
        <w:tc>
          <w:tcPr>
            <w:tcW w:w="4256" w:type="dxa"/>
            <w:tcPrChange w:id="4107" w:author="John" w:date="2010-10-19T16:40:00Z">
              <w:tcPr>
                <w:tcW w:w="4428" w:type="dxa"/>
              </w:tcPr>
            </w:tcPrChange>
          </w:tcPr>
          <w:p w14:paraId="3CC7B95E" w14:textId="77777777" w:rsidR="004C6C40" w:rsidRDefault="004C6C40" w:rsidP="004C6C40">
            <w:pPr>
              <w:jc w:val="center"/>
              <w:rPr>
                <w:ins w:id="4108" w:author="Jared" w:date="2010-12-09T19:46:00Z"/>
                <w:rFonts w:ascii="Arial" w:hAnsi="Arial" w:cs="Arial"/>
              </w:rPr>
            </w:pPr>
            <w:ins w:id="4109" w:author="Jared" w:date="2010-12-09T19:46:00Z">
              <w:r>
                <w:rPr>
                  <w:rFonts w:ascii="Arial" w:hAnsi="Arial" w:cs="Arial"/>
                </w:rPr>
                <w:t xml:space="preserve">610 </w:t>
              </w:r>
              <w:proofErr w:type="spellStart"/>
              <w:r>
                <w:rPr>
                  <w:rFonts w:ascii="Arial" w:hAnsi="Arial" w:cs="Arial"/>
                </w:rPr>
                <w:t>mAh</w:t>
              </w:r>
              <w:proofErr w:type="spellEnd"/>
              <w:r>
                <w:rPr>
                  <w:rFonts w:ascii="Arial" w:hAnsi="Arial" w:cs="Arial"/>
                </w:rPr>
                <w:t xml:space="preserve"> </w:t>
              </w:r>
              <w:proofErr w:type="spellStart"/>
              <w:r>
                <w:rPr>
                  <w:rFonts w:ascii="Arial" w:hAnsi="Arial" w:cs="Arial"/>
                </w:rPr>
                <w:t>LiPO</w:t>
              </w:r>
              <w:proofErr w:type="spellEnd"/>
              <w:r>
                <w:rPr>
                  <w:rFonts w:ascii="Arial" w:hAnsi="Arial" w:cs="Arial"/>
                </w:rPr>
                <w:t xml:space="preserve"> Battery</w:t>
              </w:r>
            </w:ins>
          </w:p>
        </w:tc>
        <w:tc>
          <w:tcPr>
            <w:tcW w:w="4256" w:type="dxa"/>
            <w:tcPrChange w:id="4110" w:author="John" w:date="2010-10-19T16:40:00Z">
              <w:tcPr>
                <w:tcW w:w="4428" w:type="dxa"/>
              </w:tcPr>
            </w:tcPrChange>
          </w:tcPr>
          <w:p w14:paraId="551F1FD1" w14:textId="77777777" w:rsidR="004C6C40" w:rsidRDefault="004C6C40" w:rsidP="004C6C40">
            <w:pPr>
              <w:jc w:val="center"/>
              <w:rPr>
                <w:ins w:id="4111" w:author="Jared" w:date="2010-12-09T19:46:00Z"/>
                <w:rFonts w:ascii="Arial" w:hAnsi="Arial" w:cs="Arial"/>
              </w:rPr>
            </w:pPr>
            <w:ins w:id="4112" w:author="Jared" w:date="2010-12-09T19:46:00Z">
              <w:r>
                <w:rPr>
                  <w:rFonts w:ascii="Arial" w:hAnsi="Arial" w:cs="Arial"/>
                </w:rPr>
                <w:t>35</w:t>
              </w:r>
            </w:ins>
          </w:p>
        </w:tc>
      </w:tr>
      <w:tr w:rsidR="004C6C40" w14:paraId="33693FDD" w14:textId="77777777" w:rsidTr="004C6C40">
        <w:trPr>
          <w:trHeight w:val="273"/>
          <w:jc w:val="center"/>
          <w:ins w:id="4113" w:author="Jared" w:date="2010-12-09T19:46:00Z"/>
        </w:trPr>
        <w:tc>
          <w:tcPr>
            <w:tcW w:w="4256" w:type="dxa"/>
            <w:tcPrChange w:id="4114" w:author="John" w:date="2010-10-19T16:40:00Z">
              <w:tcPr>
                <w:tcW w:w="4428" w:type="dxa"/>
              </w:tcPr>
            </w:tcPrChange>
          </w:tcPr>
          <w:p w14:paraId="7A5FD60F" w14:textId="77777777" w:rsidR="004C6C40" w:rsidRDefault="004C6C40" w:rsidP="004C6C40">
            <w:pPr>
              <w:jc w:val="center"/>
              <w:rPr>
                <w:ins w:id="4115" w:author="Jared" w:date="2010-12-09T19:46:00Z"/>
                <w:rFonts w:ascii="Arial" w:hAnsi="Arial" w:cs="Arial"/>
              </w:rPr>
            </w:pPr>
            <w:ins w:id="4116" w:author="Jared" w:date="2010-12-09T19:46:00Z">
              <w:r>
                <w:rPr>
                  <w:rFonts w:ascii="Arial" w:hAnsi="Arial" w:cs="Arial"/>
                </w:rPr>
                <w:t xml:space="preserve">Brushless Motor </w:t>
              </w:r>
            </w:ins>
          </w:p>
        </w:tc>
        <w:tc>
          <w:tcPr>
            <w:tcW w:w="4256" w:type="dxa"/>
            <w:tcPrChange w:id="4117" w:author="John" w:date="2010-10-19T16:40:00Z">
              <w:tcPr>
                <w:tcW w:w="4428" w:type="dxa"/>
              </w:tcPr>
            </w:tcPrChange>
          </w:tcPr>
          <w:p w14:paraId="49A3FE8D" w14:textId="77777777" w:rsidR="004C6C40" w:rsidRDefault="004C6C40" w:rsidP="004C6C40">
            <w:pPr>
              <w:jc w:val="center"/>
              <w:rPr>
                <w:ins w:id="4118" w:author="Jared" w:date="2010-12-09T19:46:00Z"/>
                <w:rFonts w:ascii="Arial" w:hAnsi="Arial" w:cs="Arial"/>
              </w:rPr>
            </w:pPr>
            <w:ins w:id="4119" w:author="Jared" w:date="2010-12-09T19:46:00Z">
              <w:r>
                <w:rPr>
                  <w:rFonts w:ascii="Arial" w:hAnsi="Arial" w:cs="Arial"/>
                </w:rPr>
                <w:t>20 (x4)</w:t>
              </w:r>
            </w:ins>
          </w:p>
        </w:tc>
      </w:tr>
      <w:tr w:rsidR="004C6C40" w14:paraId="3D7AFDAB" w14:textId="77777777" w:rsidTr="004C6C40">
        <w:trPr>
          <w:trHeight w:val="259"/>
          <w:jc w:val="center"/>
          <w:ins w:id="4120" w:author="Jared" w:date="2010-12-09T19:46:00Z"/>
        </w:trPr>
        <w:tc>
          <w:tcPr>
            <w:tcW w:w="4256" w:type="dxa"/>
            <w:tcPrChange w:id="4121" w:author="John" w:date="2010-10-19T16:40:00Z">
              <w:tcPr>
                <w:tcW w:w="4428" w:type="dxa"/>
              </w:tcPr>
            </w:tcPrChange>
          </w:tcPr>
          <w:p w14:paraId="67C3D68D" w14:textId="77777777" w:rsidR="004C6C40" w:rsidRDefault="004C6C40" w:rsidP="004C6C40">
            <w:pPr>
              <w:jc w:val="center"/>
              <w:rPr>
                <w:ins w:id="4122" w:author="Jared" w:date="2010-12-09T19:46:00Z"/>
                <w:rFonts w:ascii="Arial" w:hAnsi="Arial" w:cs="Arial"/>
              </w:rPr>
            </w:pPr>
            <w:ins w:id="4123" w:author="Jared" w:date="2010-12-09T19:46:00Z">
              <w:r>
                <w:rPr>
                  <w:rFonts w:ascii="Arial" w:hAnsi="Arial" w:cs="Arial"/>
                </w:rPr>
                <w:t>Battery Monitor</w:t>
              </w:r>
            </w:ins>
          </w:p>
        </w:tc>
        <w:tc>
          <w:tcPr>
            <w:tcW w:w="4256" w:type="dxa"/>
            <w:tcPrChange w:id="4124" w:author="John" w:date="2010-10-19T16:40:00Z">
              <w:tcPr>
                <w:tcW w:w="4428" w:type="dxa"/>
              </w:tcPr>
            </w:tcPrChange>
          </w:tcPr>
          <w:p w14:paraId="5F0AD42F" w14:textId="77777777" w:rsidR="004C6C40" w:rsidRDefault="004C6C40" w:rsidP="004C6C40">
            <w:pPr>
              <w:jc w:val="center"/>
              <w:rPr>
                <w:ins w:id="4125" w:author="Jared" w:date="2010-12-09T19:46:00Z"/>
                <w:rFonts w:ascii="Arial" w:hAnsi="Arial" w:cs="Arial"/>
              </w:rPr>
            </w:pPr>
            <w:ins w:id="4126" w:author="Jared" w:date="2010-12-09T19:46:00Z">
              <w:r>
                <w:rPr>
                  <w:rFonts w:ascii="Arial" w:hAnsi="Arial" w:cs="Arial"/>
                </w:rPr>
                <w:t>5</w:t>
              </w:r>
            </w:ins>
          </w:p>
        </w:tc>
      </w:tr>
      <w:tr w:rsidR="004C6C40" w14:paraId="11FB6057" w14:textId="77777777" w:rsidTr="004C6C40">
        <w:trPr>
          <w:trHeight w:val="273"/>
          <w:jc w:val="center"/>
          <w:ins w:id="4127" w:author="Jared" w:date="2010-12-09T19:46:00Z"/>
        </w:trPr>
        <w:tc>
          <w:tcPr>
            <w:tcW w:w="4256" w:type="dxa"/>
            <w:tcPrChange w:id="4128" w:author="John" w:date="2010-10-19T16:40:00Z">
              <w:tcPr>
                <w:tcW w:w="4428" w:type="dxa"/>
              </w:tcPr>
            </w:tcPrChange>
          </w:tcPr>
          <w:p w14:paraId="326266DC" w14:textId="77777777" w:rsidR="004C6C40" w:rsidRDefault="004C6C40" w:rsidP="004C6C40">
            <w:pPr>
              <w:jc w:val="center"/>
              <w:rPr>
                <w:ins w:id="4129" w:author="Jared" w:date="2010-12-09T19:46:00Z"/>
                <w:rFonts w:ascii="Arial" w:hAnsi="Arial" w:cs="Arial"/>
              </w:rPr>
            </w:pPr>
            <w:ins w:id="4130" w:author="Jared" w:date="2010-12-09T19:46:00Z">
              <w:r>
                <w:rPr>
                  <w:rFonts w:ascii="Arial" w:hAnsi="Arial" w:cs="Arial"/>
                </w:rPr>
                <w:t xml:space="preserve">Electronic Speed Controller </w:t>
              </w:r>
            </w:ins>
          </w:p>
        </w:tc>
        <w:tc>
          <w:tcPr>
            <w:tcW w:w="4256" w:type="dxa"/>
            <w:tcPrChange w:id="4131" w:author="John" w:date="2010-10-19T16:40:00Z">
              <w:tcPr>
                <w:tcW w:w="4428" w:type="dxa"/>
              </w:tcPr>
            </w:tcPrChange>
          </w:tcPr>
          <w:p w14:paraId="0410C251" w14:textId="77777777" w:rsidR="004C6C40" w:rsidRDefault="004C6C40" w:rsidP="004C6C40">
            <w:pPr>
              <w:jc w:val="center"/>
              <w:rPr>
                <w:ins w:id="4132" w:author="Jared" w:date="2010-12-09T19:46:00Z"/>
                <w:rFonts w:ascii="Arial" w:hAnsi="Arial" w:cs="Arial"/>
              </w:rPr>
            </w:pPr>
            <w:ins w:id="4133" w:author="Jared" w:date="2010-12-09T19:46:00Z">
              <w:r>
                <w:rPr>
                  <w:rFonts w:ascii="Arial" w:hAnsi="Arial" w:cs="Arial"/>
                </w:rPr>
                <w:t>6 (x4)</w:t>
              </w:r>
            </w:ins>
          </w:p>
        </w:tc>
      </w:tr>
      <w:tr w:rsidR="004C6C40" w14:paraId="3117D1F5" w14:textId="77777777" w:rsidTr="004C6C40">
        <w:trPr>
          <w:trHeight w:val="259"/>
          <w:jc w:val="center"/>
          <w:ins w:id="4134" w:author="Jared" w:date="2010-12-09T19:46:00Z"/>
        </w:trPr>
        <w:tc>
          <w:tcPr>
            <w:tcW w:w="4256" w:type="dxa"/>
            <w:tcPrChange w:id="4135" w:author="John" w:date="2010-10-19T16:40:00Z">
              <w:tcPr>
                <w:tcW w:w="4428" w:type="dxa"/>
              </w:tcPr>
            </w:tcPrChange>
          </w:tcPr>
          <w:p w14:paraId="73ABA4F2" w14:textId="77777777" w:rsidR="004C6C40" w:rsidRDefault="004C6C40" w:rsidP="004C6C40">
            <w:pPr>
              <w:jc w:val="center"/>
              <w:rPr>
                <w:ins w:id="4136" w:author="Jared" w:date="2010-12-09T19:46:00Z"/>
                <w:rFonts w:ascii="Arial" w:hAnsi="Arial" w:cs="Arial"/>
              </w:rPr>
            </w:pPr>
            <w:ins w:id="4137" w:author="Jared" w:date="2010-12-09T19:46:00Z">
              <w:r>
                <w:rPr>
                  <w:rFonts w:ascii="Arial" w:hAnsi="Arial" w:cs="Arial"/>
                </w:rPr>
                <w:t xml:space="preserve">Propeller </w:t>
              </w:r>
            </w:ins>
          </w:p>
        </w:tc>
        <w:tc>
          <w:tcPr>
            <w:tcW w:w="4256" w:type="dxa"/>
            <w:tcPrChange w:id="4138" w:author="John" w:date="2010-10-19T16:40:00Z">
              <w:tcPr>
                <w:tcW w:w="4428" w:type="dxa"/>
              </w:tcPr>
            </w:tcPrChange>
          </w:tcPr>
          <w:p w14:paraId="1AE3D2B9" w14:textId="77777777" w:rsidR="004C6C40" w:rsidRDefault="004C6C40" w:rsidP="004C6C40">
            <w:pPr>
              <w:jc w:val="center"/>
              <w:rPr>
                <w:ins w:id="4139" w:author="Jared" w:date="2010-12-09T19:46:00Z"/>
                <w:rFonts w:ascii="Arial" w:hAnsi="Arial" w:cs="Arial"/>
              </w:rPr>
            </w:pPr>
            <w:ins w:id="4140" w:author="Jared" w:date="2010-12-09T19:46:00Z">
              <w:r>
                <w:rPr>
                  <w:rFonts w:ascii="Arial" w:hAnsi="Arial" w:cs="Arial"/>
                </w:rPr>
                <w:t>8.5 (x4)</w:t>
              </w:r>
            </w:ins>
          </w:p>
        </w:tc>
      </w:tr>
      <w:tr w:rsidR="004C6C40" w14:paraId="491B8EE6" w14:textId="77777777" w:rsidTr="004C6C40">
        <w:trPr>
          <w:trHeight w:val="259"/>
          <w:jc w:val="center"/>
          <w:ins w:id="4141" w:author="Jared" w:date="2010-12-09T19:46:00Z"/>
        </w:trPr>
        <w:tc>
          <w:tcPr>
            <w:tcW w:w="4256" w:type="dxa"/>
            <w:tcPrChange w:id="4142" w:author="John" w:date="2010-10-19T16:40:00Z">
              <w:tcPr>
                <w:tcW w:w="4428" w:type="dxa"/>
              </w:tcPr>
            </w:tcPrChange>
          </w:tcPr>
          <w:p w14:paraId="79DE7A2B" w14:textId="77777777" w:rsidR="004C6C40" w:rsidRDefault="004C6C40" w:rsidP="004C6C40">
            <w:pPr>
              <w:jc w:val="center"/>
              <w:rPr>
                <w:ins w:id="4143" w:author="Jared" w:date="2010-12-09T19:46:00Z"/>
                <w:rFonts w:ascii="Arial" w:hAnsi="Arial" w:cs="Arial"/>
              </w:rPr>
            </w:pPr>
            <w:ins w:id="4144" w:author="Jared" w:date="2010-12-09T19:46:00Z">
              <w:r>
                <w:rPr>
                  <w:rFonts w:ascii="Arial" w:hAnsi="Arial" w:cs="Arial"/>
                </w:rPr>
                <w:t>Four-Way Connector</w:t>
              </w:r>
            </w:ins>
          </w:p>
        </w:tc>
        <w:tc>
          <w:tcPr>
            <w:tcW w:w="4256" w:type="dxa"/>
            <w:tcPrChange w:id="4145" w:author="John" w:date="2010-10-19T16:40:00Z">
              <w:tcPr>
                <w:tcW w:w="4428" w:type="dxa"/>
              </w:tcPr>
            </w:tcPrChange>
          </w:tcPr>
          <w:p w14:paraId="6701BF7A" w14:textId="77777777" w:rsidR="004C6C40" w:rsidRDefault="004C6C40" w:rsidP="004C6C40">
            <w:pPr>
              <w:jc w:val="center"/>
              <w:rPr>
                <w:ins w:id="4146" w:author="Jared" w:date="2010-12-09T19:46:00Z"/>
                <w:rFonts w:ascii="Arial" w:hAnsi="Arial" w:cs="Arial"/>
              </w:rPr>
            </w:pPr>
            <w:ins w:id="4147" w:author="Jared" w:date="2010-12-09T19:46:00Z">
              <w:r>
                <w:rPr>
                  <w:rFonts w:ascii="Arial" w:hAnsi="Arial" w:cs="Arial"/>
                </w:rPr>
                <w:t>22</w:t>
              </w:r>
            </w:ins>
          </w:p>
        </w:tc>
      </w:tr>
      <w:tr w:rsidR="004C6C40" w14:paraId="1D4A97C3" w14:textId="77777777" w:rsidTr="004C6C40">
        <w:trPr>
          <w:trHeight w:val="273"/>
          <w:jc w:val="center"/>
          <w:ins w:id="4148" w:author="Jared" w:date="2010-12-09T19:46:00Z"/>
        </w:trPr>
        <w:tc>
          <w:tcPr>
            <w:tcW w:w="4256" w:type="dxa"/>
            <w:tcPrChange w:id="4149" w:author="John" w:date="2010-10-19T16:40:00Z">
              <w:tcPr>
                <w:tcW w:w="4428" w:type="dxa"/>
              </w:tcPr>
            </w:tcPrChange>
          </w:tcPr>
          <w:p w14:paraId="4145F6C1" w14:textId="77777777" w:rsidR="004C6C40" w:rsidRDefault="004C6C40" w:rsidP="004C6C40">
            <w:pPr>
              <w:jc w:val="center"/>
              <w:rPr>
                <w:ins w:id="4150" w:author="Jared" w:date="2010-12-09T19:46:00Z"/>
                <w:rFonts w:ascii="Arial" w:hAnsi="Arial" w:cs="Arial"/>
              </w:rPr>
            </w:pPr>
            <w:ins w:id="4151" w:author="Jared" w:date="2010-12-09T19:46:00Z">
              <w:r>
                <w:rPr>
                  <w:rFonts w:ascii="Arial" w:hAnsi="Arial" w:cs="Arial"/>
                </w:rPr>
                <w:t>Landing Base</w:t>
              </w:r>
            </w:ins>
          </w:p>
        </w:tc>
        <w:tc>
          <w:tcPr>
            <w:tcW w:w="4256" w:type="dxa"/>
            <w:tcPrChange w:id="4152" w:author="John" w:date="2010-10-19T16:40:00Z">
              <w:tcPr>
                <w:tcW w:w="4428" w:type="dxa"/>
              </w:tcPr>
            </w:tcPrChange>
          </w:tcPr>
          <w:p w14:paraId="341824DA" w14:textId="77777777" w:rsidR="004C6C40" w:rsidRDefault="004C6C40" w:rsidP="004C6C40">
            <w:pPr>
              <w:jc w:val="center"/>
              <w:rPr>
                <w:ins w:id="4153" w:author="Jared" w:date="2010-12-09T19:46:00Z"/>
                <w:rFonts w:ascii="Arial" w:hAnsi="Arial" w:cs="Arial"/>
              </w:rPr>
            </w:pPr>
            <w:ins w:id="4154" w:author="Jared" w:date="2010-12-09T19:46:00Z">
              <w:r>
                <w:rPr>
                  <w:rFonts w:ascii="Arial" w:hAnsi="Arial" w:cs="Arial"/>
                </w:rPr>
                <w:t>37</w:t>
              </w:r>
            </w:ins>
          </w:p>
        </w:tc>
      </w:tr>
      <w:tr w:rsidR="004C6C40" w14:paraId="068AED55" w14:textId="77777777" w:rsidTr="004C6C40">
        <w:trPr>
          <w:trHeight w:val="76"/>
          <w:jc w:val="center"/>
          <w:ins w:id="4155" w:author="Jared" w:date="2010-12-09T19:46:00Z"/>
          <w:trPrChange w:id="4156" w:author="John" w:date="2010-10-19T16:40:00Z">
            <w:trPr>
              <w:trHeight w:val="80"/>
            </w:trPr>
          </w:trPrChange>
        </w:trPr>
        <w:tc>
          <w:tcPr>
            <w:tcW w:w="4256" w:type="dxa"/>
            <w:tcPrChange w:id="4157" w:author="John" w:date="2010-10-19T16:40:00Z">
              <w:tcPr>
                <w:tcW w:w="4428" w:type="dxa"/>
              </w:tcPr>
            </w:tcPrChange>
          </w:tcPr>
          <w:p w14:paraId="51ACE224" w14:textId="77777777" w:rsidR="004C6C40" w:rsidRDefault="004C6C40" w:rsidP="004C6C40">
            <w:pPr>
              <w:jc w:val="center"/>
              <w:rPr>
                <w:ins w:id="4158" w:author="Jared" w:date="2010-12-09T19:46:00Z"/>
                <w:rFonts w:ascii="Arial" w:hAnsi="Arial" w:cs="Arial"/>
              </w:rPr>
            </w:pPr>
            <w:ins w:id="4159" w:author="Jared" w:date="2010-12-09T19:46:00Z">
              <w:r>
                <w:rPr>
                  <w:rFonts w:ascii="Arial" w:hAnsi="Arial" w:cs="Arial"/>
                </w:rPr>
                <w:t xml:space="preserve">Bracket </w:t>
              </w:r>
            </w:ins>
          </w:p>
        </w:tc>
        <w:tc>
          <w:tcPr>
            <w:tcW w:w="4256" w:type="dxa"/>
            <w:tcPrChange w:id="4160" w:author="John" w:date="2010-10-19T16:40:00Z">
              <w:tcPr>
                <w:tcW w:w="4428" w:type="dxa"/>
              </w:tcPr>
            </w:tcPrChange>
          </w:tcPr>
          <w:p w14:paraId="706C51CC" w14:textId="77777777" w:rsidR="004C6C40" w:rsidRDefault="004C6C40" w:rsidP="004C6C40">
            <w:pPr>
              <w:jc w:val="center"/>
              <w:rPr>
                <w:ins w:id="4161" w:author="Jared" w:date="2010-12-09T19:46:00Z"/>
                <w:rFonts w:ascii="Arial" w:hAnsi="Arial" w:cs="Arial"/>
              </w:rPr>
            </w:pPr>
            <w:ins w:id="4162" w:author="Jared" w:date="2010-12-09T19:46:00Z">
              <w:r>
                <w:rPr>
                  <w:rFonts w:ascii="Arial" w:hAnsi="Arial" w:cs="Arial"/>
                </w:rPr>
                <w:t>5 (x4)</w:t>
              </w:r>
            </w:ins>
          </w:p>
        </w:tc>
      </w:tr>
      <w:tr w:rsidR="004C6C40" w14:paraId="6064DDE2" w14:textId="77777777" w:rsidTr="004C6C40">
        <w:trPr>
          <w:trHeight w:val="273"/>
          <w:jc w:val="center"/>
          <w:ins w:id="4163" w:author="Jared" w:date="2010-12-09T19:46:00Z"/>
        </w:trPr>
        <w:tc>
          <w:tcPr>
            <w:tcW w:w="4256" w:type="dxa"/>
            <w:tcBorders>
              <w:bottom w:val="single" w:sz="24" w:space="0" w:color="auto"/>
            </w:tcBorders>
            <w:tcPrChange w:id="4164" w:author="John" w:date="2010-10-19T16:40:00Z">
              <w:tcPr>
                <w:tcW w:w="4428" w:type="dxa"/>
                <w:tcBorders>
                  <w:bottom w:val="single" w:sz="24" w:space="0" w:color="auto"/>
                </w:tcBorders>
              </w:tcPr>
            </w:tcPrChange>
          </w:tcPr>
          <w:p w14:paraId="1ABF90DA" w14:textId="77777777" w:rsidR="004C6C40" w:rsidRDefault="004C6C40" w:rsidP="004C6C40">
            <w:pPr>
              <w:jc w:val="center"/>
              <w:rPr>
                <w:ins w:id="4165" w:author="Jared" w:date="2010-12-09T19:46:00Z"/>
                <w:rFonts w:ascii="Arial" w:hAnsi="Arial" w:cs="Arial"/>
              </w:rPr>
            </w:pPr>
            <w:ins w:id="4166" w:author="Jared" w:date="2010-12-09T19:46:00Z">
              <w:r>
                <w:rPr>
                  <w:rFonts w:ascii="Arial" w:hAnsi="Arial" w:cs="Arial"/>
                </w:rPr>
                <w:t>Frame</w:t>
              </w:r>
            </w:ins>
          </w:p>
          <w:p w14:paraId="4224ACCC" w14:textId="77777777" w:rsidR="004C6C40" w:rsidRDefault="004C6C40" w:rsidP="004C6C40">
            <w:pPr>
              <w:jc w:val="center"/>
              <w:rPr>
                <w:ins w:id="4167" w:author="Jared" w:date="2010-12-09T19:46:00Z"/>
                <w:rFonts w:ascii="Arial" w:hAnsi="Arial" w:cs="Arial"/>
              </w:rPr>
            </w:pPr>
            <w:ins w:id="4168" w:author="Jared" w:date="2010-12-09T19:46:00Z">
              <w:r>
                <w:rPr>
                  <w:rFonts w:ascii="Arial" w:hAnsi="Arial" w:cs="Arial"/>
                </w:rPr>
                <w:t>PCB</w:t>
              </w:r>
            </w:ins>
          </w:p>
          <w:p w14:paraId="1405F164" w14:textId="77777777" w:rsidR="004C6C40" w:rsidRDefault="004C6C40" w:rsidP="004C6C40">
            <w:pPr>
              <w:jc w:val="center"/>
              <w:rPr>
                <w:ins w:id="4169" w:author="Jared" w:date="2010-12-09T19:46:00Z"/>
                <w:rFonts w:ascii="Arial" w:hAnsi="Arial" w:cs="Arial"/>
              </w:rPr>
            </w:pPr>
            <w:ins w:id="4170" w:author="Jared" w:date="2010-12-09T19:46:00Z">
              <w:r>
                <w:rPr>
                  <w:rFonts w:ascii="Arial" w:hAnsi="Arial" w:cs="Arial"/>
                </w:rPr>
                <w:t>#0 Bolt and Nut</w:t>
              </w:r>
            </w:ins>
          </w:p>
          <w:p w14:paraId="430A56A7" w14:textId="77777777" w:rsidR="004C6C40" w:rsidRDefault="004C6C40" w:rsidP="004C6C40">
            <w:pPr>
              <w:jc w:val="center"/>
              <w:rPr>
                <w:ins w:id="4171" w:author="Jared" w:date="2010-12-09T19:46:00Z"/>
                <w:rFonts w:ascii="Arial" w:hAnsi="Arial" w:cs="Arial"/>
              </w:rPr>
            </w:pPr>
            <w:ins w:id="4172" w:author="Jared" w:date="2010-12-09T19:46:00Z">
              <w:r>
                <w:rPr>
                  <w:rFonts w:ascii="Arial" w:hAnsi="Arial" w:cs="Arial"/>
                </w:rPr>
                <w:t>#4 Bolt and Nut</w:t>
              </w:r>
            </w:ins>
          </w:p>
          <w:p w14:paraId="7EAB2FE3" w14:textId="77777777" w:rsidR="004C6C40" w:rsidRDefault="004C6C40" w:rsidP="004C6C40">
            <w:pPr>
              <w:jc w:val="center"/>
              <w:rPr>
                <w:ins w:id="4173" w:author="Jared" w:date="2010-12-09T19:46:00Z"/>
                <w:rFonts w:ascii="Arial" w:hAnsi="Arial" w:cs="Arial"/>
              </w:rPr>
            </w:pPr>
            <w:ins w:id="4174" w:author="Jared" w:date="2010-12-09T19:46:00Z">
              <w:r>
                <w:rPr>
                  <w:rFonts w:ascii="Arial" w:hAnsi="Arial" w:cs="Arial"/>
                </w:rPr>
                <w:t>Bullet Connector</w:t>
              </w:r>
            </w:ins>
          </w:p>
          <w:p w14:paraId="085914E6" w14:textId="77777777" w:rsidR="004C6C40" w:rsidRDefault="004C6C40" w:rsidP="004C6C40">
            <w:pPr>
              <w:jc w:val="center"/>
              <w:rPr>
                <w:ins w:id="4175" w:author="Jared" w:date="2010-12-09T19:46:00Z"/>
                <w:rFonts w:ascii="Arial" w:hAnsi="Arial" w:cs="Arial"/>
              </w:rPr>
            </w:pPr>
            <w:ins w:id="4176" w:author="Jared" w:date="2010-12-09T19:46:00Z">
              <w:r>
                <w:rPr>
                  <w:rFonts w:ascii="Arial" w:hAnsi="Arial" w:cs="Arial"/>
                </w:rPr>
                <w:t>Wire</w:t>
              </w:r>
            </w:ins>
          </w:p>
        </w:tc>
        <w:tc>
          <w:tcPr>
            <w:tcW w:w="4256" w:type="dxa"/>
            <w:tcBorders>
              <w:bottom w:val="single" w:sz="24" w:space="0" w:color="auto"/>
            </w:tcBorders>
            <w:tcPrChange w:id="4177" w:author="John" w:date="2010-10-19T16:40:00Z">
              <w:tcPr>
                <w:tcW w:w="4428" w:type="dxa"/>
                <w:tcBorders>
                  <w:bottom w:val="single" w:sz="24" w:space="0" w:color="auto"/>
                </w:tcBorders>
              </w:tcPr>
            </w:tcPrChange>
          </w:tcPr>
          <w:p w14:paraId="5C8371BA" w14:textId="77777777" w:rsidR="004C6C40" w:rsidRDefault="004C6C40" w:rsidP="004C6C40">
            <w:pPr>
              <w:jc w:val="center"/>
              <w:rPr>
                <w:ins w:id="4178" w:author="Jared" w:date="2010-12-09T19:46:00Z"/>
                <w:rFonts w:ascii="Arial" w:hAnsi="Arial" w:cs="Arial"/>
              </w:rPr>
            </w:pPr>
            <w:ins w:id="4179" w:author="Jared" w:date="2010-12-09T19:46:00Z">
              <w:r>
                <w:rPr>
                  <w:rFonts w:ascii="Arial" w:hAnsi="Arial" w:cs="Arial"/>
                </w:rPr>
                <w:t>140</w:t>
              </w:r>
            </w:ins>
          </w:p>
          <w:p w14:paraId="39AED2EC" w14:textId="77777777" w:rsidR="004C6C40" w:rsidRDefault="004C6C40" w:rsidP="004C6C40">
            <w:pPr>
              <w:jc w:val="center"/>
              <w:rPr>
                <w:ins w:id="4180" w:author="Jared" w:date="2010-12-09T19:46:00Z"/>
                <w:rFonts w:ascii="Arial" w:hAnsi="Arial" w:cs="Arial"/>
              </w:rPr>
            </w:pPr>
            <w:ins w:id="4181" w:author="Jared" w:date="2010-12-09T19:46:00Z">
              <w:r>
                <w:rPr>
                  <w:rFonts w:ascii="Arial" w:hAnsi="Arial" w:cs="Arial"/>
                </w:rPr>
                <w:t>40</w:t>
              </w:r>
            </w:ins>
          </w:p>
          <w:p w14:paraId="02DE8639" w14:textId="77777777" w:rsidR="004C6C40" w:rsidRDefault="004C6C40" w:rsidP="004C6C40">
            <w:pPr>
              <w:jc w:val="center"/>
              <w:rPr>
                <w:ins w:id="4182" w:author="Jared" w:date="2010-12-09T19:46:00Z"/>
                <w:rFonts w:ascii="Arial" w:hAnsi="Arial" w:cs="Arial"/>
              </w:rPr>
            </w:pPr>
            <w:ins w:id="4183" w:author="Jared" w:date="2010-12-09T19:46:00Z">
              <w:r>
                <w:rPr>
                  <w:rFonts w:ascii="Arial" w:hAnsi="Arial" w:cs="Arial"/>
                </w:rPr>
                <w:t>1 (x8)</w:t>
              </w:r>
            </w:ins>
          </w:p>
          <w:p w14:paraId="2DCFEE0F" w14:textId="77777777" w:rsidR="004C6C40" w:rsidRDefault="004C6C40" w:rsidP="004C6C40">
            <w:pPr>
              <w:jc w:val="center"/>
              <w:rPr>
                <w:ins w:id="4184" w:author="Jared" w:date="2010-12-09T19:46:00Z"/>
                <w:rFonts w:ascii="Arial" w:hAnsi="Arial" w:cs="Arial"/>
              </w:rPr>
            </w:pPr>
            <w:ins w:id="4185" w:author="Jared" w:date="2010-12-09T19:46:00Z">
              <w:r>
                <w:rPr>
                  <w:rFonts w:ascii="Arial" w:hAnsi="Arial" w:cs="Arial"/>
                </w:rPr>
                <w:t>5 (x12)</w:t>
              </w:r>
            </w:ins>
          </w:p>
          <w:p w14:paraId="1CEC7585" w14:textId="77777777" w:rsidR="004C6C40" w:rsidRDefault="004C6C40" w:rsidP="004C6C40">
            <w:pPr>
              <w:jc w:val="center"/>
              <w:rPr>
                <w:ins w:id="4186" w:author="Jared" w:date="2010-12-09T19:46:00Z"/>
                <w:rFonts w:ascii="Arial" w:hAnsi="Arial" w:cs="Arial"/>
              </w:rPr>
            </w:pPr>
            <w:ins w:id="4187" w:author="Jared" w:date="2010-12-09T19:46:00Z">
              <w:r>
                <w:rPr>
                  <w:rFonts w:ascii="Arial" w:hAnsi="Arial" w:cs="Arial"/>
                </w:rPr>
                <w:t>0.8 (x20)</w:t>
              </w:r>
            </w:ins>
          </w:p>
          <w:p w14:paraId="36651F0C" w14:textId="77777777" w:rsidR="004C6C40" w:rsidRDefault="004C6C40" w:rsidP="004C6C40">
            <w:pPr>
              <w:jc w:val="center"/>
              <w:rPr>
                <w:ins w:id="4188" w:author="Jared" w:date="2010-12-09T19:46:00Z"/>
                <w:rFonts w:ascii="Arial" w:hAnsi="Arial" w:cs="Arial"/>
              </w:rPr>
            </w:pPr>
            <w:ins w:id="4189" w:author="Jared" w:date="2010-12-09T19:46:00Z">
              <w:r>
                <w:rPr>
                  <w:rFonts w:ascii="Arial" w:hAnsi="Arial" w:cs="Arial"/>
                </w:rPr>
                <w:t>50</w:t>
              </w:r>
            </w:ins>
          </w:p>
        </w:tc>
      </w:tr>
      <w:tr w:rsidR="004C6C40" w14:paraId="355B52FB" w14:textId="77777777" w:rsidTr="004C6C40">
        <w:trPr>
          <w:trHeight w:val="259"/>
          <w:jc w:val="center"/>
          <w:ins w:id="4190" w:author="Jared" w:date="2010-12-09T19:46:00Z"/>
        </w:trPr>
        <w:tc>
          <w:tcPr>
            <w:tcW w:w="4256" w:type="dxa"/>
            <w:tcBorders>
              <w:top w:val="single" w:sz="24" w:space="0" w:color="auto"/>
              <w:left w:val="single" w:sz="24" w:space="0" w:color="auto"/>
              <w:bottom w:val="single" w:sz="24" w:space="0" w:color="auto"/>
              <w:right w:val="nil"/>
            </w:tcBorders>
            <w:tcPrChange w:id="4191" w:author="John" w:date="2010-10-19T16:40:00Z">
              <w:tcPr>
                <w:tcW w:w="4428" w:type="dxa"/>
                <w:tcBorders>
                  <w:top w:val="single" w:sz="24" w:space="0" w:color="auto"/>
                  <w:left w:val="single" w:sz="24" w:space="0" w:color="auto"/>
                  <w:bottom w:val="single" w:sz="24" w:space="0" w:color="auto"/>
                  <w:right w:val="nil"/>
                </w:tcBorders>
              </w:tcPr>
            </w:tcPrChange>
          </w:tcPr>
          <w:p w14:paraId="18A10EBB" w14:textId="77777777" w:rsidR="004C6C40" w:rsidRDefault="004C6C40" w:rsidP="004C6C40">
            <w:pPr>
              <w:jc w:val="center"/>
              <w:rPr>
                <w:ins w:id="4192" w:author="Jared" w:date="2010-12-09T19:46:00Z"/>
                <w:rFonts w:ascii="Arial" w:hAnsi="Arial" w:cs="Arial"/>
              </w:rPr>
            </w:pPr>
            <w:ins w:id="4193" w:author="Jared" w:date="2010-12-09T19:46:00Z">
              <w:r>
                <w:rPr>
                  <w:rFonts w:ascii="Arial" w:hAnsi="Arial" w:cs="Arial"/>
                </w:rPr>
                <w:t>Total</w:t>
              </w:r>
            </w:ins>
          </w:p>
        </w:tc>
        <w:tc>
          <w:tcPr>
            <w:tcW w:w="4256" w:type="dxa"/>
            <w:tcBorders>
              <w:top w:val="single" w:sz="24" w:space="0" w:color="auto"/>
              <w:left w:val="nil"/>
              <w:bottom w:val="single" w:sz="24" w:space="0" w:color="auto"/>
              <w:right w:val="single" w:sz="24" w:space="0" w:color="auto"/>
            </w:tcBorders>
            <w:tcPrChange w:id="4194" w:author="John" w:date="2010-10-19T16:40:00Z">
              <w:tcPr>
                <w:tcW w:w="4428" w:type="dxa"/>
                <w:tcBorders>
                  <w:top w:val="single" w:sz="24" w:space="0" w:color="auto"/>
                  <w:left w:val="nil"/>
                  <w:bottom w:val="single" w:sz="24" w:space="0" w:color="auto"/>
                  <w:right w:val="single" w:sz="24" w:space="0" w:color="auto"/>
                </w:tcBorders>
              </w:tcPr>
            </w:tcPrChange>
          </w:tcPr>
          <w:p w14:paraId="75BED76C" w14:textId="77777777" w:rsidR="004C6C40" w:rsidRDefault="004C6C40" w:rsidP="004C6C40">
            <w:pPr>
              <w:jc w:val="center"/>
              <w:rPr>
                <w:ins w:id="4195" w:author="Jared" w:date="2010-12-09T19:46:00Z"/>
                <w:rFonts w:ascii="Arial" w:hAnsi="Arial" w:cs="Arial"/>
              </w:rPr>
            </w:pPr>
            <w:ins w:id="4196" w:author="Jared" w:date="2010-12-09T19:46:00Z">
              <w:r>
                <w:rPr>
                  <w:rFonts w:ascii="Arial" w:hAnsi="Arial" w:cs="Arial"/>
                </w:rPr>
                <w:t>893.0</w:t>
              </w:r>
            </w:ins>
          </w:p>
        </w:tc>
      </w:tr>
    </w:tbl>
    <w:p w14:paraId="0B8B2DB2" w14:textId="77777777" w:rsidR="004C6C40" w:rsidRPr="00923245" w:rsidRDefault="004C6C40" w:rsidP="004C6C40">
      <w:pPr>
        <w:jc w:val="both"/>
        <w:rPr>
          <w:ins w:id="4197" w:author="Jared" w:date="2010-12-09T19:46:00Z"/>
          <w:rFonts w:ascii="Arial" w:hAnsi="Arial" w:cs="Arial"/>
        </w:rPr>
      </w:pPr>
    </w:p>
    <w:p w14:paraId="7564B637" w14:textId="77777777" w:rsidR="004C6C40" w:rsidRDefault="004C6C40" w:rsidP="004C6C40">
      <w:pPr>
        <w:pStyle w:val="Table"/>
        <w:rPr>
          <w:ins w:id="4198" w:author="Jared" w:date="2010-12-09T19:46:00Z"/>
        </w:rPr>
      </w:pPr>
      <w:ins w:id="4199" w:author="Jared" w:date="2010-12-09T19:46:00Z">
        <w:r>
          <w:t>Weights</w:t>
        </w:r>
      </w:ins>
    </w:p>
    <w:p w14:paraId="33AF50CB" w14:textId="77777777" w:rsidR="004C6C40" w:rsidRDefault="004C6C40" w:rsidP="004C6C40">
      <w:pPr>
        <w:jc w:val="both"/>
        <w:rPr>
          <w:ins w:id="4200" w:author="Jared" w:date="2010-12-09T19:46:00Z"/>
          <w:rFonts w:ascii="Arial" w:hAnsi="Arial" w:cs="Arial"/>
        </w:rPr>
      </w:pPr>
    </w:p>
    <w:p w14:paraId="67BB5C7A" w14:textId="77777777" w:rsidR="004C6C40" w:rsidRPr="000A603F" w:rsidRDefault="004C6C40" w:rsidP="004C6C40">
      <w:pPr>
        <w:pStyle w:val="Heading3"/>
        <w:rPr>
          <w:ins w:id="4201" w:author="Jared" w:date="2010-12-09T19:46:00Z"/>
        </w:rPr>
      </w:pPr>
      <w:ins w:id="4202" w:author="Jared" w:date="2010-12-09T19:46:00Z">
        <w:r>
          <w:t>Material Selected</w:t>
        </w:r>
      </w:ins>
    </w:p>
    <w:p w14:paraId="19D7A145" w14:textId="77777777" w:rsidR="004C6C40" w:rsidRPr="00923245" w:rsidRDefault="004C6C40" w:rsidP="004C6C40">
      <w:pPr>
        <w:jc w:val="both"/>
        <w:rPr>
          <w:ins w:id="4203" w:author="Jared" w:date="2010-12-09T19:46:00Z"/>
          <w:rFonts w:ascii="Arial" w:hAnsi="Arial" w:cs="Arial"/>
        </w:rPr>
      </w:pPr>
    </w:p>
    <w:p w14:paraId="00528B98" w14:textId="77777777" w:rsidR="004C6C40" w:rsidRDefault="004C6C40" w:rsidP="004C6C40">
      <w:pPr>
        <w:jc w:val="both"/>
        <w:rPr>
          <w:ins w:id="4204" w:author="Jared" w:date="2010-12-09T19:46:00Z"/>
          <w:rFonts w:ascii="Arial" w:hAnsi="Arial" w:cs="Arial"/>
        </w:rPr>
      </w:pPr>
      <w:ins w:id="4205" w:author="Jared" w:date="2010-12-09T19:46:00Z">
        <w:r w:rsidRPr="00923245">
          <w:rPr>
            <w:rFonts w:ascii="Arial" w:hAnsi="Arial" w:cs="Arial"/>
          </w:rPr>
          <w:t xml:space="preserve">The requirements established for </w:t>
        </w:r>
        <w:r>
          <w:rPr>
            <w:rFonts w:ascii="Arial" w:hAnsi="Arial" w:cs="Arial"/>
          </w:rPr>
          <w:t>the</w:t>
        </w:r>
        <w:r w:rsidRPr="00923245">
          <w:rPr>
            <w:rFonts w:ascii="Arial" w:hAnsi="Arial" w:cs="Arial"/>
          </w:rPr>
          <w:t xml:space="preserve"> team design allow only the strong lightweight materials to suffice. Within this category, the next factors considered are cost, weight, and availability.  The most available materials for the craft body are aluminum and carbon fiber.  However, the cost per unit of carbon fiber is considerably higher than that of aluminum, while the decrease in weight is minor.  Thus, th</w:t>
        </w:r>
        <w:r>
          <w:rPr>
            <w:rFonts w:ascii="Arial" w:hAnsi="Arial" w:cs="Arial"/>
          </w:rPr>
          <w:t xml:space="preserve">e body will be made of aluminum hollow tubes.  The tubes will be round as opposed to </w:t>
        </w:r>
        <w:proofErr w:type="gramStart"/>
        <w:r>
          <w:rPr>
            <w:rFonts w:ascii="Arial" w:hAnsi="Arial" w:cs="Arial"/>
          </w:rPr>
          <w:t>square</w:t>
        </w:r>
        <w:proofErr w:type="gramEnd"/>
        <w:r>
          <w:rPr>
            <w:rFonts w:ascii="Arial" w:hAnsi="Arial" w:cs="Arial"/>
          </w:rPr>
          <w:t xml:space="preserve"> as they are easier to join together at the center.  The tubes are 21.5 millimeters in diameter and fit snugly into a half inch PVC connector.  Circular tubes are also easier to find in the correct dimensions without having to buy excess parts.  </w:t>
        </w:r>
        <w:r w:rsidRPr="00923245">
          <w:rPr>
            <w:rFonts w:ascii="Arial" w:hAnsi="Arial" w:cs="Arial"/>
          </w:rPr>
          <w:t xml:space="preserve">The tubes have slots already cut out that will allow for easy motor mounting.  </w:t>
        </w:r>
        <w:r>
          <w:rPr>
            <w:rFonts w:ascii="Arial" w:hAnsi="Arial" w:cs="Arial"/>
          </w:rPr>
          <w:t xml:space="preserve">C brackets </w:t>
        </w:r>
        <w:del w:id="4206" w:author="da198659" w:date="2010-12-08T09:10:00Z">
          <w:r w:rsidDel="00274463">
            <w:rPr>
              <w:rFonts w:ascii="Arial" w:hAnsi="Arial" w:cs="Arial"/>
            </w:rPr>
            <w:delText xml:space="preserve">will </w:delText>
          </w:r>
        </w:del>
        <w:r>
          <w:rPr>
            <w:rFonts w:ascii="Arial" w:hAnsi="Arial" w:cs="Arial"/>
          </w:rPr>
          <w:t xml:space="preserve">ensure that the motors remain in the proper position and do not slide on the curved surface.  </w:t>
        </w:r>
        <w:proofErr w:type="gramStart"/>
        <w:r>
          <w:rPr>
            <w:rFonts w:ascii="Arial" w:hAnsi="Arial" w:cs="Arial"/>
          </w:rPr>
          <w:t xml:space="preserve">The bracket </w:t>
        </w:r>
        <w:del w:id="4207" w:author="da198659" w:date="2010-12-08T09:10:00Z">
          <w:r w:rsidDel="00274463">
            <w:rPr>
              <w:rFonts w:ascii="Arial" w:hAnsi="Arial" w:cs="Arial"/>
            </w:rPr>
            <w:delText>will be</w:delText>
          </w:r>
        </w:del>
        <w:r>
          <w:rPr>
            <w:rFonts w:ascii="Arial" w:hAnsi="Arial" w:cs="Arial"/>
          </w:rPr>
          <w:t xml:space="preserve">is made by cutting up </w:t>
        </w:r>
        <w:del w:id="4208" w:author="da198659" w:date="2010-12-08T09:11:00Z">
          <w:r w:rsidDel="00274463">
            <w:rPr>
              <w:rFonts w:ascii="Arial" w:hAnsi="Arial" w:cs="Arial"/>
            </w:rPr>
            <w:delText>a curtain rod</w:delText>
          </w:r>
        </w:del>
        <w:r>
          <w:rPr>
            <w:rFonts w:ascii="Arial" w:hAnsi="Arial" w:cs="Arial"/>
          </w:rPr>
          <w:t>an aluminum rail</w:t>
        </w:r>
        <w:proofErr w:type="gramEnd"/>
        <w:r>
          <w:rPr>
            <w:rFonts w:ascii="Arial" w:hAnsi="Arial" w:cs="Arial"/>
          </w:rPr>
          <w:t>.</w:t>
        </w:r>
      </w:ins>
    </w:p>
    <w:p w14:paraId="79C1EA2E" w14:textId="77777777" w:rsidR="004C6C40" w:rsidRPr="00923245" w:rsidRDefault="004C6C40" w:rsidP="004C6C40">
      <w:pPr>
        <w:jc w:val="both"/>
        <w:rPr>
          <w:ins w:id="4209" w:author="Jared" w:date="2010-12-09T19:46:00Z"/>
          <w:rFonts w:ascii="Arial" w:hAnsi="Arial" w:cs="Arial"/>
        </w:rPr>
      </w:pPr>
    </w:p>
    <w:p w14:paraId="1F41EE1C" w14:textId="77777777" w:rsidR="004C6C40" w:rsidRDefault="004C6C40" w:rsidP="004C6C40">
      <w:pPr>
        <w:jc w:val="both"/>
        <w:rPr>
          <w:ins w:id="4210" w:author="Jared" w:date="2010-12-09T19:46:00Z"/>
          <w:rFonts w:ascii="Arial" w:hAnsi="Arial" w:cs="Arial"/>
        </w:rPr>
      </w:pPr>
    </w:p>
    <w:p w14:paraId="3F5872BA" w14:textId="77777777" w:rsidR="004C6C40" w:rsidRDefault="004C6C40" w:rsidP="004C6C40">
      <w:pPr>
        <w:pStyle w:val="Heading3"/>
        <w:rPr>
          <w:ins w:id="4211" w:author="Jared" w:date="2010-12-09T19:46:00Z"/>
        </w:rPr>
      </w:pPr>
      <w:ins w:id="4212" w:author="Jared" w:date="2010-12-09T19:46:00Z">
        <w:r>
          <w:t>Vehicle Shape</w:t>
        </w:r>
      </w:ins>
    </w:p>
    <w:p w14:paraId="3F361925" w14:textId="77777777" w:rsidR="004C6C40" w:rsidRPr="000A603F" w:rsidRDefault="004C6C40" w:rsidP="004C6C40">
      <w:pPr>
        <w:jc w:val="both"/>
        <w:rPr>
          <w:ins w:id="4213" w:author="Jared" w:date="2010-12-09T19:46:00Z"/>
          <w:rFonts w:ascii="Arial" w:hAnsi="Arial" w:cs="Arial"/>
          <w:sz w:val="28"/>
          <w:szCs w:val="28"/>
        </w:rPr>
      </w:pPr>
    </w:p>
    <w:p w14:paraId="196F7689" w14:textId="77777777" w:rsidR="004C6C40" w:rsidRPr="00923245" w:rsidRDefault="004C6C40" w:rsidP="004C6C40">
      <w:pPr>
        <w:jc w:val="both"/>
        <w:rPr>
          <w:ins w:id="4214" w:author="Jared" w:date="2010-12-09T19:46:00Z"/>
          <w:rFonts w:ascii="Arial" w:hAnsi="Arial" w:cs="Arial"/>
        </w:rPr>
      </w:pPr>
      <w:ins w:id="4215" w:author="Jared" w:date="2010-12-09T19:46:00Z">
        <w:r>
          <w:rPr>
            <w:rFonts w:ascii="Arial" w:hAnsi="Arial" w:cs="Arial"/>
          </w:rPr>
          <w:t xml:space="preserve">The </w:t>
        </w:r>
        <w:proofErr w:type="gramStart"/>
        <w:r>
          <w:rPr>
            <w:rFonts w:ascii="Arial" w:hAnsi="Arial" w:cs="Arial"/>
          </w:rPr>
          <w:t>group</w:t>
        </w:r>
        <w:r w:rsidRPr="00923245">
          <w:rPr>
            <w:rFonts w:ascii="Arial" w:hAnsi="Arial" w:cs="Arial"/>
          </w:rPr>
          <w:t xml:space="preserve"> intend</w:t>
        </w:r>
        <w:proofErr w:type="gramEnd"/>
        <w:del w:id="4216" w:author="da198659" w:date="2010-12-08T09:11:00Z">
          <w:r w:rsidDel="00274463">
            <w:rPr>
              <w:rFonts w:ascii="Arial" w:hAnsi="Arial" w:cs="Arial"/>
            </w:rPr>
            <w:delText>s</w:delText>
          </w:r>
        </w:del>
        <w:r>
          <w:rPr>
            <w:rFonts w:ascii="Arial" w:hAnsi="Arial" w:cs="Arial"/>
          </w:rPr>
          <w:t>ed</w:t>
        </w:r>
        <w:r w:rsidRPr="00923245">
          <w:rPr>
            <w:rFonts w:ascii="Arial" w:hAnsi="Arial" w:cs="Arial"/>
          </w:rPr>
          <w:t xml:space="preserve"> to build the body in the shape of an X</w:t>
        </w:r>
        <w:r>
          <w:rPr>
            <w:rFonts w:ascii="Arial" w:hAnsi="Arial" w:cs="Arial"/>
          </w:rPr>
          <w:t>,</w:t>
        </w:r>
        <w:r w:rsidRPr="00923245">
          <w:rPr>
            <w:rFonts w:ascii="Arial" w:hAnsi="Arial" w:cs="Arial"/>
          </w:rPr>
          <w:t xml:space="preserve"> </w:t>
        </w:r>
        <w:r>
          <w:rPr>
            <w:rFonts w:ascii="Arial" w:hAnsi="Arial" w:cs="Arial"/>
          </w:rPr>
          <w:t xml:space="preserve">but </w:t>
        </w:r>
        <w:del w:id="4217" w:author="da198659" w:date="2010-12-08T09:11:00Z">
          <w:r w:rsidRPr="00923245" w:rsidDel="00274463">
            <w:rPr>
              <w:rFonts w:ascii="Arial" w:hAnsi="Arial" w:cs="Arial"/>
            </w:rPr>
            <w:delText>unless</w:delText>
          </w:r>
        </w:del>
        <w:r w:rsidRPr="00923245">
          <w:rPr>
            <w:rFonts w:ascii="Arial" w:hAnsi="Arial" w:cs="Arial"/>
          </w:rPr>
          <w:t xml:space="preserve"> it prove</w:t>
        </w:r>
        <w:r>
          <w:rPr>
            <w:rFonts w:ascii="Arial" w:hAnsi="Arial" w:cs="Arial"/>
          </w:rPr>
          <w:t>d</w:t>
        </w:r>
        <w:del w:id="4218" w:author="da198659" w:date="2010-12-08T09:12:00Z">
          <w:r w:rsidRPr="00923245" w:rsidDel="00274463">
            <w:rPr>
              <w:rFonts w:ascii="Arial" w:hAnsi="Arial" w:cs="Arial"/>
            </w:rPr>
            <w:delText>s</w:delText>
          </w:r>
        </w:del>
        <w:r w:rsidRPr="00923245">
          <w:rPr>
            <w:rFonts w:ascii="Arial" w:hAnsi="Arial" w:cs="Arial"/>
          </w:rPr>
          <w:t xml:space="preserve"> </w:t>
        </w:r>
        <w:del w:id="4219" w:author="da198659" w:date="2010-12-08T09:12:00Z">
          <w:r w:rsidRPr="00923245" w:rsidDel="00274463">
            <w:rPr>
              <w:rFonts w:ascii="Arial" w:hAnsi="Arial" w:cs="Arial"/>
            </w:rPr>
            <w:delText>too difficult</w:delText>
          </w:r>
        </w:del>
        <w:r>
          <w:rPr>
            <w:rFonts w:ascii="Arial" w:hAnsi="Arial" w:cs="Arial"/>
          </w:rPr>
          <w:t>less convenient</w:t>
        </w:r>
        <w:r w:rsidRPr="00923245">
          <w:rPr>
            <w:rFonts w:ascii="Arial" w:hAnsi="Arial" w:cs="Arial"/>
          </w:rPr>
          <w:t xml:space="preserve"> to control the aircraft.  The motors </w:t>
        </w:r>
        <w:del w:id="4220" w:author="da198659" w:date="2010-12-08T09:12:00Z">
          <w:r w:rsidRPr="00923245" w:rsidDel="00274463">
            <w:rPr>
              <w:rFonts w:ascii="Arial" w:hAnsi="Arial" w:cs="Arial"/>
            </w:rPr>
            <w:delText>will be</w:delText>
          </w:r>
        </w:del>
        <w:r>
          <w:rPr>
            <w:rFonts w:ascii="Arial" w:hAnsi="Arial" w:cs="Arial"/>
          </w:rPr>
          <w:t>would have been</w:t>
        </w:r>
        <w:r w:rsidRPr="00923245">
          <w:rPr>
            <w:rFonts w:ascii="Arial" w:hAnsi="Arial" w:cs="Arial"/>
          </w:rPr>
          <w:t xml:space="preserve"> mounted on the sides so that a camera will have </w:t>
        </w:r>
        <w:r>
          <w:rPr>
            <w:rFonts w:ascii="Arial" w:hAnsi="Arial" w:cs="Arial"/>
          </w:rPr>
          <w:t xml:space="preserve">increased visibility </w:t>
        </w:r>
        <w:r w:rsidRPr="00923245">
          <w:rPr>
            <w:rFonts w:ascii="Arial" w:hAnsi="Arial" w:cs="Arial"/>
          </w:rPr>
          <w:t xml:space="preserve">in the forward direction.  </w:t>
        </w:r>
        <w:r>
          <w:rPr>
            <w:rFonts w:ascii="Arial" w:hAnsi="Arial" w:cs="Arial"/>
          </w:rPr>
          <w:t>However, the camera is not mounted, so t</w:t>
        </w:r>
        <w:del w:id="4221" w:author="da198659" w:date="2010-12-08T09:14:00Z">
          <w:r w:rsidRPr="00923245" w:rsidDel="00274463">
            <w:rPr>
              <w:rFonts w:ascii="Arial" w:hAnsi="Arial" w:cs="Arial"/>
            </w:rPr>
            <w:delText>T</w:delText>
          </w:r>
        </w:del>
        <w:r w:rsidRPr="00923245">
          <w:rPr>
            <w:rFonts w:ascii="Arial" w:hAnsi="Arial" w:cs="Arial"/>
          </w:rPr>
          <w:t xml:space="preserve">he difficulties </w:t>
        </w:r>
        <w:del w:id="4222" w:author="da198659" w:date="2010-12-08T09:14:00Z">
          <w:r w:rsidRPr="00923245" w:rsidDel="00274463">
            <w:rPr>
              <w:rFonts w:ascii="Arial" w:hAnsi="Arial" w:cs="Arial"/>
            </w:rPr>
            <w:delText xml:space="preserve">lie </w:delText>
          </w:r>
        </w:del>
        <w:r w:rsidRPr="00923245">
          <w:rPr>
            <w:rFonts w:ascii="Arial" w:hAnsi="Arial" w:cs="Arial"/>
          </w:rPr>
          <w:t>in making the copter move in the correct direction</w:t>
        </w:r>
        <w:r>
          <w:rPr>
            <w:rFonts w:ascii="Arial" w:hAnsi="Arial" w:cs="Arial"/>
          </w:rPr>
          <w:t xml:space="preserve"> are not worth the effort</w:t>
        </w:r>
        <w:r w:rsidRPr="00923245">
          <w:rPr>
            <w:rFonts w:ascii="Arial" w:hAnsi="Arial" w:cs="Arial"/>
          </w:rPr>
          <w:t xml:space="preserve">.  Forward motion </w:t>
        </w:r>
        <w:del w:id="4223" w:author="da198659" w:date="2010-12-08T09:14:00Z">
          <w:r w:rsidRPr="00923245" w:rsidDel="00274463">
            <w:rPr>
              <w:rFonts w:ascii="Arial" w:hAnsi="Arial" w:cs="Arial"/>
            </w:rPr>
            <w:delText xml:space="preserve">will </w:delText>
          </w:r>
        </w:del>
        <w:r>
          <w:rPr>
            <w:rFonts w:ascii="Arial" w:hAnsi="Arial" w:cs="Arial"/>
          </w:rPr>
          <w:t>would have</w:t>
        </w:r>
        <w:r w:rsidRPr="00923245">
          <w:rPr>
            <w:rFonts w:ascii="Arial" w:hAnsi="Arial" w:cs="Arial"/>
          </w:rPr>
          <w:t xml:space="preserve"> require</w:t>
        </w:r>
        <w:r>
          <w:rPr>
            <w:rFonts w:ascii="Arial" w:hAnsi="Arial" w:cs="Arial"/>
          </w:rPr>
          <w:t>d</w:t>
        </w:r>
        <w:r w:rsidRPr="00923245">
          <w:rPr>
            <w:rFonts w:ascii="Arial" w:hAnsi="Arial" w:cs="Arial"/>
          </w:rPr>
          <w:t xml:space="preserve"> equal changes in power to both of the forward motors.  </w:t>
        </w:r>
        <w:del w:id="4224" w:author="da198659" w:date="2010-12-08T09:15:00Z">
          <w:r w:rsidRPr="00923245" w:rsidDel="00274463">
            <w:rPr>
              <w:rFonts w:ascii="Arial" w:hAnsi="Arial" w:cs="Arial"/>
            </w:rPr>
            <w:delText>If the system proves too difficult to implement</w:delText>
          </w:r>
        </w:del>
        <w:r>
          <w:rPr>
            <w:rFonts w:ascii="Arial" w:hAnsi="Arial" w:cs="Arial"/>
          </w:rPr>
          <w:t>Since the camera is not present</w:t>
        </w:r>
        <w:r w:rsidRPr="00923245">
          <w:rPr>
            <w:rFonts w:ascii="Arial" w:hAnsi="Arial" w:cs="Arial"/>
          </w:rPr>
          <w:t xml:space="preserve">, </w:t>
        </w:r>
        <w:r>
          <w:rPr>
            <w:rFonts w:ascii="Arial" w:hAnsi="Arial" w:cs="Arial"/>
          </w:rPr>
          <w:t>the body design</w:t>
        </w:r>
        <w:r w:rsidRPr="00923245">
          <w:rPr>
            <w:rFonts w:ascii="Arial" w:hAnsi="Arial" w:cs="Arial"/>
          </w:rPr>
          <w:t xml:space="preserve"> </w:t>
        </w:r>
        <w:del w:id="4225" w:author="da198659" w:date="2010-12-08T09:15:00Z">
          <w:r w:rsidRPr="00923245" w:rsidDel="00274463">
            <w:rPr>
              <w:rFonts w:ascii="Arial" w:hAnsi="Arial" w:cs="Arial"/>
            </w:rPr>
            <w:delText>will then move</w:delText>
          </w:r>
        </w:del>
        <w:r>
          <w:rPr>
            <w:rFonts w:ascii="Arial" w:hAnsi="Arial" w:cs="Arial"/>
          </w:rPr>
          <w:t>has changed</w:t>
        </w:r>
        <w:r w:rsidRPr="00923245">
          <w:rPr>
            <w:rFonts w:ascii="Arial" w:hAnsi="Arial" w:cs="Arial"/>
          </w:rPr>
          <w:t xml:space="preserve"> to the plus shape.  The plus configuration has one motor on each of the four sides of the board.  Movement is controlled by the adjustment of a single motor.  Both designs have the motors attached at right angles to one another.  The angles do not have to be ninety degrees, but can cause potential stability issues if the motors are closer to each other.  </w:t>
        </w:r>
      </w:ins>
    </w:p>
    <w:p w14:paraId="6423344B" w14:textId="77777777" w:rsidR="004C6C40" w:rsidRDefault="004C6C40" w:rsidP="004C6C40">
      <w:pPr>
        <w:jc w:val="both"/>
        <w:rPr>
          <w:ins w:id="4226" w:author="Jared" w:date="2010-12-09T19:46:00Z"/>
          <w:rFonts w:ascii="Arial" w:hAnsi="Arial" w:cs="Arial"/>
        </w:rPr>
      </w:pPr>
    </w:p>
    <w:p w14:paraId="359A08DF" w14:textId="77777777" w:rsidR="004C6C40" w:rsidRPr="00923245" w:rsidRDefault="004C6C40" w:rsidP="004C6C40">
      <w:pPr>
        <w:jc w:val="both"/>
        <w:rPr>
          <w:ins w:id="4227" w:author="Jared" w:date="2010-12-09T19:46:00Z"/>
          <w:rFonts w:ascii="Arial" w:hAnsi="Arial" w:cs="Arial"/>
        </w:rPr>
      </w:pPr>
      <w:ins w:id="4228" w:author="Jared" w:date="2010-12-09T19:46:00Z">
        <w:r>
          <w:rPr>
            <w:rFonts w:ascii="Arial" w:hAnsi="Arial" w:cs="Arial"/>
          </w:rPr>
          <w:t xml:space="preserve">With increased access to hobby shops using the </w:t>
        </w:r>
        <w:proofErr w:type="gramStart"/>
        <w:r>
          <w:rPr>
            <w:rFonts w:ascii="Arial" w:hAnsi="Arial" w:cs="Arial"/>
          </w:rPr>
          <w:t>internet</w:t>
        </w:r>
        <w:proofErr w:type="gramEnd"/>
        <w:r w:rsidRPr="00923245">
          <w:rPr>
            <w:rFonts w:ascii="Arial" w:hAnsi="Arial" w:cs="Arial"/>
          </w:rPr>
          <w:t xml:space="preserve">, the counter-rotating propellers are </w:t>
        </w:r>
        <w:r>
          <w:rPr>
            <w:rFonts w:ascii="Arial" w:hAnsi="Arial" w:cs="Arial"/>
          </w:rPr>
          <w:t>readily available</w:t>
        </w:r>
        <w:r w:rsidRPr="00923245">
          <w:rPr>
            <w:rFonts w:ascii="Arial" w:hAnsi="Arial" w:cs="Arial"/>
          </w:rPr>
          <w:t xml:space="preserve"> and cost only a couple dollars more than the regular propellers.  Therefore, the design </w:t>
        </w:r>
        <w:del w:id="4229" w:author="da198659" w:date="2010-12-08T09:16:00Z">
          <w:r w:rsidRPr="00923245" w:rsidDel="00274463">
            <w:rPr>
              <w:rFonts w:ascii="Arial" w:hAnsi="Arial" w:cs="Arial"/>
            </w:rPr>
            <w:delText>will be</w:delText>
          </w:r>
        </w:del>
        <w:r>
          <w:rPr>
            <w:rFonts w:ascii="Arial" w:hAnsi="Arial" w:cs="Arial"/>
          </w:rPr>
          <w:t>is</w:t>
        </w:r>
        <w:r w:rsidRPr="00923245">
          <w:rPr>
            <w:rFonts w:ascii="Arial" w:hAnsi="Arial" w:cs="Arial"/>
          </w:rPr>
          <w:t xml:space="preserve"> kept simple and the </w:t>
        </w:r>
        <w:proofErr w:type="gramStart"/>
        <w:r w:rsidRPr="00923245">
          <w:rPr>
            <w:rFonts w:ascii="Arial" w:hAnsi="Arial" w:cs="Arial"/>
          </w:rPr>
          <w:t xml:space="preserve">vehicle </w:t>
        </w:r>
        <w:del w:id="4230" w:author="da198659" w:date="2010-12-08T09:16:00Z">
          <w:r w:rsidRPr="00923245" w:rsidDel="00274463">
            <w:rPr>
              <w:rFonts w:ascii="Arial" w:hAnsi="Arial" w:cs="Arial"/>
            </w:rPr>
            <w:delText>will be</w:delText>
          </w:r>
        </w:del>
        <w:r>
          <w:rPr>
            <w:rFonts w:ascii="Arial" w:hAnsi="Arial" w:cs="Arial"/>
          </w:rPr>
          <w:t>is</w:t>
        </w:r>
        <w:r w:rsidRPr="00923245">
          <w:rPr>
            <w:rFonts w:ascii="Arial" w:hAnsi="Arial" w:cs="Arial"/>
          </w:rPr>
          <w:t xml:space="preserve"> stabilized by the propellers alternating their direction of rotation</w:t>
        </w:r>
        <w:proofErr w:type="gramEnd"/>
        <w:r w:rsidRPr="00923245">
          <w:rPr>
            <w:rFonts w:ascii="Arial" w:hAnsi="Arial" w:cs="Arial"/>
          </w:rPr>
          <w:t xml:space="preserve">.  Mounting two motors at an angle requires a more complex feedback loop.  The horizontal and vertical vectors would have to be calculated based on the degree of the angle, and the angle would have to be readjusted so that the compensation for the angular momentum does not result in elevation of the unit as well.  </w:t>
        </w:r>
        <w:r>
          <w:rPr>
            <w:rFonts w:ascii="Arial" w:hAnsi="Arial" w:cs="Arial"/>
          </w:rPr>
          <w:t>T</w:t>
        </w:r>
        <w:r w:rsidRPr="00923245">
          <w:rPr>
            <w:rFonts w:ascii="Arial" w:hAnsi="Arial" w:cs="Arial"/>
          </w:rPr>
          <w:t xml:space="preserve">he </w:t>
        </w:r>
        <w:r>
          <w:rPr>
            <w:rFonts w:ascii="Arial" w:hAnsi="Arial" w:cs="Arial"/>
          </w:rPr>
          <w:t>quad-copter</w:t>
        </w:r>
        <w:r w:rsidRPr="00923245">
          <w:rPr>
            <w:rFonts w:ascii="Arial" w:hAnsi="Arial" w:cs="Arial"/>
          </w:rPr>
          <w:t xml:space="preserve"> </w:t>
        </w:r>
        <w:r>
          <w:rPr>
            <w:rFonts w:ascii="Arial" w:hAnsi="Arial" w:cs="Arial"/>
          </w:rPr>
          <w:t>did not experience problems with the</w:t>
        </w:r>
        <w:r w:rsidRPr="00923245">
          <w:rPr>
            <w:rFonts w:ascii="Arial" w:hAnsi="Arial" w:cs="Arial"/>
          </w:rPr>
          <w:t xml:space="preserve"> </w:t>
        </w:r>
        <w:r>
          <w:rPr>
            <w:rFonts w:ascii="Arial" w:hAnsi="Arial" w:cs="Arial"/>
          </w:rPr>
          <w:t>counter rotating propellers, so the group did not need</w:t>
        </w:r>
        <w:r w:rsidRPr="00923245">
          <w:rPr>
            <w:rFonts w:ascii="Arial" w:hAnsi="Arial" w:cs="Arial"/>
          </w:rPr>
          <w:t xml:space="preserve"> to try the alternate approach.</w:t>
        </w:r>
        <w:r>
          <w:rPr>
            <w:rFonts w:ascii="Arial" w:hAnsi="Arial" w:cs="Arial"/>
          </w:rPr>
          <w:t xml:space="preserve">  The propeller size </w:t>
        </w:r>
        <w:del w:id="4231" w:author="da198659" w:date="2010-12-08T09:17:00Z">
          <w:r w:rsidDel="00274463">
            <w:rPr>
              <w:rFonts w:ascii="Arial" w:hAnsi="Arial" w:cs="Arial"/>
            </w:rPr>
            <w:delText>will be</w:delText>
          </w:r>
        </w:del>
        <w:r>
          <w:rPr>
            <w:rFonts w:ascii="Arial" w:hAnsi="Arial" w:cs="Arial"/>
          </w:rPr>
          <w:t xml:space="preserve">is the APC 8x3.8SFP slow flyer counter rotating propellers suggested by the manufacturers.  The slow flyer designation refers to the slower than normal rotation of the blade to create more thrust at the expense of flight speed.  According to reviews by users on the online store, the propellers </w:t>
        </w:r>
        <w:del w:id="4232" w:author="da198659" w:date="2010-12-08T09:17:00Z">
          <w:r w:rsidDel="00274463">
            <w:rPr>
              <w:rFonts w:ascii="Arial" w:hAnsi="Arial" w:cs="Arial"/>
            </w:rPr>
            <w:delText xml:space="preserve">will </w:delText>
          </w:r>
        </w:del>
        <w:r>
          <w:rPr>
            <w:rFonts w:ascii="Arial" w:hAnsi="Arial" w:cs="Arial"/>
          </w:rPr>
          <w:t xml:space="preserve">generate approximately 425 grams of thrust and consume 8 amps of current.  The current is slightly higher than the recommended value by the manufacturer, but there have been no complaints </w:t>
        </w:r>
        <w:del w:id="4233" w:author="da198659" w:date="2010-12-08T09:17:00Z">
          <w:r w:rsidDel="00274463">
            <w:rPr>
              <w:rFonts w:ascii="Arial" w:hAnsi="Arial" w:cs="Arial"/>
            </w:rPr>
            <w:delText xml:space="preserve">and </w:delText>
          </w:r>
        </w:del>
        <w:r>
          <w:rPr>
            <w:rFonts w:ascii="Arial" w:hAnsi="Arial" w:cs="Arial"/>
          </w:rPr>
          <w:t xml:space="preserve">by the several users who have followed this design.  Calculation based on the equations previously provided yield significantly higher values.  </w:t>
        </w:r>
      </w:ins>
    </w:p>
    <w:p w14:paraId="715334DE" w14:textId="77777777" w:rsidR="004C6C40" w:rsidRDefault="004C6C40" w:rsidP="004C6C40">
      <w:pPr>
        <w:jc w:val="both"/>
        <w:rPr>
          <w:ins w:id="4234" w:author="Jared" w:date="2010-12-09T19:46:00Z"/>
          <w:rFonts w:ascii="Arial" w:hAnsi="Arial" w:cs="Arial"/>
        </w:rPr>
      </w:pPr>
      <w:ins w:id="4235" w:author="Jared" w:date="2010-12-09T19:46:00Z">
        <w:r w:rsidRPr="00923245">
          <w:rPr>
            <w:rFonts w:ascii="Arial" w:hAnsi="Arial" w:cs="Arial"/>
          </w:rPr>
          <w:t xml:space="preserve">  </w:t>
        </w:r>
      </w:ins>
    </w:p>
    <w:p w14:paraId="20200B08" w14:textId="77777777" w:rsidR="004C6C40" w:rsidRDefault="004C6C40" w:rsidP="004C6C40">
      <w:pPr>
        <w:jc w:val="both"/>
        <w:rPr>
          <w:ins w:id="4236" w:author="Jared" w:date="2010-12-09T19:46:00Z"/>
          <w:rFonts w:ascii="Arial" w:hAnsi="Arial" w:cs="Arial"/>
        </w:rPr>
      </w:pPr>
    </w:p>
    <w:p w14:paraId="0853F86B" w14:textId="77777777" w:rsidR="004C6C40" w:rsidRDefault="004C6C40" w:rsidP="004C6C40">
      <w:pPr>
        <w:jc w:val="both"/>
        <w:rPr>
          <w:ins w:id="4237" w:author="Jared" w:date="2010-12-09T19:46:00Z"/>
          <w:rFonts w:ascii="Arial" w:hAnsi="Arial" w:cs="Arial"/>
        </w:rPr>
      </w:pPr>
    </w:p>
    <w:p w14:paraId="186DD16D" w14:textId="77777777" w:rsidR="004C6C40" w:rsidRDefault="004C6C40" w:rsidP="004C6C40">
      <w:pPr>
        <w:jc w:val="both"/>
        <w:rPr>
          <w:ins w:id="4238" w:author="Jared" w:date="2010-12-09T19:46:00Z"/>
          <w:rFonts w:ascii="Arial" w:hAnsi="Arial" w:cs="Arial"/>
        </w:rPr>
      </w:pPr>
    </w:p>
    <w:p w14:paraId="4808110C" w14:textId="77777777" w:rsidR="004C6C40" w:rsidRPr="00F07826" w:rsidRDefault="004C6C40" w:rsidP="004C6C40">
      <w:pPr>
        <w:pStyle w:val="Heading3"/>
        <w:rPr>
          <w:ins w:id="4239" w:author="Jared" w:date="2010-12-09T19:46:00Z"/>
        </w:rPr>
      </w:pPr>
      <w:ins w:id="4240" w:author="Jared" w:date="2010-12-09T19:46:00Z">
        <w:r>
          <w:t>Hardware Placement</w:t>
        </w:r>
      </w:ins>
    </w:p>
    <w:p w14:paraId="7882DA04" w14:textId="77777777" w:rsidR="004C6C40" w:rsidRDefault="004C6C40" w:rsidP="004C6C40">
      <w:pPr>
        <w:jc w:val="both"/>
        <w:rPr>
          <w:ins w:id="4241" w:author="Jared" w:date="2010-12-09T19:46:00Z"/>
          <w:rFonts w:ascii="Arial" w:hAnsi="Arial" w:cs="Arial"/>
        </w:rPr>
      </w:pPr>
    </w:p>
    <w:p w14:paraId="4EF2B16E" w14:textId="77777777" w:rsidR="004C6C40" w:rsidRDefault="004C6C40" w:rsidP="004C6C40">
      <w:pPr>
        <w:jc w:val="both"/>
        <w:rPr>
          <w:ins w:id="4242" w:author="Jared" w:date="2010-12-09T19:46:00Z"/>
          <w:rFonts w:ascii="Arial" w:hAnsi="Arial" w:cs="Arial"/>
        </w:rPr>
      </w:pPr>
      <w:ins w:id="4243" w:author="Jared" w:date="2010-12-09T19:46:00Z">
        <w:r w:rsidRPr="00923245">
          <w:rPr>
            <w:rFonts w:ascii="Arial" w:hAnsi="Arial" w:cs="Arial"/>
          </w:rPr>
          <w:t xml:space="preserve">Stability </w:t>
        </w:r>
        <w:r>
          <w:rPr>
            <w:rFonts w:ascii="Arial" w:hAnsi="Arial" w:cs="Arial"/>
          </w:rPr>
          <w:t xml:space="preserve">of the aircraft </w:t>
        </w:r>
        <w:r w:rsidRPr="00923245">
          <w:rPr>
            <w:rFonts w:ascii="Arial" w:hAnsi="Arial" w:cs="Arial"/>
          </w:rPr>
          <w:t xml:space="preserve">is much more important than maneuverability for the scope of the project; therefore, the motors </w:t>
        </w:r>
        <w:del w:id="4244" w:author="da198659" w:date="2010-12-08T09:18:00Z">
          <w:r w:rsidRPr="00923245" w:rsidDel="00274463">
            <w:rPr>
              <w:rFonts w:ascii="Arial" w:hAnsi="Arial" w:cs="Arial"/>
            </w:rPr>
            <w:delText>will be</w:delText>
          </w:r>
        </w:del>
        <w:r>
          <w:rPr>
            <w:rFonts w:ascii="Arial" w:hAnsi="Arial" w:cs="Arial"/>
          </w:rPr>
          <w:t>were</w:t>
        </w:r>
        <w:r w:rsidRPr="00923245">
          <w:rPr>
            <w:rFonts w:ascii="Arial" w:hAnsi="Arial" w:cs="Arial"/>
          </w:rPr>
          <w:t xml:space="preserve"> mounted farther apart at a distance of approximately twenty-five inches.  After </w:t>
        </w:r>
        <w:r>
          <w:rPr>
            <w:rFonts w:ascii="Arial" w:hAnsi="Arial" w:cs="Arial"/>
          </w:rPr>
          <w:t xml:space="preserve">initial </w:t>
        </w:r>
        <w:r w:rsidRPr="00923245">
          <w:rPr>
            <w:rFonts w:ascii="Arial" w:hAnsi="Arial" w:cs="Arial"/>
          </w:rPr>
          <w:t xml:space="preserve">testing, the distance between motors </w:t>
        </w:r>
        <w:del w:id="4245" w:author="da198659" w:date="2010-12-08T09:18:00Z">
          <w:r w:rsidRPr="00923245" w:rsidDel="00274463">
            <w:rPr>
              <w:rFonts w:ascii="Arial" w:hAnsi="Arial" w:cs="Arial"/>
            </w:rPr>
            <w:delText>may be</w:delText>
          </w:r>
        </w:del>
        <w:r>
          <w:rPr>
            <w:rFonts w:ascii="Arial" w:hAnsi="Arial" w:cs="Arial"/>
          </w:rPr>
          <w:t>was</w:t>
        </w:r>
        <w:r w:rsidRPr="00923245">
          <w:rPr>
            <w:rFonts w:ascii="Arial" w:hAnsi="Arial" w:cs="Arial"/>
          </w:rPr>
          <w:t xml:space="preserve"> changed to optimize performance.  </w:t>
        </w:r>
        <w:r>
          <w:rPr>
            <w:rFonts w:ascii="Arial" w:hAnsi="Arial" w:cs="Arial"/>
          </w:rPr>
          <w:t>The brackets holding the motors were taped in place and moved as necessary until the ideal position was discovered.  Because t</w:t>
        </w:r>
        <w:r w:rsidRPr="00923245">
          <w:rPr>
            <w:rFonts w:ascii="Arial" w:hAnsi="Arial" w:cs="Arial"/>
          </w:rPr>
          <w:t xml:space="preserve">he motors </w:t>
        </w:r>
        <w:del w:id="4246" w:author="da198659" w:date="2010-12-08T09:18:00Z">
          <w:r w:rsidRPr="00923245" w:rsidDel="00274463">
            <w:rPr>
              <w:rFonts w:ascii="Arial" w:hAnsi="Arial" w:cs="Arial"/>
            </w:rPr>
            <w:delText>will</w:delText>
          </w:r>
        </w:del>
        <w:r>
          <w:rPr>
            <w:rFonts w:ascii="Arial" w:hAnsi="Arial" w:cs="Arial"/>
          </w:rPr>
          <w:t>are</w:t>
        </w:r>
        <w:r w:rsidRPr="00923245">
          <w:rPr>
            <w:rFonts w:ascii="Arial" w:hAnsi="Arial" w:cs="Arial"/>
          </w:rPr>
          <w:t xml:space="preserve"> not </w:t>
        </w:r>
        <w:del w:id="4247" w:author="da198659" w:date="2010-12-08T09:19:00Z">
          <w:r w:rsidRPr="00923245" w:rsidDel="00274463">
            <w:rPr>
              <w:rFonts w:ascii="Arial" w:hAnsi="Arial" w:cs="Arial"/>
            </w:rPr>
            <w:delText xml:space="preserve">be </w:delText>
          </w:r>
        </w:del>
        <w:r w:rsidRPr="00923245">
          <w:rPr>
            <w:rFonts w:ascii="Arial" w:hAnsi="Arial" w:cs="Arial"/>
          </w:rPr>
          <w:t>bolted directly to the round tube but to a bracket</w:t>
        </w:r>
        <w:r>
          <w:rPr>
            <w:rFonts w:ascii="Arial" w:hAnsi="Arial" w:cs="Arial"/>
          </w:rPr>
          <w:t>,</w:t>
        </w:r>
        <w:r w:rsidRPr="00923245">
          <w:rPr>
            <w:rFonts w:ascii="Arial" w:hAnsi="Arial" w:cs="Arial"/>
          </w:rPr>
          <w:t xml:space="preserve"> </w:t>
        </w:r>
        <w:r>
          <w:rPr>
            <w:rFonts w:ascii="Arial" w:hAnsi="Arial" w:cs="Arial"/>
          </w:rPr>
          <w:t>the fixture</w:t>
        </w:r>
        <w:r w:rsidRPr="00923245">
          <w:rPr>
            <w:rFonts w:ascii="Arial" w:hAnsi="Arial" w:cs="Arial"/>
          </w:rPr>
          <w:t xml:space="preserve"> </w:t>
        </w:r>
        <w:del w:id="4248" w:author="da198659" w:date="2010-12-08T09:19:00Z">
          <w:r w:rsidRPr="00923245" w:rsidDel="00274463">
            <w:rPr>
              <w:rFonts w:ascii="Arial" w:hAnsi="Arial" w:cs="Arial"/>
            </w:rPr>
            <w:delText xml:space="preserve">will </w:delText>
          </w:r>
        </w:del>
        <w:r w:rsidRPr="00923245">
          <w:rPr>
            <w:rFonts w:ascii="Arial" w:hAnsi="Arial" w:cs="Arial"/>
          </w:rPr>
          <w:t>keep</w:t>
        </w:r>
        <w:r>
          <w:rPr>
            <w:rFonts w:ascii="Arial" w:hAnsi="Arial" w:cs="Arial"/>
          </w:rPr>
          <w:t>s</w:t>
        </w:r>
        <w:r w:rsidRPr="00923245">
          <w:rPr>
            <w:rFonts w:ascii="Arial" w:hAnsi="Arial" w:cs="Arial"/>
          </w:rPr>
          <w:t xml:space="preserve"> the unit aligned and the propellers pointed in the correct direction.</w:t>
        </w:r>
      </w:ins>
    </w:p>
    <w:p w14:paraId="4F8DAB0B" w14:textId="77777777" w:rsidR="004C6C40" w:rsidRDefault="004C6C40" w:rsidP="004C6C40">
      <w:pPr>
        <w:jc w:val="both"/>
        <w:rPr>
          <w:ins w:id="4249" w:author="Jared" w:date="2010-12-09T19:46:00Z"/>
          <w:rFonts w:ascii="Arial" w:hAnsi="Arial" w:cs="Arial"/>
        </w:rPr>
      </w:pPr>
    </w:p>
    <w:p w14:paraId="08E795EC" w14:textId="77777777" w:rsidR="004C6C40" w:rsidRDefault="004C6C40" w:rsidP="004C6C40">
      <w:pPr>
        <w:jc w:val="both"/>
        <w:rPr>
          <w:ins w:id="4250" w:author="Jared" w:date="2010-12-09T19:46:00Z"/>
          <w:rFonts w:ascii="Arial" w:hAnsi="Arial" w:cs="Arial"/>
        </w:rPr>
      </w:pPr>
      <w:ins w:id="4251" w:author="Jared" w:date="2010-12-09T19:46:00Z">
        <w:r w:rsidRPr="00923245">
          <w:rPr>
            <w:rFonts w:ascii="Arial" w:hAnsi="Arial" w:cs="Arial"/>
          </w:rPr>
          <w:t xml:space="preserve">The center of the craft </w:t>
        </w:r>
        <w:del w:id="4252" w:author="da198659" w:date="2010-12-08T09:21:00Z">
          <w:r w:rsidRPr="00923245" w:rsidDel="007F157D">
            <w:rPr>
              <w:rFonts w:ascii="Arial" w:hAnsi="Arial" w:cs="Arial"/>
            </w:rPr>
            <w:delText>will be</w:delText>
          </w:r>
        </w:del>
        <w:r>
          <w:rPr>
            <w:rFonts w:ascii="Arial" w:hAnsi="Arial" w:cs="Arial"/>
          </w:rPr>
          <w:t>is</w:t>
        </w:r>
        <w:r w:rsidRPr="00923245">
          <w:rPr>
            <w:rFonts w:ascii="Arial" w:hAnsi="Arial" w:cs="Arial"/>
          </w:rPr>
          <w:t xml:space="preserve"> comprised of </w:t>
        </w:r>
        <w:del w:id="4253" w:author="da198659" w:date="2010-12-08T09:21:00Z">
          <w:r w:rsidRPr="00923245" w:rsidDel="007F157D">
            <w:rPr>
              <w:rFonts w:ascii="Arial" w:hAnsi="Arial" w:cs="Arial"/>
            </w:rPr>
            <w:delText xml:space="preserve">a flat platform with </w:delText>
          </w:r>
        </w:del>
        <w:r w:rsidRPr="00923245">
          <w:rPr>
            <w:rFonts w:ascii="Arial" w:hAnsi="Arial" w:cs="Arial"/>
          </w:rPr>
          <w:t xml:space="preserve">a one half inch four way polyvinyl chloride connector that connects the four arms together, holds the control boards on top, and holds the battery in place below.  The </w:t>
        </w:r>
        <w:del w:id="4254" w:author="da198659" w:date="2010-12-08T09:21:00Z">
          <w:r w:rsidRPr="00923245" w:rsidDel="007F157D">
            <w:rPr>
              <w:rFonts w:ascii="Arial" w:hAnsi="Arial" w:cs="Arial"/>
            </w:rPr>
            <w:delText>platform will most likely have edges going upward to protect the boards from damage, although consideration will be given for the effects on stability</w:delText>
          </w:r>
        </w:del>
        <w:r>
          <w:rPr>
            <w:rFonts w:ascii="Arial" w:hAnsi="Arial" w:cs="Arial"/>
          </w:rPr>
          <w:t>control board is glued over the center and connected to the four arms with super glue</w:t>
        </w:r>
        <w:r w:rsidRPr="00923245">
          <w:rPr>
            <w:rFonts w:ascii="Arial" w:hAnsi="Arial" w:cs="Arial"/>
          </w:rPr>
          <w:t>.  The board</w:t>
        </w:r>
        <w:del w:id="4255" w:author="da198659" w:date="2010-12-08T09:23:00Z">
          <w:r w:rsidRPr="00923245" w:rsidDel="007F157D">
            <w:rPr>
              <w:rFonts w:ascii="Arial" w:hAnsi="Arial" w:cs="Arial"/>
            </w:rPr>
            <w:delText>s</w:delText>
          </w:r>
        </w:del>
        <w:r w:rsidRPr="00923245">
          <w:rPr>
            <w:rFonts w:ascii="Arial" w:hAnsi="Arial" w:cs="Arial"/>
          </w:rPr>
          <w:t xml:space="preserve"> </w:t>
        </w:r>
        <w:del w:id="4256" w:author="da198659" w:date="2010-12-08T09:23:00Z">
          <w:r w:rsidRPr="00923245" w:rsidDel="007F157D">
            <w:rPr>
              <w:rFonts w:ascii="Arial" w:hAnsi="Arial" w:cs="Arial"/>
            </w:rPr>
            <w:delText>will be</w:delText>
          </w:r>
        </w:del>
        <w:r>
          <w:rPr>
            <w:rFonts w:ascii="Arial" w:hAnsi="Arial" w:cs="Arial"/>
          </w:rPr>
          <w:t>could have also been</w:t>
        </w:r>
        <w:r w:rsidRPr="00923245">
          <w:rPr>
            <w:rFonts w:ascii="Arial" w:hAnsi="Arial" w:cs="Arial"/>
          </w:rPr>
          <w:t xml:space="preserve"> bolted in place to </w:t>
        </w:r>
        <w:del w:id="4257" w:author="da198659" w:date="2010-12-08T09:23:00Z">
          <w:r w:rsidRPr="00923245" w:rsidDel="007F157D">
            <w:rPr>
              <w:rFonts w:ascii="Arial" w:hAnsi="Arial" w:cs="Arial"/>
            </w:rPr>
            <w:delText>prevent any shifting of weight or possible disconnections</w:delText>
          </w:r>
        </w:del>
        <w:r>
          <w:rPr>
            <w:rFonts w:ascii="Arial" w:hAnsi="Arial" w:cs="Arial"/>
          </w:rPr>
          <w:t>improve the strength of the attachment</w:t>
        </w:r>
        <w:r w:rsidRPr="00923245">
          <w:rPr>
            <w:rFonts w:ascii="Arial" w:hAnsi="Arial" w:cs="Arial"/>
          </w:rPr>
          <w:t xml:space="preserve">.  The battery </w:t>
        </w:r>
        <w:del w:id="4258" w:author="da198659" w:date="2010-12-08T09:24:00Z">
          <w:r w:rsidRPr="00923245" w:rsidDel="007F157D">
            <w:rPr>
              <w:rFonts w:ascii="Arial" w:hAnsi="Arial" w:cs="Arial"/>
            </w:rPr>
            <w:delText>will be</w:delText>
          </w:r>
        </w:del>
        <w:r>
          <w:rPr>
            <w:rFonts w:ascii="Arial" w:hAnsi="Arial" w:cs="Arial"/>
          </w:rPr>
          <w:t>is</w:t>
        </w:r>
        <w:r w:rsidRPr="00923245">
          <w:rPr>
            <w:rFonts w:ascii="Arial" w:hAnsi="Arial" w:cs="Arial"/>
          </w:rPr>
          <w:t xml:space="preserve"> strapped onto the bottom with a strip of hook and loop fastener running </w:t>
        </w:r>
        <w:del w:id="4259" w:author="da198659" w:date="2010-12-08T09:24:00Z">
          <w:r w:rsidRPr="00923245" w:rsidDel="007F157D">
            <w:rPr>
              <w:rFonts w:ascii="Arial" w:hAnsi="Arial" w:cs="Arial"/>
            </w:rPr>
            <w:delText>perpendicularly to each other</w:delText>
          </w:r>
        </w:del>
        <w:r>
          <w:rPr>
            <w:rFonts w:ascii="Arial" w:hAnsi="Arial" w:cs="Arial"/>
          </w:rPr>
          <w:t>the length of the battery and held in position by brackets on three sides</w:t>
        </w:r>
        <w:r w:rsidRPr="00923245">
          <w:rPr>
            <w:rFonts w:ascii="Arial" w:hAnsi="Arial" w:cs="Arial"/>
          </w:rPr>
          <w:t xml:space="preserve"> for easier access when the battery needs to be recharged.</w:t>
        </w:r>
      </w:ins>
    </w:p>
    <w:p w14:paraId="376F38CE" w14:textId="77777777" w:rsidR="004C6C40" w:rsidRDefault="004C6C40" w:rsidP="004C6C40">
      <w:pPr>
        <w:jc w:val="both"/>
        <w:rPr>
          <w:ins w:id="4260" w:author="Jared" w:date="2010-12-09T19:46:00Z"/>
          <w:rFonts w:ascii="Arial" w:hAnsi="Arial" w:cs="Arial"/>
        </w:rPr>
      </w:pPr>
    </w:p>
    <w:p w14:paraId="40E307E9" w14:textId="77777777" w:rsidR="004C6C40" w:rsidRDefault="004C6C40" w:rsidP="004C6C40">
      <w:pPr>
        <w:jc w:val="both"/>
        <w:rPr>
          <w:ins w:id="4261" w:author="Jared" w:date="2010-12-09T19:46:00Z"/>
          <w:rFonts w:ascii="Arial" w:hAnsi="Arial" w:cs="Arial"/>
        </w:rPr>
      </w:pPr>
      <w:ins w:id="4262" w:author="Jared" w:date="2010-12-09T19:46:00Z">
        <w:r w:rsidRPr="00923245">
          <w:rPr>
            <w:rFonts w:ascii="Arial" w:hAnsi="Arial" w:cs="Arial"/>
          </w:rPr>
          <w:t xml:space="preserve">The group </w:t>
        </w:r>
        <w:del w:id="4263" w:author="da198659" w:date="2010-12-08T09:25:00Z">
          <w:r w:rsidRPr="00923245" w:rsidDel="007F157D">
            <w:rPr>
              <w:rFonts w:ascii="Arial" w:hAnsi="Arial" w:cs="Arial"/>
            </w:rPr>
            <w:delText xml:space="preserve">will </w:delText>
          </w:r>
        </w:del>
        <w:r>
          <w:rPr>
            <w:rFonts w:ascii="Arial" w:hAnsi="Arial" w:cs="Arial"/>
          </w:rPr>
          <w:t xml:space="preserve">was going to </w:t>
        </w:r>
        <w:r w:rsidRPr="00923245">
          <w:rPr>
            <w:rFonts w:ascii="Arial" w:hAnsi="Arial" w:cs="Arial"/>
          </w:rPr>
          <w:t xml:space="preserve">make the landing gear from a metal clothes hanger shaped into a large trapezoid.  The smaller end of the trapezoid </w:t>
        </w:r>
        <w:del w:id="4264" w:author="da198659" w:date="2010-12-08T09:26:00Z">
          <w:r w:rsidRPr="00923245" w:rsidDel="007F157D">
            <w:rPr>
              <w:rFonts w:ascii="Arial" w:hAnsi="Arial" w:cs="Arial"/>
            </w:rPr>
            <w:delText xml:space="preserve">will </w:delText>
          </w:r>
        </w:del>
        <w:r>
          <w:rPr>
            <w:rFonts w:ascii="Arial" w:hAnsi="Arial" w:cs="Arial"/>
          </w:rPr>
          <w:t>would</w:t>
        </w:r>
        <w:r w:rsidRPr="00923245">
          <w:rPr>
            <w:rFonts w:ascii="Arial" w:hAnsi="Arial" w:cs="Arial"/>
          </w:rPr>
          <w:t xml:space="preserve"> be attached to the bottom of the center platform, and the larger side </w:t>
        </w:r>
        <w:del w:id="4265" w:author="da198659" w:date="2010-12-08T09:26:00Z">
          <w:r w:rsidRPr="00923245" w:rsidDel="007F157D">
            <w:rPr>
              <w:rFonts w:ascii="Arial" w:hAnsi="Arial" w:cs="Arial"/>
            </w:rPr>
            <w:delText xml:space="preserve">will </w:delText>
          </w:r>
        </w:del>
        <w:r>
          <w:rPr>
            <w:rFonts w:ascii="Arial" w:hAnsi="Arial" w:cs="Arial"/>
          </w:rPr>
          <w:t>would</w:t>
        </w:r>
        <w:r w:rsidRPr="00923245">
          <w:rPr>
            <w:rFonts w:ascii="Arial" w:hAnsi="Arial" w:cs="Arial"/>
          </w:rPr>
          <w:t xml:space="preserve"> contact the ground.  The </w:t>
        </w:r>
        <w:del w:id="4266" w:author="da198659" w:date="2010-12-08T09:26:00Z">
          <w:r w:rsidRPr="00923245" w:rsidDel="007F157D">
            <w:rPr>
              <w:rFonts w:ascii="Arial" w:hAnsi="Arial" w:cs="Arial"/>
            </w:rPr>
            <w:delText xml:space="preserve">square touching the ground will measure </w:delText>
          </w:r>
          <w:r w:rsidDel="007F157D">
            <w:rPr>
              <w:rFonts w:ascii="Arial" w:hAnsi="Arial" w:cs="Arial"/>
            </w:rPr>
            <w:delText>sixteen</w:delText>
          </w:r>
          <w:r w:rsidRPr="00923245" w:rsidDel="007F157D">
            <w:rPr>
              <w:rFonts w:ascii="Arial" w:hAnsi="Arial" w:cs="Arial"/>
            </w:rPr>
            <w:delText xml:space="preserve"> inches on each side.  The hanger is chosen because it is free and should not significantly affect the weight of the craft</w:delText>
          </w:r>
        </w:del>
        <w:r>
          <w:rPr>
            <w:rFonts w:ascii="Arial" w:hAnsi="Arial" w:cs="Arial"/>
          </w:rPr>
          <w:t>final landing gear is made of two small aluminum tubes parallel to each other and attached to the frame via two clothes hanger segments</w:t>
        </w:r>
        <w:r w:rsidRPr="00923245">
          <w:rPr>
            <w:rFonts w:ascii="Arial" w:hAnsi="Arial" w:cs="Arial"/>
          </w:rPr>
          <w:t>.  The alternate landing gear proposed is to buy the standard rails from a hobby shop.</w:t>
        </w:r>
        <w:r>
          <w:rPr>
            <w:rFonts w:ascii="Arial" w:hAnsi="Arial" w:cs="Arial"/>
          </w:rPr>
          <w:t xml:space="preserve">  The rails </w:t>
        </w:r>
        <w:del w:id="4267" w:author="da198659" w:date="2010-12-08T09:26:00Z">
          <w:r w:rsidDel="007F157D">
            <w:rPr>
              <w:rFonts w:ascii="Arial" w:hAnsi="Arial" w:cs="Arial"/>
            </w:rPr>
            <w:delText>will</w:delText>
          </w:r>
        </w:del>
        <w:r>
          <w:rPr>
            <w:rFonts w:ascii="Arial" w:hAnsi="Arial" w:cs="Arial"/>
          </w:rPr>
          <w:t>would cost about twenty dollars with standard shipping included.</w:t>
        </w:r>
      </w:ins>
    </w:p>
    <w:p w14:paraId="60B33DA6" w14:textId="77777777" w:rsidR="004C6C40" w:rsidRDefault="004C6C40" w:rsidP="004C6C40">
      <w:pPr>
        <w:jc w:val="both"/>
        <w:rPr>
          <w:ins w:id="4268" w:author="Jared" w:date="2010-12-09T19:46:00Z"/>
          <w:rFonts w:ascii="Arial" w:hAnsi="Arial" w:cs="Arial"/>
        </w:rPr>
      </w:pPr>
    </w:p>
    <w:p w14:paraId="5750F87F" w14:textId="77777777" w:rsidR="004C6C40" w:rsidRPr="009A7438" w:rsidRDefault="004C6C40" w:rsidP="004C6C40">
      <w:pPr>
        <w:pStyle w:val="Heading3"/>
        <w:rPr>
          <w:ins w:id="4269" w:author="Jared" w:date="2010-12-09T19:46:00Z"/>
        </w:rPr>
      </w:pPr>
      <w:ins w:id="4270" w:author="Jared" w:date="2010-12-09T19:46:00Z">
        <w:r>
          <w:t>Body Design Summary</w:t>
        </w:r>
      </w:ins>
    </w:p>
    <w:p w14:paraId="585A0F41" w14:textId="77777777" w:rsidR="004C6C40" w:rsidRPr="00923245" w:rsidRDefault="004C6C40" w:rsidP="004C6C40">
      <w:pPr>
        <w:jc w:val="both"/>
        <w:rPr>
          <w:ins w:id="4271" w:author="Jared" w:date="2010-12-09T19:46:00Z"/>
          <w:rFonts w:ascii="Arial" w:hAnsi="Arial" w:cs="Arial"/>
        </w:rPr>
      </w:pPr>
    </w:p>
    <w:p w14:paraId="120818C4" w14:textId="5F7E9147" w:rsidR="004C6C40" w:rsidRDefault="004C6C40" w:rsidP="004C6C40">
      <w:pPr>
        <w:jc w:val="both"/>
        <w:rPr>
          <w:ins w:id="4272" w:author="Jared" w:date="2010-12-09T19:46:00Z"/>
          <w:rFonts w:ascii="Arial" w:hAnsi="Arial" w:cs="Arial"/>
        </w:rPr>
      </w:pPr>
      <w:ins w:id="4273" w:author="Jared" w:date="2010-12-09T19:46:00Z">
        <w:r w:rsidRPr="00923245">
          <w:rPr>
            <w:rFonts w:ascii="Arial" w:hAnsi="Arial" w:cs="Arial"/>
          </w:rPr>
          <w:t xml:space="preserve">In summary, the design of the </w:t>
        </w:r>
        <w:r>
          <w:rPr>
            <w:rFonts w:ascii="Arial" w:hAnsi="Arial" w:cs="Arial"/>
          </w:rPr>
          <w:t>quad-copter</w:t>
        </w:r>
        <w:r w:rsidRPr="00923245">
          <w:rPr>
            <w:rFonts w:ascii="Arial" w:hAnsi="Arial" w:cs="Arial"/>
          </w:rPr>
          <w:t xml:space="preserve"> body is relatively simple.  A one half inch four way polyvinyl chloride connector </w:t>
        </w:r>
        <w:del w:id="4274" w:author="da198659" w:date="2010-12-08T09:29:00Z">
          <w:r w:rsidRPr="00923245" w:rsidDel="00AE0607">
            <w:rPr>
              <w:rFonts w:ascii="Arial" w:hAnsi="Arial" w:cs="Arial"/>
            </w:rPr>
            <w:delText>will be</w:delText>
          </w:r>
        </w:del>
        <w:r>
          <w:rPr>
            <w:rFonts w:ascii="Arial" w:hAnsi="Arial" w:cs="Arial"/>
          </w:rPr>
          <w:t>is</w:t>
        </w:r>
        <w:r w:rsidRPr="00923245">
          <w:rPr>
            <w:rFonts w:ascii="Arial" w:hAnsi="Arial" w:cs="Arial"/>
          </w:rPr>
          <w:t xml:space="preserve"> at the center of the vehicle and </w:t>
        </w:r>
        <w:del w:id="4275" w:author="da198659" w:date="2010-12-08T09:29:00Z">
          <w:r w:rsidRPr="00923245" w:rsidDel="00AE0607">
            <w:rPr>
              <w:rFonts w:ascii="Arial" w:hAnsi="Arial" w:cs="Arial"/>
            </w:rPr>
            <w:delText xml:space="preserve">will </w:delText>
          </w:r>
        </w:del>
        <w:r w:rsidRPr="00923245">
          <w:rPr>
            <w:rFonts w:ascii="Arial" w:hAnsi="Arial" w:cs="Arial"/>
          </w:rPr>
          <w:t>connect</w:t>
        </w:r>
        <w:r>
          <w:rPr>
            <w:rFonts w:ascii="Arial" w:hAnsi="Arial" w:cs="Arial"/>
          </w:rPr>
          <w:t>s</w:t>
        </w:r>
        <w:r w:rsidRPr="00923245">
          <w:rPr>
            <w:rFonts w:ascii="Arial" w:hAnsi="Arial" w:cs="Arial"/>
          </w:rPr>
          <w:t xml:space="preserve"> the four twelve inch aluminum arms at right angles to each other.  </w:t>
        </w:r>
        <w:r w:rsidR="002217C6">
          <w:rPr>
            <w:rFonts w:ascii="Arial" w:hAnsi="Arial" w:cs="Arial"/>
          </w:rPr>
          <w:t>Figure 25</w:t>
        </w:r>
        <w:r>
          <w:rPr>
            <w:rFonts w:ascii="Arial" w:hAnsi="Arial" w:cs="Arial"/>
          </w:rPr>
          <w:t xml:space="preserve"> illustrates a top view of the vehicle from the above description.</w:t>
        </w:r>
        <w:r w:rsidRPr="00923245">
          <w:rPr>
            <w:rFonts w:ascii="Arial" w:hAnsi="Arial" w:cs="Arial"/>
          </w:rPr>
          <w:t xml:space="preserve"> </w:t>
        </w:r>
        <w:r>
          <w:rPr>
            <w:rFonts w:ascii="Arial" w:hAnsi="Arial" w:cs="Arial"/>
          </w:rPr>
          <w:t xml:space="preserve"> </w:t>
        </w:r>
        <w:r w:rsidRPr="00923245">
          <w:rPr>
            <w:rFonts w:ascii="Arial" w:hAnsi="Arial" w:cs="Arial"/>
          </w:rPr>
          <w:t xml:space="preserve">On top of the connector </w:t>
        </w:r>
        <w:del w:id="4276" w:author="da198659" w:date="2010-12-08T09:30:00Z">
          <w:r w:rsidRPr="00923245" w:rsidDel="00AE0607">
            <w:rPr>
              <w:rFonts w:ascii="Arial" w:hAnsi="Arial" w:cs="Arial"/>
            </w:rPr>
            <w:delText>will be</w:delText>
          </w:r>
        </w:del>
        <w:r>
          <w:rPr>
            <w:rFonts w:ascii="Arial" w:hAnsi="Arial" w:cs="Arial"/>
          </w:rPr>
          <w:t>is</w:t>
        </w:r>
        <w:r w:rsidRPr="00923245">
          <w:rPr>
            <w:rFonts w:ascii="Arial" w:hAnsi="Arial" w:cs="Arial"/>
          </w:rPr>
          <w:t xml:space="preserve"> </w:t>
        </w:r>
        <w:del w:id="4277" w:author="da198659" w:date="2010-12-08T09:30:00Z">
          <w:r w:rsidRPr="00923245" w:rsidDel="00AE0607">
            <w:rPr>
              <w:rFonts w:ascii="Arial" w:hAnsi="Arial" w:cs="Arial"/>
            </w:rPr>
            <w:delText xml:space="preserve">a flat platform to which </w:delText>
          </w:r>
        </w:del>
        <w:r w:rsidRPr="00923245">
          <w:rPr>
            <w:rFonts w:ascii="Arial" w:hAnsi="Arial" w:cs="Arial"/>
          </w:rPr>
          <w:t>the controller board</w:t>
        </w:r>
        <w:del w:id="4278" w:author="da198659" w:date="2010-12-08T09:30:00Z">
          <w:r w:rsidRPr="00923245" w:rsidDel="00AE0607">
            <w:rPr>
              <w:rFonts w:ascii="Arial" w:hAnsi="Arial" w:cs="Arial"/>
            </w:rPr>
            <w:delText>s</w:delText>
          </w:r>
        </w:del>
        <w:r w:rsidRPr="00923245">
          <w:rPr>
            <w:rFonts w:ascii="Arial" w:hAnsi="Arial" w:cs="Arial"/>
          </w:rPr>
          <w:t xml:space="preserve"> </w:t>
        </w:r>
        <w:del w:id="4279" w:author="da198659" w:date="2010-12-08T09:30:00Z">
          <w:r w:rsidRPr="00923245" w:rsidDel="00AE0607">
            <w:rPr>
              <w:rFonts w:ascii="Arial" w:hAnsi="Arial" w:cs="Arial"/>
            </w:rPr>
            <w:delText>are bolted</w:delText>
          </w:r>
        </w:del>
        <w:r>
          <w:rPr>
            <w:rFonts w:ascii="Arial" w:hAnsi="Arial" w:cs="Arial"/>
          </w:rPr>
          <w:t>glued to the four arms</w:t>
        </w:r>
        <w:r w:rsidRPr="00923245">
          <w:rPr>
            <w:rFonts w:ascii="Arial" w:hAnsi="Arial" w:cs="Arial"/>
          </w:rPr>
          <w:t xml:space="preserve">.  The </w:t>
        </w:r>
        <w:del w:id="4280" w:author="da198659" w:date="2010-12-08T09:30:00Z">
          <w:r w:rsidRPr="00923245" w:rsidDel="004240CD">
            <w:rPr>
              <w:rFonts w:ascii="Arial" w:hAnsi="Arial" w:cs="Arial"/>
            </w:rPr>
            <w:delText xml:space="preserve">platform </w:delText>
          </w:r>
        </w:del>
        <w:r>
          <w:rPr>
            <w:rFonts w:ascii="Arial" w:hAnsi="Arial" w:cs="Arial"/>
          </w:rPr>
          <w:t>board</w:t>
        </w:r>
        <w:r w:rsidRPr="00923245">
          <w:rPr>
            <w:rFonts w:ascii="Arial" w:hAnsi="Arial" w:cs="Arial"/>
          </w:rPr>
          <w:t xml:space="preserve"> </w:t>
        </w:r>
        <w:r>
          <w:rPr>
            <w:rFonts w:ascii="Arial" w:hAnsi="Arial" w:cs="Arial"/>
          </w:rPr>
          <w:t>lies with the sensors parallel to the axes formed by</w:t>
        </w:r>
        <w:del w:id="4281" w:author="da198659" w:date="2010-12-08T09:31:00Z">
          <w:r w:rsidRPr="00923245" w:rsidDel="004240CD">
            <w:rPr>
              <w:rFonts w:ascii="Arial" w:hAnsi="Arial" w:cs="Arial"/>
            </w:rPr>
            <w:delText xml:space="preserve">will form forty-five degree angles with </w:delText>
          </w:r>
        </w:del>
        <w:r>
          <w:rPr>
            <w:rFonts w:ascii="Arial" w:hAnsi="Arial" w:cs="Arial"/>
          </w:rPr>
          <w:t xml:space="preserve"> </w:t>
        </w:r>
        <w:r w:rsidRPr="00923245">
          <w:rPr>
            <w:rFonts w:ascii="Arial" w:hAnsi="Arial" w:cs="Arial"/>
          </w:rPr>
          <w:t xml:space="preserve">the arms. Below, the battery </w:t>
        </w:r>
        <w:del w:id="4282" w:author="da198659" w:date="2010-12-08T09:31:00Z">
          <w:r w:rsidRPr="00923245" w:rsidDel="004240CD">
            <w:rPr>
              <w:rFonts w:ascii="Arial" w:hAnsi="Arial" w:cs="Arial"/>
            </w:rPr>
            <w:delText>will be</w:delText>
          </w:r>
        </w:del>
        <w:r>
          <w:rPr>
            <w:rFonts w:ascii="Arial" w:hAnsi="Arial" w:cs="Arial"/>
          </w:rPr>
          <w:t>is</w:t>
        </w:r>
        <w:r w:rsidRPr="00923245">
          <w:rPr>
            <w:rFonts w:ascii="Arial" w:hAnsi="Arial" w:cs="Arial"/>
          </w:rPr>
          <w:t xml:space="preserve"> attached with hook and loop fasteners</w:t>
        </w:r>
        <w:r>
          <w:rPr>
            <w:rFonts w:ascii="Arial" w:hAnsi="Arial" w:cs="Arial"/>
          </w:rPr>
          <w:t xml:space="preserve"> and brackets on three sides</w:t>
        </w:r>
        <w:r w:rsidRPr="00923245">
          <w:rPr>
            <w:rFonts w:ascii="Arial" w:hAnsi="Arial" w:cs="Arial"/>
          </w:rPr>
          <w:t xml:space="preserve">.  Also attached to the bottom of the platform </w:t>
        </w:r>
        <w:del w:id="4283" w:author="da198659" w:date="2010-12-08T09:32:00Z">
          <w:r w:rsidRPr="00923245" w:rsidDel="004240CD">
            <w:rPr>
              <w:rFonts w:ascii="Arial" w:hAnsi="Arial" w:cs="Arial"/>
            </w:rPr>
            <w:delText xml:space="preserve">will be a wide square </w:delText>
          </w:r>
        </w:del>
        <w:r>
          <w:rPr>
            <w:rFonts w:ascii="Arial" w:hAnsi="Arial" w:cs="Arial"/>
          </w:rPr>
          <w:t xml:space="preserve">is the </w:t>
        </w:r>
        <w:r w:rsidRPr="00923245">
          <w:rPr>
            <w:rFonts w:ascii="Arial" w:hAnsi="Arial" w:cs="Arial"/>
          </w:rPr>
          <w:t xml:space="preserve">landing base made from a coat hanger </w:t>
        </w:r>
        <w:del w:id="4284" w:author="da198659" w:date="2010-12-08T09:32:00Z">
          <w:r w:rsidRPr="00923245" w:rsidDel="004240CD">
            <w:rPr>
              <w:rFonts w:ascii="Arial" w:hAnsi="Arial" w:cs="Arial"/>
            </w:rPr>
            <w:delText>that is eight inches on each side</w:delText>
          </w:r>
        </w:del>
        <w:r>
          <w:rPr>
            <w:rFonts w:ascii="Arial" w:hAnsi="Arial" w:cs="Arial"/>
          </w:rPr>
          <w:t>and two aluminum tubes, as seen in figure 24</w:t>
        </w:r>
        <w:del w:id="4285" w:author="John" w:date="2010-10-19T13:16:00Z">
          <w:r w:rsidDel="00B06015">
            <w:rPr>
              <w:rFonts w:ascii="Arial" w:hAnsi="Arial" w:cs="Arial"/>
            </w:rPr>
            <w:delText>5</w:delText>
          </w:r>
        </w:del>
        <w:r>
          <w:rPr>
            <w:rFonts w:ascii="Arial" w:hAnsi="Arial" w:cs="Arial"/>
          </w:rPr>
          <w:t>.  The motors are</w:t>
        </w:r>
        <w:r w:rsidRPr="00923245">
          <w:rPr>
            <w:rFonts w:ascii="Arial" w:hAnsi="Arial" w:cs="Arial"/>
          </w:rPr>
          <w:t xml:space="preserve"> bolted </w:t>
        </w:r>
        <w:r>
          <w:rPr>
            <w:rFonts w:ascii="Arial" w:hAnsi="Arial" w:cs="Arial"/>
          </w:rPr>
          <w:t>onto the middle</w:t>
        </w:r>
        <w:r w:rsidRPr="00923245">
          <w:rPr>
            <w:rFonts w:ascii="Arial" w:hAnsi="Arial" w:cs="Arial"/>
          </w:rPr>
          <w:t xml:space="preserve"> of the round tubing using c brackets for</w:t>
        </w:r>
        <w:r>
          <w:rPr>
            <w:rFonts w:ascii="Arial" w:hAnsi="Arial" w:cs="Arial"/>
          </w:rPr>
          <w:t xml:space="preserve"> stability.  The propellers</w:t>
        </w:r>
        <w:r w:rsidRPr="00923245">
          <w:rPr>
            <w:rFonts w:ascii="Arial" w:hAnsi="Arial" w:cs="Arial"/>
          </w:rPr>
          <w:t xml:space="preserve"> alternate between each motor rotating clockwise and counter-clockwise.  The propellers </w:t>
        </w:r>
        <w:r>
          <w:rPr>
            <w:rFonts w:ascii="Arial" w:hAnsi="Arial" w:cs="Arial"/>
          </w:rPr>
          <w:t>are eight inches in diameter with a 3</w:t>
        </w:r>
        <w:proofErr w:type="gramStart"/>
        <w:r>
          <w:rPr>
            <w:rFonts w:ascii="Arial" w:hAnsi="Arial" w:cs="Arial"/>
          </w:rPr>
          <w:t>.8 inch</w:t>
        </w:r>
        <w:proofErr w:type="gramEnd"/>
        <w:r>
          <w:rPr>
            <w:rFonts w:ascii="Arial" w:hAnsi="Arial" w:cs="Arial"/>
          </w:rPr>
          <w:t xml:space="preserve"> slow flyer pitch</w:t>
        </w:r>
        <w:r w:rsidRPr="00923245">
          <w:rPr>
            <w:rFonts w:ascii="Arial" w:hAnsi="Arial" w:cs="Arial"/>
          </w:rPr>
          <w:t xml:space="preserve">.  </w:t>
        </w:r>
      </w:ins>
    </w:p>
    <w:p w14:paraId="5BAADD1C" w14:textId="77777777" w:rsidR="004C6C40" w:rsidRPr="002607DA" w:rsidRDefault="004C6C40" w:rsidP="004C6C40">
      <w:pPr>
        <w:jc w:val="both"/>
        <w:rPr>
          <w:ins w:id="4286" w:author="Jared" w:date="2010-12-09T19:46:00Z"/>
          <w:rFonts w:ascii="Arial" w:hAnsi="Arial" w:cs="Arial"/>
        </w:rPr>
      </w:pPr>
    </w:p>
    <w:p w14:paraId="44F16712" w14:textId="77777777" w:rsidR="004C6C40" w:rsidRPr="00767D60" w:rsidRDefault="004C6C40" w:rsidP="004C6C40">
      <w:pPr>
        <w:jc w:val="both"/>
        <w:rPr>
          <w:ins w:id="4287" w:author="Jared" w:date="2010-12-09T19:46:00Z"/>
          <w:rFonts w:ascii="Arial" w:hAnsi="Arial" w:cs="Arial"/>
        </w:rPr>
      </w:pPr>
    </w:p>
    <w:p w14:paraId="7C0BE697" w14:textId="77777777" w:rsidR="004C6C40" w:rsidRDefault="004C6C40" w:rsidP="004C6C40">
      <w:pPr>
        <w:jc w:val="both"/>
        <w:rPr>
          <w:ins w:id="4288" w:author="Jared" w:date="2010-12-09T19:46:00Z"/>
          <w:rFonts w:ascii="Arial" w:hAnsi="Arial" w:cs="Arial"/>
        </w:rPr>
      </w:pPr>
      <w:ins w:id="4289" w:author="Jared" w:date="2010-12-09T19:46:00Z">
        <w:r>
          <w:rPr>
            <w:rFonts w:ascii="Arial" w:hAnsi="Arial" w:cs="Arial"/>
            <w:noProof/>
            <w:lang w:eastAsia="en-US" w:bidi="ar-SA"/>
          </w:rPr>
          <w:pict w14:anchorId="54849CA2">
            <v:rect id="_x0000_s1597" style="position:absolute;left:0;text-align:left;margin-left:116.65pt;margin-top:67.55pt;width:7.8pt;height:75.2pt;z-index:251743232" fillcolor="black [3213]"/>
          </w:pict>
        </w:r>
        <w:r>
          <w:rPr>
            <w:rFonts w:ascii="Arial" w:hAnsi="Arial" w:cs="Arial"/>
            <w:noProof/>
            <w:lang w:eastAsia="en-US" w:bidi="ar-SA"/>
          </w:rPr>
          <w:pict w14:anchorId="7E79E5A3">
            <v:rect id="_x0000_s1598" style="position:absolute;left:0;text-align:left;margin-left:72.9pt;margin-top:67.55pt;width:7.8pt;height:75.2pt;z-index:251744256" fillcolor="black [3213]"/>
          </w:pict>
        </w:r>
        <w:r>
          <w:rPr>
            <w:rFonts w:ascii="Arial" w:hAnsi="Arial" w:cs="Arial"/>
            <w:noProof/>
            <w:lang w:eastAsia="en-US" w:bidi="ar-SA"/>
          </w:rPr>
          <w:pict w14:anchorId="256BA8E9">
            <v:shape id="_x0000_s1607" type="#_x0000_t32" style="position:absolute;left:0;text-align:left;margin-left:99.2pt;margin-top:132.5pt;width:17.85pt;height:0;z-index:251753472" o:connectortype="straight" strokecolor="#c00000" strokeweight="2pt">
              <v:stroke endarrow="open"/>
            </v:shape>
          </w:pict>
        </w:r>
        <w:r>
          <w:rPr>
            <w:rFonts w:ascii="Arial" w:hAnsi="Arial" w:cs="Arial"/>
            <w:noProof/>
            <w:lang w:eastAsia="en-US" w:bidi="ar-SA"/>
          </w:rPr>
          <w:pict w14:anchorId="2E3BAE83">
            <v:shape id="_x0000_s1606" type="#_x0000_t32" style="position:absolute;left:0;text-align:left;margin-left:79.75pt;margin-top:132.1pt;width:9.75pt;height:.05pt;flip:x;z-index:251752448" o:connectortype="straight" strokecolor="#c00000" strokeweight="2pt">
              <v:stroke endarrow="open"/>
            </v:shape>
          </w:pict>
        </w:r>
        <w:r>
          <w:rPr>
            <w:rFonts w:ascii="Arial" w:hAnsi="Arial" w:cs="Arial"/>
            <w:noProof/>
            <w:lang w:eastAsia="en-US" w:bidi="ar-SA"/>
          </w:rPr>
          <w:pict w14:anchorId="42A2B673">
            <v:rect id="_x0000_s1605" style="position:absolute;left:0;text-align:left;margin-left:82.35pt;margin-top:128.55pt;width:7.15pt;height:3.55pt;z-index:251751424" stroked="f"/>
          </w:pict>
        </w:r>
        <w:r>
          <w:rPr>
            <w:rFonts w:ascii="Arial" w:hAnsi="Arial" w:cs="Arial"/>
            <w:noProof/>
            <w:lang w:eastAsia="en-US" w:bidi="ar-SA"/>
          </w:rPr>
          <w:pict w14:anchorId="773E31F7">
            <v:rect id="_x0000_s1603" style="position:absolute;left:0;text-align:left;margin-left:80.7pt;margin-top:128.55pt;width:7.15pt;height:7.15pt;z-index:251749376" stroked="f"/>
          </w:pict>
        </w:r>
        <w:r>
          <w:rPr>
            <w:rFonts w:ascii="Arial" w:hAnsi="Arial" w:cs="Arial"/>
            <w:noProof/>
            <w:lang w:eastAsia="en-US" w:bidi="ar-SA"/>
          </w:rPr>
          <w:pict w14:anchorId="280FC8EB">
            <v:rect id="_x0000_s1604" style="position:absolute;left:0;text-align:left;margin-left:107.3pt;margin-top:128.55pt;width:7.15pt;height:7.15pt;z-index:251750400" stroked="f"/>
          </w:pict>
        </w:r>
        <w:r>
          <w:rPr>
            <w:rFonts w:ascii="Arial" w:hAnsi="Arial" w:cs="Arial"/>
            <w:noProof/>
            <w:lang w:eastAsia="en-US" w:bidi="ar-SA"/>
          </w:rPr>
          <w:pict w14:anchorId="009BA057">
            <v:shape id="_x0000_s1602" type="#_x0000_t32" style="position:absolute;left:0;text-align:left;margin-left:119.95pt;margin-top:107.85pt;width:0;height:29.45pt;z-index:251748352" o:connectortype="straight" strokecolor="#c00000" strokeweight="2pt"/>
          </w:pict>
        </w:r>
        <w:r>
          <w:rPr>
            <w:rFonts w:ascii="Arial" w:hAnsi="Arial" w:cs="Arial"/>
            <w:noProof/>
            <w:lang w:eastAsia="en-US" w:bidi="ar-SA"/>
          </w:rPr>
          <w:pict w14:anchorId="6D62C939">
            <v:shape id="_x0000_s1601" type="#_x0000_t32" style="position:absolute;left:0;text-align:left;margin-left:77.4pt;margin-top:107.85pt;width:0;height:29.45pt;z-index:251747328" o:connectortype="straight" strokecolor="#c00000" strokeweight="2pt"/>
          </w:pict>
        </w:r>
        <w:r>
          <w:rPr>
            <w:rFonts w:ascii="Arial" w:hAnsi="Arial" w:cs="Arial"/>
            <w:noProof/>
            <w:lang w:eastAsia="en-US" w:bidi="ar-SA"/>
          </w:rPr>
          <w:pict w14:anchorId="01CE8294">
            <v:shapetype id="_x0000_t11" coordsize="21600,21600" o:spt="11" adj="5400" path="m@0,0l@0@0,0@0,0@2@0@2@0,21600@1,21600@1@2,21600@2,21600@0@1@0@1,0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1600" type="#_x0000_t11" style="position:absolute;left:0;text-align:left;margin-left:77.4pt;margin-top:84.15pt;width:42.55pt;height:40.15pt;z-index:251746304" adj="8108" strokeweight="1.25pt">
              <v:fill opacity="0"/>
              <v:stroke dashstyle="1 1"/>
            </v:shape>
          </w:pict>
        </w:r>
        <w:r>
          <w:rPr>
            <w:rFonts w:ascii="Arial" w:hAnsi="Arial" w:cs="Arial"/>
            <w:noProof/>
            <w:lang w:eastAsia="en-US" w:bidi="ar-SA"/>
          </w:rPr>
          <w:pict w14:anchorId="6A7411F3">
            <v:rect id="_x0000_s1599" style="position:absolute;left:0;text-align:left;margin-left:68.1pt;margin-top:80.6pt;width:60.7pt;height:47.3pt;z-index:251745280" fillcolor="#00b050" strokeweight="1.5pt"/>
          </w:pict>
        </w:r>
        <w:r>
          <w:rPr>
            <w:rFonts w:ascii="Arial" w:hAnsi="Arial" w:cs="Arial"/>
          </w:rPr>
        </w:r>
        <w:r>
          <w:rPr>
            <w:rFonts w:ascii="Arial" w:hAnsi="Arial" w:cs="Arial"/>
          </w:rPr>
          <w:pict w14:anchorId="664FD2F7">
            <v:group id="_x0000_s1542" style="width:184.05pt;height:215.85pt;mso-position-horizontal-relative:char;mso-position-vertical-relative:line" coordorigin="2415,1467" coordsize="3681,4317">
              <o:lock v:ext="edit" aspectratio="t"/>
              <v:shape id="_x0000_s1543" type="#_x0000_t75" style="position:absolute;left:2415;top:1467;width:3681;height:4317" o:preferrelative="f">
                <v:fill o:detectmouseclick="t"/>
                <v:path o:extrusionok="t" o:connecttype="none"/>
                <o:lock v:ext="edit" text="t"/>
              </v:shape>
              <v:rect id="Rectangle 20" o:spid="_x0000_s1544" style="position:absolute;left:3459;top:2631;width:1782;height:1783;rotation:2939612fd;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" filled="f" stroked="f" strokeweight="4pt">
                <v:textbox style="mso-rotate-with-shape:t" inset="45064emu,22532emu,45064emu,22532emu">
                  <w:txbxContent>
                    <w:p w14:paraId="09C840DE" w14:textId="77777777" w:rsidR="005141CC" w:rsidRPr="003346AF" w:rsidRDefault="005141CC" w:rsidP="004C6C40">
                      <w:pPr>
                        <w:autoSpaceDE w:val="0"/>
                        <w:autoSpaceDN w:val="0"/>
                        <w:adjustRightInd w:val="0"/>
                        <w:jc w:val="center"/>
                        <w:rPr>
                          <w:rFonts w:ascii="Calibri" w:hAnsi="Calibri" w:cs="Calibri"/>
                          <w:color w:val="FFFFFF"/>
                          <w:sz w:val="19"/>
                          <w:szCs w:val="36"/>
                        </w:rPr>
                      </w:pPr>
                    </w:p>
                  </w:txbxContent>
                </v:textbox>
              </v:rect>
              <v:rect id="Rectangle 16" o:spid="_x0000_s1545" style="position:absolute;left:2554;top:3426;width:3401;height:179;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" fillcolor="#4f81bd" strokeweight="2pt">
                <v:textbox style="mso-rotate-with-shape:t" inset="45064emu,22532emu,45064emu,22532emu">
                  <w:txbxContent>
                    <w:p w14:paraId="125F9D30" w14:textId="77777777" w:rsidR="005141CC" w:rsidRPr="003346AF" w:rsidRDefault="005141CC" w:rsidP="004C6C40">
                      <w:pPr>
                        <w:autoSpaceDE w:val="0"/>
                        <w:autoSpaceDN w:val="0"/>
                        <w:adjustRightInd w:val="0"/>
                        <w:jc w:val="center"/>
                        <w:rPr>
                          <w:rFonts w:ascii="Calibri" w:hAnsi="Calibri" w:cs="Calibri"/>
                          <w:color w:val="FFFFFF"/>
                          <w:sz w:val="19"/>
                          <w:szCs w:val="36"/>
                        </w:rPr>
                      </w:pPr>
                    </w:p>
                  </w:txbxContent>
                </v:textbox>
              </v:rect>
              <v:rect id="Rectangle 17" o:spid="_x0000_s1546" style="position:absolute;left:2652;top:3507;width:3400;height:179;rotation:90;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" fillcolor="#4f81bd" strokeweight="2pt">
                <v:textbox style="mso-rotate-with-shape:t" inset="45064emu,22532emu,45064emu,22532emu">
                  <w:txbxContent>
                    <w:p w14:paraId="0F5937DC" w14:textId="77777777" w:rsidR="005141CC" w:rsidRPr="003346AF" w:rsidRDefault="005141CC" w:rsidP="004C6C40">
                      <w:pPr>
                        <w:autoSpaceDE w:val="0"/>
                        <w:autoSpaceDN w:val="0"/>
                        <w:adjustRightInd w:val="0"/>
                        <w:jc w:val="center"/>
                        <w:rPr>
                          <w:rFonts w:ascii="Calibri" w:hAnsi="Calibri" w:cs="Calibri"/>
                          <w:color w:val="FFFFFF"/>
                          <w:sz w:val="19"/>
                          <w:szCs w:val="36"/>
                        </w:rPr>
                      </w:pPr>
                    </w:p>
                  </w:txbxContent>
                </v:textbox>
              </v:rect>
              <v:rect id="Rectangle 19" o:spid="_x0000_s1547" style="position:absolute;left:3843;top:3003;width:1031;height:1029;rotation:2939612fd;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" filled="f" fillcolor="#00b050" stroked="f" strokeweight="2pt">
                <v:textbox style="mso-rotate-with-shape:t" inset="45064emu,22532emu,45064emu,22532emu">
                  <w:txbxContent>
                    <w:p w14:paraId="37155935" w14:textId="77777777" w:rsidR="005141CC" w:rsidRPr="003346AF" w:rsidRDefault="005141CC" w:rsidP="004C6C40">
                      <w:pPr>
                        <w:autoSpaceDE w:val="0"/>
                        <w:autoSpaceDN w:val="0"/>
                        <w:adjustRightInd w:val="0"/>
                        <w:jc w:val="center"/>
                        <w:rPr>
                          <w:rFonts w:ascii="Calibri" w:hAnsi="Calibri" w:cs="Calibri"/>
                          <w:color w:val="FFFFFF"/>
                          <w:sz w:val="19"/>
                          <w:szCs w:val="36"/>
                        </w:rPr>
                      </w:pPr>
                    </w:p>
                  </w:txbxContent>
                </v:textbox>
              </v:rect>
              <v:group id="Group 6" o:spid="_x0000_s1548" style="position:absolute;left:3390;top:1763;width:1924;height:275" coordorigin="26670,27432" coordsize="57041,8164">
                <v:shape id="Teardrop 3" o:spid="_x0000_s1549" style="position:absolute;left:38100;top:16002;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4" o:spid="_x0000_s1550" style="position:absolute;left:68471;top:20356;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7" o:spid="_x0000_s1551" style="position:absolute;left:4997;top:3377;width:1924;height:275;rotation:90" coordorigin="26670,27432" coordsize="57041,8164">
                <v:shape id="Teardrop 8" o:spid="_x0000_s1552" style="position:absolute;left:38100;top:16002;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9" o:spid="_x0000_s1553" style="position:absolute;left:68471;top:20356;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10" o:spid="_x0000_s1554" style="position:absolute;left:1591;top:3377;width:1924;height:275;rotation:90" coordorigin="26670,27432" coordsize="57041,8164">
                <v:shape id="Teardrop 11" o:spid="_x0000_s1555" style="position:absolute;left:38100;top:16002;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12" o:spid="_x0000_s1556" style="position:absolute;left:68471;top:20356;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13" o:spid="_x0000_s1557" style="position:absolute;left:3390;top:5156;width:1924;height:275" coordorigin="26670,27432" coordsize="57041,8164">
                <v:shape id="Teardrop 14" o:spid="_x0000_s1558" style="position:absolute;left:38100;top:16002;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15" o:spid="_x0000_s1559" style="position:absolute;left:68471;top:20356;width:3810;height:2667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shape id="Quad Arrow 18" o:spid="_x0000_s1560" style="position:absolute;left:4061;top:3225;width:582;height:581;visibility:visible;v-text-anchor:middle" coordsize="990600,9906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" adj="0,,0" path="" strokeweight="2pt">
                <v:fill opacity="0"/>
                <v:stroke dashstyle="1 1" joinstyle="round"/>
                <v:formulas/>
                <v:path arrowok="t" o:connecttype="custom" o:connectlocs="495300,0;0,495300;495300,990600;990600,495300" o:connectangles="270,180,90,0" textboxrect="0,340588,990600,650012"/>
                <v:textbox style="mso-rotate-with-shape:t"/>
              </v:shape>
              <v:shape id="Straight Arrow Connector 23" o:spid="_x0000_s1561" type="#_x0000_t32" style="position:absolute;left:3388;top:1643;width:1931;height:2;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" strokecolor="#c00000" strokeweight="1.5pt">
                <v:stroke startarrow="block" endarrow="block"/>
              </v:shape>
              <v:line id="Straight Connector 25" o:spid="_x0000_s1562" style="position:absolute;rotation:180;visibility:visible" from="3368,1467" to="3370,1827"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" strokecolor="#c00000" strokeweight="1.5pt"/>
              <v:line id="Straight Connector 26" o:spid="_x0000_s1563" style="position:absolute;flip:y;visibility:visible" from="5334,1467" to="5335,1974"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" strokecolor="#c00000" strokeweight="1.5pt"/>
              <v:shape id="TextBox 31" o:spid="_x0000_s1564" type="#_x0000_t202" style="position:absolute;left:4131;top:1467;width:473;height:287;visibility:visible" stroked="f">
                <v:textbox style="mso-next-textbox:#TextBox 31;mso-rotate-with-shape:t" inset="45064emu,22532emu,45064emu,22532emu">
                  <w:txbxContent>
                    <w:p w14:paraId="71CD83AA" w14:textId="77777777" w:rsidR="005141CC" w:rsidRPr="003346AF" w:rsidRDefault="005141CC" w:rsidP="004C6C40">
                      <w:pPr>
                        <w:autoSpaceDE w:val="0"/>
                        <w:autoSpaceDN w:val="0"/>
                        <w:adjustRightInd w:val="0"/>
                        <w:jc w:val="center"/>
                        <w:rPr>
                          <w:rFonts w:ascii="Calibri" w:hAnsi="Calibri" w:cs="Calibri"/>
                          <w:color w:val="000000"/>
                          <w:sz w:val="19"/>
                          <w:szCs w:val="36"/>
                        </w:rPr>
                      </w:pPr>
                      <w:r>
                        <w:rPr>
                          <w:rFonts w:ascii="Calibri" w:hAnsi="Calibri" w:cs="Calibri"/>
                          <w:color w:val="000000"/>
                          <w:sz w:val="19"/>
                          <w:szCs w:val="36"/>
                        </w:rPr>
                        <w:t>8</w:t>
                      </w:r>
                      <w:r w:rsidRPr="003346AF">
                        <w:rPr>
                          <w:rFonts w:ascii="Calibri" w:hAnsi="Calibri" w:cs="Calibri"/>
                          <w:color w:val="000000"/>
                          <w:sz w:val="19"/>
                          <w:szCs w:val="36"/>
                        </w:rPr>
                        <w:t xml:space="preserve">” </w:t>
                      </w:r>
                    </w:p>
                  </w:txbxContent>
                </v:textbox>
              </v:shape>
              <v:shape id="Straight Arrow Connector 32" o:spid="_x0000_s1565" type="#_x0000_t32" style="position:absolute;left:4356;top:5608;width:1612;height:2;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" strokecolor="#c00000" strokeweight="1.5pt">
                <v:stroke startarrow="block" endarrow="block"/>
              </v:shape>
              <v:line id="Straight Connector 33" o:spid="_x0000_s1566" style="position:absolute;rotation:90;flip:y;visibility:visible" from="4133,5538" to="4624,5539"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" strokecolor="#c00000" strokeweight="1.5pt"/>
              <v:line id="Straight Connector 34" o:spid="_x0000_s1567" style="position:absolute;rotation:90;flip:x y;visibility:visible" from="5256,5017" to="6676,5017"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" strokecolor="#c00000" strokeweight="1.5pt"/>
              <v:shape id="TextBox 35" o:spid="_x0000_s1568" type="#_x0000_t202" style="position:absolute;left:4895;top:5490;width:580;height:287;visibility:visible" stroked="f">
                <v:textbox style="mso-next-textbox:#TextBox 35;mso-rotate-with-shape:t" inset="45064emu,22532emu,45064emu,22532emu">
                  <w:txbxContent>
                    <w:p w14:paraId="7BC4E6AF" w14:textId="77777777" w:rsidR="005141CC" w:rsidRPr="003346AF" w:rsidRDefault="005141CC" w:rsidP="004C6C40">
                      <w:pPr>
                        <w:autoSpaceDE w:val="0"/>
                        <w:autoSpaceDN w:val="0"/>
                        <w:adjustRightInd w:val="0"/>
                        <w:jc w:val="center"/>
                        <w:rPr>
                          <w:rFonts w:ascii="Calibri" w:hAnsi="Calibri" w:cs="Calibri"/>
                          <w:color w:val="000000"/>
                          <w:sz w:val="19"/>
                          <w:szCs w:val="36"/>
                        </w:rPr>
                      </w:pPr>
                      <w:r w:rsidRPr="003346AF">
                        <w:rPr>
                          <w:rFonts w:ascii="Calibri" w:hAnsi="Calibri" w:cs="Calibri"/>
                          <w:color w:val="000000"/>
                          <w:sz w:val="19"/>
                          <w:szCs w:val="36"/>
                        </w:rPr>
                        <w:t>12.5</w:t>
                      </w:r>
                      <w:r>
                        <w:rPr>
                          <w:rFonts w:ascii="Calibri" w:hAnsi="Calibri" w:cs="Calibri"/>
                          <w:color w:val="000000"/>
                          <w:sz w:val="19"/>
                          <w:szCs w:val="36"/>
                        </w:rPr>
                        <w:t>”</w:t>
                      </w:r>
                    </w:p>
                  </w:txbxContent>
                </v:textbox>
              </v:shape>
              <v:shape id="Straight Arrow Connector 50" o:spid="_x0000_s1569" type="#_x0000_t32" style="position:absolute;left:4054;top:4011;width:596;height:2;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" strokecolor="#c00000" strokeweight="1.5pt">
                <v:stroke startarrow="block" endarrow="block"/>
              </v:shape>
              <v:line id="Straight Connector 51" o:spid="_x0000_s1570" style="position:absolute;rotation:90;flip:y;visibility:visible" from="3814,3855" to="4306,3855"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" strokecolor="#c00000" strokeweight="1.5pt"/>
              <v:shape id="TextBox 53" o:spid="_x0000_s1571" type="#_x0000_t202" style="position:absolute;left:3480;top:4543;width:533;height:287;visibility:visible" filled="f" stroked="f">
                <v:textbox style="mso-next-textbox:#TextBox 53;mso-rotate-with-shape:t" inset="45064emu,22532emu,45064emu,22532emu">
                  <w:txbxContent>
                    <w:p w14:paraId="70862C31" w14:textId="77777777" w:rsidR="005141CC" w:rsidRPr="003346AF" w:rsidRDefault="005141CC" w:rsidP="004C6C40">
                      <w:pPr>
                        <w:autoSpaceDE w:val="0"/>
                        <w:autoSpaceDN w:val="0"/>
                        <w:adjustRightInd w:val="0"/>
                        <w:jc w:val="center"/>
                        <w:rPr>
                          <w:rFonts w:ascii="Calibri" w:hAnsi="Calibri" w:cs="Calibri"/>
                          <w:color w:val="000000"/>
                          <w:sz w:val="19"/>
                          <w:szCs w:val="36"/>
                        </w:rPr>
                      </w:pPr>
                      <w:r w:rsidRPr="003346AF">
                        <w:rPr>
                          <w:rFonts w:ascii="Calibri" w:hAnsi="Calibri" w:cs="Calibri"/>
                          <w:color w:val="000000"/>
                          <w:sz w:val="19"/>
                          <w:szCs w:val="36"/>
                        </w:rPr>
                        <w:t xml:space="preserve">2.5” </w:t>
                      </w:r>
                    </w:p>
                  </w:txbxContent>
                </v:textbox>
              </v:shape>
              <v:shape id="Straight Arrow Connector 58" o:spid="_x0000_s1572" type="#_x0000_t32" style="position:absolute;left:3791;top:3966;width:533;height:622;rotation:90;flip:x y;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" strokecolor="#c00000" strokeweight="2.25pt">
                <v:stroke endarrow="open"/>
              </v:shape>
              <v:line id="Straight Connector 62" o:spid="_x0000_s1573" style="position:absolute;rotation:90;flip:y;visibility:visible" from="4401,3854" to="4893,3854"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" strokecolor="#c00000" strokeweight="1.5pt"/>
              <w10:wrap type="none"/>
              <w10:anchorlock/>
            </v:group>
          </w:pict>
        </w:r>
        <w:r>
          <w:rPr>
            <w:rFonts w:ascii="Arial" w:hAnsi="Arial" w:cs="Arial"/>
          </w:rPr>
          <w:t xml:space="preserve">    </w:t>
        </w:r>
        <w:r>
          <w:rPr>
            <w:rFonts w:ascii="Arial" w:hAnsi="Arial" w:cs="Arial"/>
          </w:rPr>
        </w:r>
        <w:r>
          <w:rPr>
            <w:rFonts w:ascii="Arial" w:hAnsi="Arial" w:cs="Arial"/>
          </w:rPr>
          <w:pict w14:anchorId="1F5D4000">
            <v:group id="_x0000_s1574" style="width:228pt;height:189pt;mso-position-horizontal-relative:char;mso-position-vertical-relative:line" coordorigin="6160,9610" coordsize="4560,3780">
              <o:lock v:ext="edit" aspectratio="t"/>
              <v:shape id="_x0000_s1575" type="#_x0000_t75" style="position:absolute;left:6160;top:9610;width:4560;height:3780" o:preferrelative="f">
                <v:fill o:detectmouseclick="t"/>
                <v:path o:extrusionok="t" o:connecttype="none"/>
                <o:lock v:ext="edit" text="t"/>
              </v:shape>
              <v:shape id="Straight Arrow Connector 6" o:spid="_x0000_s1576" type="#_x0000_t32" style="position:absolute;left:6997;top:12670;width:3076;height:1;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" strokecolor="#c00000" strokeweight="1.5pt">
                <v:stroke startarrow="block" endarrow="block"/>
              </v:shape>
              <v:line id="Straight Connector 7" o:spid="_x0000_s1577" style="position:absolute;rotation:90;flip:y;visibility:visible" from="6827,12652" to="7181,12653"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" strokecolor="#c00000" strokeweight="1.5pt"/>
              <v:line id="Straight Connector 8" o:spid="_x0000_s1578" style="position:absolute;rotation:90;flip:x y;visibility:visible" from="9895,12660" to="10250,12660"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" strokecolor="#c00000" strokeweight="1.5pt"/>
              <v:shape id="TextBox 9" o:spid="_x0000_s1579" type="#_x0000_t202" style="position:absolute;left:8368;top:12610;width:492;height:276;visibility:visible" stroked="f">
                <v:textbox style="mso-next-textbox:#TextBox 9;mso-rotate-with-shape:t" inset="1.2155mm,.60775mm,1.2155mm,.60775mm">
                  <w:txbxContent>
                    <w:p w14:paraId="3138E8D7" w14:textId="77777777" w:rsidR="005141CC" w:rsidRPr="003346AF" w:rsidRDefault="005141CC" w:rsidP="004C6C40">
                      <w:pPr>
                        <w:autoSpaceDE w:val="0"/>
                        <w:autoSpaceDN w:val="0"/>
                        <w:adjustRightInd w:val="0"/>
                        <w:jc w:val="center"/>
                        <w:rPr>
                          <w:rFonts w:ascii="Calibri" w:hAnsi="Calibri" w:cs="Calibri"/>
                          <w:color w:val="000000"/>
                          <w:sz w:val="17"/>
                          <w:szCs w:val="36"/>
                        </w:rPr>
                      </w:pPr>
                      <w:r>
                        <w:rPr>
                          <w:rFonts w:ascii="Calibri" w:hAnsi="Calibri" w:cs="Calibri"/>
                          <w:color w:val="000000"/>
                          <w:sz w:val="17"/>
                          <w:szCs w:val="36"/>
                        </w:rPr>
                        <w:t>10</w:t>
                      </w:r>
                      <w:r w:rsidRPr="003346AF">
                        <w:rPr>
                          <w:rFonts w:ascii="Calibri" w:hAnsi="Calibri" w:cs="Calibri"/>
                          <w:color w:val="000000"/>
                          <w:sz w:val="17"/>
                          <w:szCs w:val="36"/>
                        </w:rPr>
                        <w:t xml:space="preserve">” </w:t>
                      </w:r>
                    </w:p>
                  </w:txbxContent>
                </v:textbox>
              </v:shape>
              <v:shape id="Trapezoid 51" o:spid="_x0000_s1580" style="position:absolute;left:7071;top:10733;width:2928;height:1757;visibility:visible;v-text-anchor:middle" coordsize="3916681,2304288"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" adj="0,,0" path="" filled="f" strokeweight="4pt">
                <v:stroke joinstyle="round"/>
                <v:formulas/>
                <v:path arrowok="t" o:connecttype="custom" o:connectlocs="1958341,0;850179,1152144;1958341,2304288;3066502,1152144" o:connectangles="270,180,90,0" textboxrect="1133572,666911,2783109,2304288"/>
                <v:textbox style="mso-rotate-with-shape:t"/>
              </v:shape>
              <v:rect id="Rectangle 39" o:spid="_x0000_s1581" style="position:absolute;left:6388;top:10556;width:4265;height:246;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" fillcolor="#4f81bd" strokeweight="2pt">
                <v:textbox style="mso-next-textbox:#Rectangle 39;mso-rotate-with-shape:t" inset="1.2155mm,.60775mm,1.2155mm,.60775mm">
                  <w:txbxContent>
                    <w:p w14:paraId="69E1A38B"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ect>
              <v:rect id="Rectangle 40" o:spid="_x0000_s1582" style="position:absolute;left:8296;top:9646;width:436;height:1395;rotation:90;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" fillcolor="#00b050" strokeweight="2pt">
                <v:textbox style="mso-next-textbox:#Rectangle 40;mso-rotate-with-shape:t" inset="1.2155mm,.60775mm,1.2155mm,.60775mm">
                  <w:txbxContent>
                    <w:p w14:paraId="4ED17610"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ect>
              <v:rect id="Rectangle 42" o:spid="_x0000_s1583" style="position:absolute;left:8151;top:10556;width:739;height:246;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" strokeweight="2pt">
                <v:textbox style="mso-next-textbox:#Rectangle 42;mso-rotate-with-shape:t" inset="1.2155mm,.60775mm,1.2155mm,.60775mm">
                  <w:txbxContent>
                    <w:p w14:paraId="4501D14E"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ect>
              <v:oval id="Oval 43" o:spid="_x0000_s1584" style="position:absolute;left:8398;top:10556;width:246;height:246;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" fillcolor="#4f81bd" strokeweight="2pt">
                <v:textbox style="mso-next-textbox:#Oval 43;mso-rotate-with-shape:t" inset="1.2155mm,.60775mm,1.2155mm,.60775mm">
                  <w:txbxContent>
                    <w:p w14:paraId="0A4B2102"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oval>
              <v:roundrect id="Rounded Rectangle 44" o:spid="_x0000_s1585" style="position:absolute;left:7741;top:10391;width:1559;height:82;visibility:visible;v-text-anchor:middle" arcsize="10923f"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" fillcolor="#7f7f7f" strokeweight="2pt">
                <v:textbox style="mso-next-textbox:#Rounded Rectangle 44;mso-rotate-with-shape:t" inset="1.2155mm,.60775mm,1.2155mm,.60775mm">
                  <w:txbxContent>
                    <w:p w14:paraId="09977503"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oundrect>
              <v:roundrect id="Rounded Rectangle 46" o:spid="_x0000_s1586" style="position:absolute;left:10407;top:10391;width:246;height:82;visibility:visible;v-text-anchor:middle" arcsize="10923f"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" fillcolor="#7f7f7f" strokeweight="2pt">
                <v:textbox style="mso-next-textbox:#Rounded Rectangle 46;mso-rotate-with-shape:t" inset="1.2155mm,.60775mm,1.2155mm,.60775mm">
                  <w:txbxContent>
                    <w:p w14:paraId="083DA751"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oundrect>
              <v:roundrect id="Rounded Rectangle 47" o:spid="_x0000_s1587" style="position:absolute;left:6388;top:10391;width:246;height:82;visibility:visible;v-text-anchor:middle" arcsize="10923f"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" fillcolor="#7f7f7f" strokeweight="2pt">
                <v:textbox style="mso-next-textbox:#Rounded Rectangle 47;mso-rotate-with-shape:t" inset="1.2155mm,.60775mm,1.2155mm,.60775mm">
                  <w:txbxContent>
                    <w:p w14:paraId="36C3A293"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oundrect>
              <v:rect id="Rectangle 48" o:spid="_x0000_s1588" style="position:absolute;left:10489;top:10473;width:82;height:83;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" fillcolor="black" strokeweight="2pt">
                <v:textbox style="mso-next-textbox:#Rectangle 48;mso-rotate-with-shape:t" inset="1.2155mm,.60775mm,1.2155mm,.60775mm">
                  <w:txbxContent>
                    <w:p w14:paraId="71CBFAA4"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ect>
              <v:rect id="Rectangle 49" o:spid="_x0000_s1589" style="position:absolute;left:8480;top:10473;width:82;height:83;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" fillcolor="black" strokeweight="2pt">
                <v:textbox style="mso-next-textbox:#Rectangle 49;mso-rotate-with-shape:t" inset="1.2155mm,.60775mm,1.2155mm,.60775mm">
                  <w:txbxContent>
                    <w:p w14:paraId="7DFB6DD6"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ect>
              <v:rect id="Rectangle 50" o:spid="_x0000_s1590" style="position:absolute;left:6470;top:10473;width:82;height:83;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" fillcolor="black" strokeweight="2pt">
                <v:textbox style="mso-next-textbox:#Rectangle 50;mso-rotate-with-shape:t" inset="1.2155mm,.60775mm,1.2155mm,.60775mm">
                  <w:txbxContent>
                    <w:p w14:paraId="0856B352" w14:textId="77777777" w:rsidR="005141CC" w:rsidRPr="003346AF" w:rsidRDefault="005141CC" w:rsidP="004C6C40">
                      <w:pPr>
                        <w:autoSpaceDE w:val="0"/>
                        <w:autoSpaceDN w:val="0"/>
                        <w:adjustRightInd w:val="0"/>
                        <w:jc w:val="center"/>
                        <w:rPr>
                          <w:rFonts w:ascii="Calibri" w:hAnsi="Calibri" w:cs="Calibri"/>
                          <w:color w:val="FFFFFF"/>
                          <w:sz w:val="17"/>
                          <w:szCs w:val="36"/>
                        </w:rPr>
                      </w:pPr>
                    </w:p>
                  </w:txbxContent>
                </v:textbox>
              </v:rect>
              <v:shape id="Straight Arrow Connector 62" o:spid="_x0000_s1591" type="#_x0000_t32" style="position:absolute;left:6388;top:9904;width:4272;height:1;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" strokecolor="#c00000" strokeweight="1.5pt">
                <v:stroke startarrow="block" endarrow="block"/>
              </v:shape>
              <v:line id="Straight Connector 63" o:spid="_x0000_s1592" style="position:absolute;rotation:90;flip:y;visibility:visible" from="6212,9966" to="6566,9967"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" strokecolor="#c00000" strokeweight="1.5pt"/>
              <v:line id="Straight Connector 64" o:spid="_x0000_s1593" style="position:absolute;rotation:90;flip:x y;visibility:visible" from="10483,9967" to="10838,9968"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" strokecolor="#c00000" strokeweight="1.5pt"/>
              <v:shape id="TextBox 65" o:spid="_x0000_s1594" type="#_x0000_t202" style="position:absolute;left:8260;top:9790;width:528;height:276;visibility:visible" stroked="f">
                <v:textbox style="mso-next-textbox:#TextBox 65;mso-rotate-with-shape:t" inset="1.2155mm,.60775mm,1.2155mm,.60775mm">
                  <w:txbxContent>
                    <w:p w14:paraId="467EF905" w14:textId="77777777" w:rsidR="005141CC" w:rsidRPr="003346AF" w:rsidRDefault="005141CC" w:rsidP="004C6C40">
                      <w:pPr>
                        <w:autoSpaceDE w:val="0"/>
                        <w:autoSpaceDN w:val="0"/>
                        <w:adjustRightInd w:val="0"/>
                        <w:jc w:val="center"/>
                        <w:rPr>
                          <w:rFonts w:ascii="Calibri" w:hAnsi="Calibri" w:cs="Calibri"/>
                          <w:color w:val="000000"/>
                          <w:sz w:val="17"/>
                          <w:szCs w:val="36"/>
                        </w:rPr>
                      </w:pPr>
                      <w:r w:rsidRPr="003346AF">
                        <w:rPr>
                          <w:rFonts w:ascii="Calibri" w:hAnsi="Calibri" w:cs="Calibri"/>
                          <w:color w:val="000000"/>
                          <w:sz w:val="17"/>
                          <w:szCs w:val="36"/>
                        </w:rPr>
                        <w:t xml:space="preserve">25” </w:t>
                      </w:r>
                    </w:p>
                  </w:txbxContent>
                </v:textbox>
              </v:shape>
              <v:shape id="TextBox 69" o:spid="_x0000_s1595" type="#_x0000_t202" style="position:absolute;left:6160;top:12841;width:1652;height:276;visibility:visible" filled="f" stroked="f">
                <v:textbox style="mso-next-textbox:#TextBox 69;mso-rotate-with-shape:t" inset="1.2155mm,.60775mm,1.2155mm,.60775mm">
                  <w:txbxContent>
                    <w:p w14:paraId="500B9A6B" w14:textId="77777777" w:rsidR="005141CC" w:rsidRPr="003346AF" w:rsidRDefault="005141CC" w:rsidP="004C6C40">
                      <w:pPr>
                        <w:autoSpaceDE w:val="0"/>
                        <w:autoSpaceDN w:val="0"/>
                        <w:adjustRightInd w:val="0"/>
                        <w:rPr>
                          <w:rFonts w:ascii="Calibri" w:hAnsi="Calibri" w:cs="Calibri"/>
                          <w:color w:val="000000"/>
                          <w:sz w:val="17"/>
                          <w:szCs w:val="36"/>
                        </w:rPr>
                      </w:pPr>
                      <w:r w:rsidRPr="003346AF">
                        <w:rPr>
                          <w:rFonts w:ascii="Calibri" w:hAnsi="Calibri" w:cs="Calibri"/>
                          <w:color w:val="000000"/>
                          <w:sz w:val="17"/>
                          <w:szCs w:val="36"/>
                        </w:rPr>
                        <w:t>**Not drawn to scale</w:t>
                      </w:r>
                    </w:p>
                  </w:txbxContent>
                </v:textbox>
              </v:shape>
              <v:rect id="_x0000_s1596" style="position:absolute;left:8260;top:10822;width:540;height:180" fillcolor="#fc0"/>
              <w10:wrap type="none"/>
              <w10:anchorlock/>
            </v:group>
          </w:pict>
        </w:r>
      </w:ins>
    </w:p>
    <w:p w14:paraId="6F9A32E0" w14:textId="77777777" w:rsidR="004C6C40" w:rsidRDefault="004C6C40" w:rsidP="004C6C40">
      <w:pPr>
        <w:jc w:val="both"/>
        <w:rPr>
          <w:ins w:id="4290" w:author="Jared" w:date="2010-12-09T19:46:00Z"/>
          <w:rFonts w:ascii="Arial" w:hAnsi="Arial" w:cs="Arial"/>
        </w:rPr>
      </w:pPr>
    </w:p>
    <w:p w14:paraId="099EBDAE" w14:textId="77777777" w:rsidR="004C6C40" w:rsidRDefault="004C6C40" w:rsidP="004C6C40">
      <w:pPr>
        <w:pStyle w:val="Figure"/>
        <w:rPr>
          <w:ins w:id="4291" w:author="Jared" w:date="2010-12-09T19:46:00Z"/>
        </w:rPr>
      </w:pPr>
      <w:ins w:id="4292" w:author="Jared" w:date="2010-12-09T19:46:00Z">
        <w:r w:rsidRPr="00767D60">
          <w:t>Prototype from Above</w:t>
        </w:r>
        <w:r>
          <w:t xml:space="preserve">/ </w:t>
        </w:r>
        <w:r w:rsidRPr="00767D60">
          <w:t>Prototype from the Side</w:t>
        </w:r>
      </w:ins>
    </w:p>
    <w:p w14:paraId="29DF6AE5" w14:textId="77777777" w:rsidR="004C6C40" w:rsidRDefault="004C6C40" w:rsidP="004C6C40">
      <w:pPr>
        <w:jc w:val="both"/>
        <w:rPr>
          <w:ins w:id="4293" w:author="Jared" w:date="2010-12-09T19:46:00Z"/>
          <w:rFonts w:ascii="Arial" w:hAnsi="Arial" w:cs="Arial"/>
          <w:sz w:val="36"/>
          <w:szCs w:val="36"/>
        </w:rPr>
      </w:pPr>
    </w:p>
    <w:p w14:paraId="7B148CE2" w14:textId="77777777" w:rsidR="004C6C40" w:rsidRDefault="004C6C40" w:rsidP="004C6C40">
      <w:pPr>
        <w:pStyle w:val="Heading2"/>
        <w:rPr>
          <w:ins w:id="4294" w:author="Jared" w:date="2010-12-09T19:46:00Z"/>
        </w:rPr>
      </w:pPr>
      <w:ins w:id="4295" w:author="Jared" w:date="2010-12-09T19:46:00Z">
        <w:r>
          <w:t>Constructing the body</w:t>
        </w:r>
      </w:ins>
    </w:p>
    <w:p w14:paraId="5E6DB50F" w14:textId="77777777" w:rsidR="004C6C40" w:rsidRDefault="004C6C40" w:rsidP="004C6C40">
      <w:pPr>
        <w:jc w:val="both"/>
        <w:rPr>
          <w:ins w:id="4296" w:author="Jared" w:date="2010-12-09T19:46:00Z"/>
          <w:rFonts w:ascii="Arial" w:hAnsi="Arial" w:cs="Arial"/>
        </w:rPr>
      </w:pPr>
    </w:p>
    <w:p w14:paraId="31C7DD23" w14:textId="01CBFE52" w:rsidR="004C6C40" w:rsidRDefault="004C6C40" w:rsidP="004C6C40">
      <w:pPr>
        <w:jc w:val="both"/>
        <w:rPr>
          <w:ins w:id="4297" w:author="Jared" w:date="2010-12-09T19:46:00Z"/>
          <w:rFonts w:ascii="Arial" w:hAnsi="Arial" w:cs="Arial"/>
        </w:rPr>
      </w:pPr>
      <w:ins w:id="4298" w:author="Jared" w:date="2010-12-09T19:46:00Z">
        <w:r>
          <w:rPr>
            <w:rFonts w:ascii="Arial" w:hAnsi="Arial" w:cs="Arial"/>
          </w:rPr>
          <w:t xml:space="preserve">The body </w:t>
        </w:r>
        <w:del w:id="4299" w:author="da198659" w:date="2010-12-08T09:35:00Z">
          <w:r w:rsidDel="00B36E50">
            <w:rPr>
              <w:rFonts w:ascii="Arial" w:hAnsi="Arial" w:cs="Arial"/>
            </w:rPr>
            <w:delText>will be</w:delText>
          </w:r>
        </w:del>
        <w:r>
          <w:rPr>
            <w:rFonts w:ascii="Arial" w:hAnsi="Arial" w:cs="Arial"/>
          </w:rPr>
          <w:t xml:space="preserve">was built in the senior design lab of the University of Central Florida main campus.  The central part of the body consists of four circular aluminum tubes fastened together by the polyvinyl chloride connector.  The four tubes are created by sawing in half two Align 600 helicopter tail booms with a hacksaw.  The tubes are measured with a reliable tape measure, and a pencil mark is made at the midpoint.  The tubes are then clamped to prevent sudden movement and sawn through.  The sawn ends are roughly sanded before they are inserted into the connector.  </w:t>
        </w:r>
        <w:del w:id="4300" w:author="da198659" w:date="2010-12-08T09:36:00Z">
          <w:r w:rsidDel="00B36E50">
            <w:rPr>
              <w:rFonts w:ascii="Arial" w:hAnsi="Arial" w:cs="Arial"/>
            </w:rPr>
            <w:delText>An adhesive compound is applied to the inside of the connector before insertion.  Before the adhesive solidifies, t</w:delText>
          </w:r>
        </w:del>
        <w:r>
          <w:rPr>
            <w:rFonts w:ascii="Arial" w:hAnsi="Arial" w:cs="Arial"/>
          </w:rPr>
          <w:t xml:space="preserve">The arms of the body are adjusted so that they form right angles to each other and protrude the appropriate distance from the center.  A hole is drilled through the PVC connector and each arm so that the arms can be bolted in place.  The bolts allow for the removal of an arm in the event that access is needed to the wires and ESC inside.  The tubes also come with slots and holes at the far ends that must be directed face up for proper motor mounting.  An opening is created in the center of the connector to allow wiring to run inside the tubes.  The opening begins with a drilled hole and is widened by a rotary tool.  </w:t>
        </w:r>
        <w:del w:id="4301" w:author="da198659" w:date="2010-12-08T09:38:00Z">
          <w:r w:rsidDel="00B36E50">
            <w:rPr>
              <w:rFonts w:ascii="Arial" w:hAnsi="Arial" w:cs="Arial"/>
            </w:rPr>
            <w:delText>An old square curtain rod made of metal, most likely tin,</w:delText>
          </w:r>
        </w:del>
        <w:r>
          <w:rPr>
            <w:rFonts w:ascii="Arial" w:hAnsi="Arial" w:cs="Arial"/>
          </w:rPr>
          <w:t xml:space="preserve">An aluminum C rail is cut into one and one half inch sections using the hacksaw.  </w:t>
        </w:r>
        <w:del w:id="4302" w:author="da198659" w:date="2010-12-08T09:39:00Z">
          <w:r w:rsidDel="00B36E50">
            <w:rPr>
              <w:rFonts w:ascii="Arial" w:hAnsi="Arial" w:cs="Arial"/>
            </w:rPr>
            <w:delText xml:space="preserve">One of the larger sides of the rod is sawed off to form a c bracket, and the edges are bent to make a tight fit with the aluminum tubes.  </w:delText>
          </w:r>
        </w:del>
        <w:r>
          <w:rPr>
            <w:rFonts w:ascii="Arial" w:hAnsi="Arial" w:cs="Arial"/>
          </w:rPr>
          <w:t xml:space="preserve">The motors are permanently bolted to the brackets with </w:t>
        </w:r>
        <w:del w:id="4303" w:author="da198659" w:date="2010-12-08T09:39:00Z">
          <w:r w:rsidDel="00B36E50">
            <w:rPr>
              <w:rFonts w:ascii="Arial" w:hAnsi="Arial" w:cs="Arial"/>
            </w:rPr>
            <w:delText>three millimeter</w:delText>
          </w:r>
        </w:del>
        <w:r>
          <w:rPr>
            <w:rFonts w:ascii="Arial" w:hAnsi="Arial" w:cs="Arial"/>
          </w:rPr>
          <w:t xml:space="preserve">#0 </w:t>
        </w:r>
        <w:proofErr w:type="gramStart"/>
        <w:r>
          <w:rPr>
            <w:rFonts w:ascii="Arial" w:hAnsi="Arial" w:cs="Arial"/>
          </w:rPr>
          <w:t>bolts,</w:t>
        </w:r>
        <w:proofErr w:type="gramEnd"/>
        <w:r>
          <w:rPr>
            <w:rFonts w:ascii="Arial" w:hAnsi="Arial" w:cs="Arial"/>
          </w:rPr>
          <w:t xml:space="preserve"> a washer to absorb vibrations, and two nuts to ensure the setup remains intact. The brackets are initially held in place by </w:t>
        </w:r>
        <w:del w:id="4304" w:author="da198659" w:date="2010-12-08T09:39:00Z">
          <w:r w:rsidDel="00B36E50">
            <w:rPr>
              <w:rFonts w:ascii="Arial" w:hAnsi="Arial" w:cs="Arial"/>
            </w:rPr>
            <w:delText>a matching bracket on the opposite side</w:delText>
          </w:r>
        </w:del>
        <w:r>
          <w:rPr>
            <w:rFonts w:ascii="Arial" w:hAnsi="Arial" w:cs="Arial"/>
          </w:rPr>
          <w:t>clear tape.  Once the exact motor placements are established, the brackets are permanently bolted directly to the body.  It is necessary to drill two new holes in each arm to get the brackets properly mounted. The figure 2</w:t>
        </w:r>
        <w:r w:rsidR="002217C6">
          <w:rPr>
            <w:rFonts w:ascii="Arial" w:hAnsi="Arial" w:cs="Arial"/>
          </w:rPr>
          <w:t>6</w:t>
        </w:r>
        <w:del w:id="4305" w:author="John" w:date="2010-10-19T13:16:00Z">
          <w:r w:rsidDel="00B06015">
            <w:rPr>
              <w:rFonts w:ascii="Arial" w:hAnsi="Arial" w:cs="Arial"/>
            </w:rPr>
            <w:delText>below</w:delText>
          </w:r>
        </w:del>
        <w:r>
          <w:rPr>
            <w:rFonts w:ascii="Arial" w:hAnsi="Arial" w:cs="Arial"/>
          </w:rPr>
          <w:t xml:space="preserve"> demonstrates how all the pieces fit together on one branch of the body.</w:t>
        </w:r>
      </w:ins>
    </w:p>
    <w:p w14:paraId="5B7B55A4" w14:textId="77777777" w:rsidR="004C6C40" w:rsidRDefault="004C6C40" w:rsidP="004C6C40">
      <w:pPr>
        <w:jc w:val="both"/>
        <w:rPr>
          <w:ins w:id="4306" w:author="Jared" w:date="2010-12-09T19:46:00Z"/>
          <w:rFonts w:ascii="Arial" w:hAnsi="Arial" w:cs="Arial"/>
        </w:rPr>
      </w:pPr>
    </w:p>
    <w:p w14:paraId="25914AD3" w14:textId="77777777" w:rsidR="004C6C40" w:rsidRDefault="004C6C40" w:rsidP="004C6C40">
      <w:pPr>
        <w:jc w:val="both"/>
        <w:rPr>
          <w:ins w:id="4307" w:author="Jared" w:date="2010-12-09T19:46:00Z"/>
          <w:rFonts w:ascii="Arial" w:hAnsi="Arial" w:cs="Arial"/>
        </w:rPr>
      </w:pPr>
    </w:p>
    <w:p w14:paraId="51F036C0" w14:textId="77777777" w:rsidR="004C6C40" w:rsidRDefault="004C6C40" w:rsidP="004C6C40">
      <w:pPr>
        <w:jc w:val="both"/>
        <w:rPr>
          <w:ins w:id="4308" w:author="Jared" w:date="2010-12-09T19:46:00Z"/>
          <w:rFonts w:ascii="Arial" w:hAnsi="Arial" w:cs="Arial"/>
        </w:rPr>
      </w:pPr>
      <w:ins w:id="4309" w:author="Jared" w:date="2010-12-09T19:46:00Z">
        <w:r>
          <w:rPr>
            <w:rFonts w:ascii="Arial" w:hAnsi="Arial" w:cs="Arial"/>
            <w:noProof/>
            <w:lang w:eastAsia="en-US" w:bidi="ar-SA"/>
          </w:rPr>
          <w:drawing>
            <wp:inline distT="0" distB="0" distL="0" distR="0" wp14:anchorId="06077E2F" wp14:editId="68808AEB">
              <wp:extent cx="5248910" cy="2834640"/>
              <wp:effectExtent l="2540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7" cstate="print"/>
                      <a:srcRect l="4167" b="30858"/>
                      <a:stretch>
                        <a:fillRect/>
                      </a:stretch>
                    </pic:blipFill>
                    <pic:spPr bwMode="auto">
                      <a:xfrm>
                        <a:off x="0" y="0"/>
                        <a:ext cx="5248910" cy="2834640"/>
                      </a:xfrm>
                      <a:prstGeom prst="rect">
                        <a:avLst/>
                      </a:prstGeom>
                      <a:noFill/>
                      <a:ln w="9525">
                        <a:noFill/>
                        <a:miter lim="800000"/>
                        <a:headEnd/>
                        <a:tailEnd/>
                      </a:ln>
                    </pic:spPr>
                  </pic:pic>
                </a:graphicData>
              </a:graphic>
            </wp:inline>
          </w:drawing>
        </w:r>
      </w:ins>
    </w:p>
    <w:p w14:paraId="07714323" w14:textId="77777777" w:rsidR="004C6C40" w:rsidRDefault="004C6C40" w:rsidP="004C6C40">
      <w:pPr>
        <w:jc w:val="both"/>
        <w:rPr>
          <w:ins w:id="4310" w:author="Jared" w:date="2010-12-09T19:46:00Z"/>
          <w:rFonts w:ascii="Arial" w:hAnsi="Arial" w:cs="Arial"/>
        </w:rPr>
      </w:pPr>
    </w:p>
    <w:p w14:paraId="1F2951F6" w14:textId="77777777" w:rsidR="004C6C40" w:rsidRPr="00F83B43" w:rsidRDefault="004C6C40" w:rsidP="004C6C40">
      <w:pPr>
        <w:pStyle w:val="Figure"/>
        <w:rPr>
          <w:ins w:id="4311" w:author="Jared" w:date="2010-12-09T19:46:00Z"/>
        </w:rPr>
      </w:pPr>
      <w:ins w:id="4312" w:author="Jared" w:date="2010-12-09T19:46:00Z">
        <w:r>
          <w:t>An example of the procedure for attaching a motor to the body of the quad-copter.</w:t>
        </w:r>
      </w:ins>
    </w:p>
    <w:p w14:paraId="0F39FF58" w14:textId="77777777" w:rsidR="004C6C40" w:rsidRDefault="004C6C40" w:rsidP="004C6C40">
      <w:pPr>
        <w:jc w:val="both"/>
        <w:rPr>
          <w:ins w:id="4313" w:author="Jared" w:date="2010-12-09T19:46:00Z"/>
          <w:rFonts w:ascii="Arial" w:hAnsi="Arial" w:cs="Arial"/>
        </w:rPr>
      </w:pPr>
    </w:p>
    <w:p w14:paraId="3F05968E" w14:textId="77777777" w:rsidR="004C6C40" w:rsidRDefault="004C6C40" w:rsidP="004C6C40">
      <w:pPr>
        <w:jc w:val="both"/>
        <w:rPr>
          <w:ins w:id="4314" w:author="Jared" w:date="2010-12-09T19:46:00Z"/>
          <w:rFonts w:ascii="Arial" w:hAnsi="Arial" w:cs="Arial"/>
        </w:rPr>
      </w:pPr>
      <w:proofErr w:type="gramStart"/>
      <w:ins w:id="4315" w:author="Jared" w:date="2010-12-09T19:46:00Z">
        <w:r>
          <w:rPr>
            <w:rFonts w:ascii="Arial" w:hAnsi="Arial" w:cs="Arial"/>
          </w:rPr>
          <w:t>The landing gear is constructed by straightening out a coat hanger and cutting off the twisted ends</w:t>
        </w:r>
        <w:proofErr w:type="gramEnd"/>
        <w:r>
          <w:rPr>
            <w:rFonts w:ascii="Arial" w:hAnsi="Arial" w:cs="Arial"/>
          </w:rPr>
          <w:t xml:space="preserve">.  </w:t>
        </w:r>
        <w:del w:id="4316" w:author="da198659" w:date="2010-12-08T09:40:00Z">
          <w:r w:rsidDel="00975610">
            <w:rPr>
              <w:rFonts w:ascii="Arial" w:hAnsi="Arial" w:cs="Arial"/>
            </w:rPr>
            <w:delText xml:space="preserve">The </w:delText>
          </w:r>
        </w:del>
        <w:r>
          <w:rPr>
            <w:rFonts w:ascii="Arial" w:hAnsi="Arial" w:cs="Arial"/>
          </w:rPr>
          <w:t xml:space="preserve">Two hanger pieces 16 inches in length </w:t>
        </w:r>
        <w:del w:id="4317" w:author="da198659" w:date="2010-12-08T09:41:00Z">
          <w:r w:rsidDel="00975610">
            <w:rPr>
              <w:rFonts w:ascii="Arial" w:hAnsi="Arial" w:cs="Arial"/>
            </w:rPr>
            <w:delText>is</w:delText>
          </w:r>
        </w:del>
        <w:r>
          <w:rPr>
            <w:rFonts w:ascii="Arial" w:hAnsi="Arial" w:cs="Arial"/>
          </w:rPr>
          <w:t xml:space="preserve">are then </w:t>
        </w:r>
        <w:del w:id="4318" w:author="da198659" w:date="2010-12-08T09:41:00Z">
          <w:r w:rsidDel="00975610">
            <w:rPr>
              <w:rFonts w:ascii="Arial" w:hAnsi="Arial" w:cs="Arial"/>
            </w:rPr>
            <w:delText xml:space="preserve">to be </w:delText>
          </w:r>
        </w:del>
        <w:r>
          <w:rPr>
            <w:rFonts w:ascii="Arial" w:hAnsi="Arial" w:cs="Arial"/>
          </w:rPr>
          <w:t xml:space="preserve">bent into a </w:t>
        </w:r>
        <w:del w:id="4319" w:author="da198659" w:date="2010-12-08T09:41:00Z">
          <w:r w:rsidDel="00975610">
            <w:rPr>
              <w:rFonts w:ascii="Arial" w:hAnsi="Arial" w:cs="Arial"/>
            </w:rPr>
            <w:delText xml:space="preserve">square </w:delText>
          </w:r>
        </w:del>
        <w:r>
          <w:rPr>
            <w:rFonts w:ascii="Arial" w:hAnsi="Arial" w:cs="Arial"/>
          </w:rPr>
          <w:t xml:space="preserve">parabola with </w:t>
        </w:r>
        <w:del w:id="4320" w:author="da198659" w:date="2010-12-08T09:41:00Z">
          <w:r w:rsidDel="00975610">
            <w:rPr>
              <w:rFonts w:ascii="Arial" w:hAnsi="Arial" w:cs="Arial"/>
            </w:rPr>
            <w:delText>four lengths extending back to the connector</w:delText>
          </w:r>
        </w:del>
        <w:r>
          <w:rPr>
            <w:rFonts w:ascii="Arial" w:hAnsi="Arial" w:cs="Arial"/>
          </w:rPr>
          <w:t xml:space="preserve">the apex of each attached to opposite arms near the center connector.  </w:t>
        </w:r>
        <w:del w:id="4321" w:author="da198659" w:date="2010-12-08T09:43:00Z">
          <w:r w:rsidDel="00975610">
            <w:rPr>
              <w:rFonts w:ascii="Arial" w:hAnsi="Arial" w:cs="Arial"/>
            </w:rPr>
            <w:delText>The leads are curved to fit the tubes and are attached with duct tape until the group is certain that the copter can land safely</w:delText>
          </w:r>
        </w:del>
        <w:r>
          <w:rPr>
            <w:rFonts w:ascii="Arial" w:hAnsi="Arial" w:cs="Arial"/>
          </w:rPr>
          <w:t>The ends of the hanger pieces are glued to two thin aluminum tubes through a hole drilled into one side.  Once the landing gear is finalized, the parts are glued together with epoxy.  The batteries are weighed to ensure uniform density across the entire volume.  The center of gravity is then positioned below the center connector and brackets are mounted at the corresponding necessary places.  A matching hook and loop fastener patch is placed to maintain the center of gravity of the main frame.  Finally, the controller board is glued to the arms attached to the frame.  Once again, the centers of gravity must be overlapping.  Care must be taken to mount the board with the gyros in the correct alignment so that the correct motors activate when reacting to stimuli that unbalance the system.  Now that the frame is entirely built, the board, motors, and batteries must be connected.  Between each motor and the batteries is an ESC.  They also fit inside of the tubes.  The apertures in the connector allow for easy wiring, but lines should be run before installing the board to ensure easy access.  The propellers are the last parts to be attached and are added after testing.  All initial construction must allow for small changes until the design is finalized and approved by all members of the group.</w:t>
        </w:r>
      </w:ins>
    </w:p>
    <w:p w14:paraId="546D9948" w14:textId="77777777" w:rsidR="004C6C40" w:rsidRDefault="004C6C40" w:rsidP="004C6C40">
      <w:pPr>
        <w:jc w:val="both"/>
        <w:rPr>
          <w:ins w:id="4322" w:author="Jared" w:date="2010-12-09T19:46:00Z"/>
          <w:rFonts w:ascii="Arial" w:hAnsi="Arial"/>
          <w:sz w:val="36"/>
          <w:szCs w:val="36"/>
        </w:rPr>
      </w:pPr>
    </w:p>
    <w:p w14:paraId="0B9E34E1" w14:textId="77777777" w:rsidR="004C6C40" w:rsidRDefault="004C6C40" w:rsidP="004C6C40">
      <w:pPr>
        <w:jc w:val="both"/>
        <w:rPr>
          <w:ins w:id="4323" w:author="Jared" w:date="2010-12-09T19:46:00Z"/>
          <w:rFonts w:ascii="Arial" w:hAnsi="Arial"/>
          <w:sz w:val="36"/>
          <w:szCs w:val="36"/>
        </w:rPr>
      </w:pPr>
    </w:p>
    <w:p w14:paraId="4F5F476C" w14:textId="77777777" w:rsidR="004C6C40" w:rsidRDefault="004C6C40" w:rsidP="004C6C40">
      <w:pPr>
        <w:jc w:val="both"/>
        <w:rPr>
          <w:ins w:id="4324" w:author="Jared" w:date="2010-12-09T19:46:00Z"/>
          <w:rFonts w:ascii="Arial" w:hAnsi="Arial"/>
          <w:sz w:val="36"/>
          <w:szCs w:val="36"/>
        </w:rPr>
      </w:pPr>
    </w:p>
    <w:p w14:paraId="1543D01B" w14:textId="77777777" w:rsidR="004C6C40" w:rsidRPr="00F5720B" w:rsidRDefault="004C6C40" w:rsidP="004C6C40">
      <w:pPr>
        <w:pStyle w:val="Heading2"/>
        <w:rPr>
          <w:ins w:id="4325" w:author="Jared" w:date="2010-12-09T19:46:00Z"/>
        </w:rPr>
      </w:pPr>
      <w:ins w:id="4326" w:author="Jared" w:date="2010-12-09T19:46:00Z">
        <w:r>
          <w:t>Motor Selection</w:t>
        </w:r>
      </w:ins>
    </w:p>
    <w:p w14:paraId="6593556D" w14:textId="77777777" w:rsidR="004C6C40" w:rsidRPr="00FF4284" w:rsidDel="0019308A" w:rsidRDefault="004C6C40" w:rsidP="004C6C40">
      <w:pPr>
        <w:jc w:val="both"/>
        <w:rPr>
          <w:ins w:id="4327" w:author="Jared" w:date="2010-12-09T19:46:00Z"/>
          <w:del w:id="4328" w:author="John" w:date="2010-10-19T17:52:00Z"/>
          <w:rFonts w:ascii="Arial" w:hAnsi="Arial" w:cs="Arial"/>
          <w:b/>
          <w:sz w:val="36"/>
          <w:szCs w:val="36"/>
        </w:rPr>
      </w:pPr>
      <w:ins w:id="4329" w:author="Jared" w:date="2010-12-09T19:46:00Z">
        <w:del w:id="4330" w:author="John" w:date="2010-10-19T17:52:00Z">
          <w:r w:rsidRPr="00FF4284" w:rsidDel="0019308A">
            <w:rPr>
              <w:rFonts w:ascii="Arial" w:hAnsi="Arial" w:cs="Arial"/>
              <w:b/>
              <w:sz w:val="36"/>
              <w:szCs w:val="36"/>
            </w:rPr>
            <w:delText>Motor Selection</w:delText>
          </w:r>
        </w:del>
      </w:ins>
    </w:p>
    <w:p w14:paraId="60412A96" w14:textId="77777777" w:rsidR="004C6C40" w:rsidRDefault="004C6C40" w:rsidP="004C6C40">
      <w:pPr>
        <w:jc w:val="both"/>
        <w:rPr>
          <w:ins w:id="4331" w:author="Jared" w:date="2010-12-09T19:46:00Z"/>
          <w:rFonts w:ascii="Arial" w:hAnsi="Arial" w:cs="Arial"/>
        </w:rPr>
      </w:pPr>
    </w:p>
    <w:p w14:paraId="3F0B9D3A" w14:textId="77777777" w:rsidR="004C6C40" w:rsidRDefault="004C6C40" w:rsidP="004C6C40">
      <w:pPr>
        <w:jc w:val="both"/>
        <w:rPr>
          <w:ins w:id="4332" w:author="Jared" w:date="2010-12-09T19:46:00Z"/>
          <w:rFonts w:ascii="Arial" w:hAnsi="Arial" w:cs="Arial"/>
        </w:rPr>
      </w:pPr>
      <w:ins w:id="4333" w:author="Jared" w:date="2010-12-09T19:46:00Z">
        <w:r>
          <w:rPr>
            <w:rFonts w:ascii="Arial" w:hAnsi="Arial" w:cs="Arial"/>
          </w:rPr>
          <w:t xml:space="preserve">The total weight of the quad-copter according to the design is just over two pounds. The decision was made to conserve power over the guarantee of superior thrust. Few motors have qualities than compromised between the powerful and the lightweight, and the ones that do carry significant price increases.  Thus, four of the 24 gram </w:t>
        </w:r>
        <w:proofErr w:type="spellStart"/>
        <w:r>
          <w:rPr>
            <w:rFonts w:ascii="Arial" w:hAnsi="Arial" w:cs="Arial"/>
          </w:rPr>
          <w:t>Hextronik</w:t>
        </w:r>
        <w:proofErr w:type="spellEnd"/>
        <w:r>
          <w:rPr>
            <w:rFonts w:ascii="Arial" w:hAnsi="Arial" w:cs="Arial"/>
          </w:rPr>
          <w:t xml:space="preserve"> motors graces the final product. It is cheaper, draws less power, and is lighter than any of the competition. The cost is slightly cheaper as well.  The only point of contention is whether it will be able to lift the aircraft off the ground and if it can do so without damaging itself or causing a current spike on the battery. </w:t>
        </w:r>
        <w:del w:id="4334" w:author="John" w:date="2010-10-19T13:16:00Z">
          <w:r w:rsidDel="00B06015">
            <w:rPr>
              <w:rFonts w:ascii="Arial" w:hAnsi="Arial" w:cs="Arial"/>
            </w:rPr>
            <w:delText>The</w:delText>
          </w:r>
        </w:del>
        <w:del w:id="4335" w:author="John" w:date="2010-10-19T13:17:00Z">
          <w:r w:rsidDel="00B06015">
            <w:rPr>
              <w:rFonts w:ascii="Arial" w:hAnsi="Arial" w:cs="Arial"/>
            </w:rPr>
            <w:delText xml:space="preserve"> </w:delText>
          </w:r>
        </w:del>
        <w:r>
          <w:rPr>
            <w:rFonts w:ascii="Arial" w:hAnsi="Arial" w:cs="Arial"/>
          </w:rPr>
          <w:t>F</w:t>
        </w:r>
        <w:del w:id="4336" w:author="John" w:date="2010-10-19T13:16:00Z">
          <w:r w:rsidDel="00B06015">
            <w:rPr>
              <w:rFonts w:ascii="Arial" w:hAnsi="Arial" w:cs="Arial"/>
            </w:rPr>
            <w:delText>f</w:delText>
          </w:r>
        </w:del>
        <w:r>
          <w:rPr>
            <w:rFonts w:ascii="Arial" w:hAnsi="Arial" w:cs="Arial"/>
          </w:rPr>
          <w:t>igure 26</w:t>
        </w:r>
        <w:del w:id="4337" w:author="John" w:date="2010-10-19T13:16:00Z">
          <w:r w:rsidDel="00B06015">
            <w:rPr>
              <w:rFonts w:ascii="Arial" w:hAnsi="Arial" w:cs="Arial"/>
            </w:rPr>
            <w:delText>below</w:delText>
          </w:r>
        </w:del>
        <w:r>
          <w:rPr>
            <w:rFonts w:ascii="Arial" w:hAnsi="Arial" w:cs="Arial"/>
          </w:rPr>
          <w:t xml:space="preserve"> shows the small size of the motor. The coils are clearly visible inside of the exterior casing.</w:t>
        </w:r>
      </w:ins>
    </w:p>
    <w:p w14:paraId="3B9B80A7" w14:textId="77777777" w:rsidR="004C6C40" w:rsidRDefault="004C6C40" w:rsidP="004C6C40">
      <w:pPr>
        <w:jc w:val="both"/>
        <w:rPr>
          <w:ins w:id="4338" w:author="Jared" w:date="2010-12-09T19:46:00Z"/>
          <w:rFonts w:ascii="Arial" w:hAnsi="Arial" w:cs="Arial"/>
        </w:rPr>
      </w:pPr>
    </w:p>
    <w:p w14:paraId="57A3648D" w14:textId="77777777" w:rsidR="004C6C40" w:rsidRDefault="004C6C40" w:rsidP="004C6C40">
      <w:pPr>
        <w:jc w:val="center"/>
        <w:rPr>
          <w:ins w:id="4339" w:author="Jared" w:date="2010-12-09T19:46:00Z"/>
          <w:rFonts w:ascii="Arial" w:hAnsi="Arial" w:cs="Arial"/>
        </w:rPr>
      </w:pPr>
      <w:ins w:id="4340" w:author="Jared" w:date="2010-12-09T19:46:00Z">
        <w:r>
          <w:rPr>
            <w:rFonts w:ascii="Arial" w:hAnsi="Arial" w:cs="Arial"/>
            <w:noProof/>
            <w:lang w:eastAsia="en-US" w:bidi="ar-SA"/>
          </w:rPr>
          <w:drawing>
            <wp:inline distT="0" distB="0" distL="0" distR="0" wp14:anchorId="265E3BE7" wp14:editId="082CE14A">
              <wp:extent cx="3310255" cy="2487295"/>
              <wp:effectExtent l="25400" t="0" r="0" b="0"/>
              <wp:docPr id="64" name="Picture 6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39"/>
                      <pic:cNvPicPr>
                        <a:picLocks noChangeAspect="1" noChangeArrowheads="1"/>
                      </pic:cNvPicPr>
                    </pic:nvPicPr>
                    <pic:blipFill>
                      <a:blip r:embed="rId78" cstate="print"/>
                      <a:srcRect/>
                      <a:stretch>
                        <a:fillRect/>
                      </a:stretch>
                    </pic:blipFill>
                    <pic:spPr bwMode="auto">
                      <a:xfrm>
                        <a:off x="0" y="0"/>
                        <a:ext cx="3310255" cy="2487295"/>
                      </a:xfrm>
                      <a:prstGeom prst="rect">
                        <a:avLst/>
                      </a:prstGeom>
                      <a:noFill/>
                      <a:ln w="9525">
                        <a:noFill/>
                        <a:miter lim="800000"/>
                        <a:headEnd/>
                        <a:tailEnd/>
                      </a:ln>
                    </pic:spPr>
                  </pic:pic>
                </a:graphicData>
              </a:graphic>
            </wp:inline>
          </w:drawing>
        </w:r>
      </w:ins>
    </w:p>
    <w:p w14:paraId="325565EA" w14:textId="77777777" w:rsidR="004C6C40" w:rsidRDefault="004C6C40" w:rsidP="004C6C40">
      <w:pPr>
        <w:jc w:val="both"/>
        <w:rPr>
          <w:ins w:id="4341" w:author="Jared" w:date="2010-12-09T19:46:00Z"/>
          <w:rFonts w:ascii="Arial" w:hAnsi="Arial"/>
          <w:sz w:val="36"/>
          <w:szCs w:val="36"/>
        </w:rPr>
      </w:pPr>
    </w:p>
    <w:p w14:paraId="1133A30B" w14:textId="77777777" w:rsidR="004C6C40" w:rsidRPr="00E40318" w:rsidRDefault="004C6C40" w:rsidP="004C6C40">
      <w:pPr>
        <w:pStyle w:val="Figure"/>
        <w:rPr>
          <w:ins w:id="4342" w:author="Jared" w:date="2010-12-09T19:46:00Z"/>
          <w:sz w:val="36"/>
          <w:szCs w:val="36"/>
        </w:rPr>
      </w:pPr>
      <w:ins w:id="4343" w:author="Jared" w:date="2010-12-09T19:46:00Z">
        <w:r>
          <w:t>Hextronik 24 gram motor beside a measuring tape</w:t>
        </w:r>
      </w:ins>
    </w:p>
    <w:p w14:paraId="05029918" w14:textId="77777777" w:rsidR="004C6C40" w:rsidRDefault="004C6C40" w:rsidP="004C6C40">
      <w:pPr>
        <w:jc w:val="both"/>
        <w:rPr>
          <w:ins w:id="4344" w:author="Jared" w:date="2010-12-09T19:46:00Z"/>
          <w:rFonts w:ascii="Arial" w:hAnsi="Arial"/>
          <w:sz w:val="36"/>
          <w:szCs w:val="36"/>
        </w:rPr>
      </w:pPr>
    </w:p>
    <w:p w14:paraId="4FB7D4C1" w14:textId="77777777" w:rsidR="004C6C40" w:rsidRPr="00F5720B" w:rsidRDefault="004C6C40" w:rsidP="004C6C40">
      <w:pPr>
        <w:pStyle w:val="Heading2"/>
        <w:rPr>
          <w:ins w:id="4345" w:author="Jared" w:date="2010-12-09T19:46:00Z"/>
        </w:rPr>
      </w:pPr>
      <w:ins w:id="4346" w:author="Jared" w:date="2010-12-09T19:46:00Z">
        <w:r w:rsidRPr="00F5720B">
          <w:t>Power Design</w:t>
        </w:r>
      </w:ins>
    </w:p>
    <w:p w14:paraId="5A69E24D" w14:textId="77777777" w:rsidR="004C6C40" w:rsidRDefault="004C6C40" w:rsidP="004C6C40">
      <w:pPr>
        <w:jc w:val="both"/>
        <w:rPr>
          <w:ins w:id="4347" w:author="Jared" w:date="2010-12-09T19:46:00Z"/>
          <w:rFonts w:ascii="Arial" w:hAnsi="Arial" w:cs="Arial"/>
        </w:rPr>
      </w:pPr>
    </w:p>
    <w:p w14:paraId="2B1B9D48" w14:textId="2ED498C2" w:rsidR="004C6C40" w:rsidRDefault="004C6C40" w:rsidP="004C6C40">
      <w:pPr>
        <w:jc w:val="both"/>
        <w:rPr>
          <w:ins w:id="4348" w:author="Jared" w:date="2010-12-09T19:46:00Z"/>
          <w:rFonts w:ascii="Arial" w:hAnsi="Arial" w:cs="Arial"/>
        </w:rPr>
      </w:pPr>
      <w:ins w:id="4349" w:author="Jared" w:date="2010-12-09T19:46:00Z">
        <w:r>
          <w:rPr>
            <w:rFonts w:ascii="Arial" w:hAnsi="Arial" w:cs="Arial"/>
          </w:rPr>
          <w:t xml:space="preserve">The controller boards and the motors are using separate power supplies to keep noise from the digital side isolated.  Noise spikes can cause erroneous readings in the electronic speed controllers and cause crashes.  The 4400 </w:t>
        </w:r>
        <w:proofErr w:type="spellStart"/>
        <w:r>
          <w:rPr>
            <w:rFonts w:ascii="Arial" w:hAnsi="Arial" w:cs="Arial"/>
          </w:rPr>
          <w:t>mAh</w:t>
        </w:r>
        <w:proofErr w:type="spellEnd"/>
        <w:r>
          <w:rPr>
            <w:rFonts w:ascii="Arial" w:hAnsi="Arial" w:cs="Arial"/>
          </w:rPr>
          <w:t xml:space="preserve"> 15 C lithium polymer battery is used to power the motors as it provides the suggested 11.1 volts and has enough power to keep the aircraft airborne for up to twelve minutes.  A 610 </w:t>
        </w:r>
        <w:proofErr w:type="spellStart"/>
        <w:r>
          <w:rPr>
            <w:rFonts w:ascii="Arial" w:hAnsi="Arial" w:cs="Arial"/>
          </w:rPr>
          <w:t>mAh</w:t>
        </w:r>
        <w:proofErr w:type="spellEnd"/>
        <w:r>
          <w:rPr>
            <w:rFonts w:ascii="Arial" w:hAnsi="Arial" w:cs="Arial"/>
          </w:rPr>
          <w:t xml:space="preserve"> 7.4 V </w:t>
        </w:r>
        <w:proofErr w:type="spellStart"/>
        <w:r>
          <w:rPr>
            <w:rFonts w:ascii="Arial" w:hAnsi="Arial" w:cs="Arial"/>
          </w:rPr>
          <w:t>LiPo</w:t>
        </w:r>
        <w:proofErr w:type="spellEnd"/>
        <w:r>
          <w:rPr>
            <w:rFonts w:ascii="Arial" w:hAnsi="Arial" w:cs="Arial"/>
          </w:rPr>
          <w:t xml:space="preserve"> </w:t>
        </w:r>
        <w:proofErr w:type="gramStart"/>
        <w:r>
          <w:rPr>
            <w:rFonts w:ascii="Arial" w:hAnsi="Arial" w:cs="Arial"/>
          </w:rPr>
          <w:t>battery</w:t>
        </w:r>
        <w:proofErr w:type="gramEnd"/>
        <w:r>
          <w:rPr>
            <w:rFonts w:ascii="Arial" w:hAnsi="Arial" w:cs="Arial"/>
          </w:rPr>
          <w:t xml:space="preserve"> with 20 C powers the boards and provides power for much longer than the battery for the motors.  Both batteries are recharged every time one of them needs to be refilled, and the larger battery is equipped with a monitor to advise the user of a low power condition. Therefore, all components should be receiving power unless the </w:t>
        </w:r>
        <w:proofErr w:type="gramStart"/>
        <w:r>
          <w:rPr>
            <w:rFonts w:ascii="Arial" w:hAnsi="Arial" w:cs="Arial"/>
          </w:rPr>
          <w:t>user is told otherwise by the battery sensor</w:t>
        </w:r>
        <w:proofErr w:type="gramEnd"/>
        <w:r>
          <w:rPr>
            <w:rFonts w:ascii="Arial" w:hAnsi="Arial" w:cs="Arial"/>
          </w:rPr>
          <w:t>.  The decision to use an entirely separate power source for the board was made with the knowledge that the cost is minimal as is the weight contribution.  The small size of the battery can be seen next to the battery sensor and measuring tape in 27.</w:t>
        </w:r>
        <w:del w:id="4350" w:author="John" w:date="2010-10-19T13:17:00Z">
          <w:r w:rsidDel="00B06015">
            <w:rPr>
              <w:rFonts w:ascii="Arial" w:hAnsi="Arial" w:cs="Arial"/>
            </w:rPr>
            <w:delText>below.</w:delText>
          </w:r>
        </w:del>
        <w:r>
          <w:rPr>
            <w:rFonts w:ascii="Arial" w:hAnsi="Arial" w:cs="Arial"/>
          </w:rPr>
          <w:t xml:space="preserve"> </w:t>
        </w:r>
      </w:ins>
    </w:p>
    <w:p w14:paraId="5D6DAFEA" w14:textId="77777777" w:rsidR="004C6C40" w:rsidRDefault="004C6C40" w:rsidP="004C6C40">
      <w:pPr>
        <w:jc w:val="both"/>
        <w:rPr>
          <w:ins w:id="4351" w:author="Jared" w:date="2010-12-09T19:46:00Z"/>
          <w:rFonts w:ascii="Arial" w:hAnsi="Arial" w:cs="Arial"/>
        </w:rPr>
      </w:pPr>
    </w:p>
    <w:p w14:paraId="54029F44" w14:textId="77777777" w:rsidR="004C6C40" w:rsidRDefault="004C6C40" w:rsidP="004C6C40">
      <w:pPr>
        <w:jc w:val="center"/>
        <w:rPr>
          <w:ins w:id="4352" w:author="Jared" w:date="2010-12-09T19:46:00Z"/>
          <w:rFonts w:ascii="Arial" w:hAnsi="Arial" w:cs="Arial"/>
        </w:rPr>
        <w:pPrChange w:id="4353" w:author="John" w:date="2010-10-19T13:48:00Z">
          <w:pPr>
            <w:jc w:val="both"/>
          </w:pPr>
        </w:pPrChange>
      </w:pPr>
      <w:ins w:id="4354" w:author="Jared" w:date="2010-12-09T19:46:00Z">
        <w:r>
          <w:rPr>
            <w:rFonts w:ascii="Arial" w:hAnsi="Arial" w:cs="Arial"/>
            <w:noProof/>
            <w:lang w:eastAsia="en-US" w:bidi="ar-SA"/>
          </w:rPr>
          <w:drawing>
            <wp:inline distT="0" distB="0" distL="0" distR="0" wp14:anchorId="3CCB9B97" wp14:editId="6A1CC32C">
              <wp:extent cx="3657600" cy="2743200"/>
              <wp:effectExtent l="25400" t="0" r="0" b="0"/>
              <wp:docPr id="65" name="Picture 65"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37"/>
                      <pic:cNvPicPr>
                        <a:picLocks noChangeAspect="1" noChangeArrowheads="1"/>
                      </pic:cNvPicPr>
                    </pic:nvPicPr>
                    <pic:blipFill>
                      <a:blip r:embed="rId79" cstate="print"/>
                      <a:srcRect/>
                      <a:stretch>
                        <a:fillRect/>
                      </a:stretch>
                    </pic:blipFill>
                    <pic:spPr bwMode="auto">
                      <a:xfrm>
                        <a:off x="0" y="0"/>
                        <a:ext cx="3657600" cy="2743200"/>
                      </a:xfrm>
                      <a:prstGeom prst="rect">
                        <a:avLst/>
                      </a:prstGeom>
                      <a:noFill/>
                      <a:ln w="9525">
                        <a:noFill/>
                        <a:miter lim="800000"/>
                        <a:headEnd/>
                        <a:tailEnd/>
                      </a:ln>
                    </pic:spPr>
                  </pic:pic>
                </a:graphicData>
              </a:graphic>
            </wp:inline>
          </w:drawing>
        </w:r>
      </w:ins>
    </w:p>
    <w:p w14:paraId="03A4C5D4" w14:textId="77777777" w:rsidR="004C6C40" w:rsidRDefault="004C6C40" w:rsidP="004C6C40">
      <w:pPr>
        <w:jc w:val="both"/>
        <w:rPr>
          <w:ins w:id="4355" w:author="Jared" w:date="2010-12-09T19:46:00Z"/>
          <w:rFonts w:ascii="Arial" w:hAnsi="Arial" w:cs="Arial"/>
        </w:rPr>
      </w:pPr>
    </w:p>
    <w:p w14:paraId="63460C7D" w14:textId="77777777" w:rsidR="004C6C40" w:rsidRDefault="004C6C40" w:rsidP="004C6C40">
      <w:pPr>
        <w:pStyle w:val="Figure"/>
        <w:rPr>
          <w:ins w:id="4356" w:author="Jared" w:date="2010-12-09T19:46:00Z"/>
        </w:rPr>
      </w:pPr>
      <w:ins w:id="4357" w:author="Jared" w:date="2010-12-09T19:46:00Z">
        <w:r>
          <w:t>The small battery for the board is only about twice as wide and twice as tall as the battery sensor for the larger battery.</w:t>
        </w:r>
      </w:ins>
    </w:p>
    <w:p w14:paraId="1159F347" w14:textId="77777777" w:rsidR="004C6C40" w:rsidRDefault="004C6C40" w:rsidP="004C6C40">
      <w:pPr>
        <w:jc w:val="both"/>
        <w:rPr>
          <w:ins w:id="4358" w:author="Jared" w:date="2010-12-09T19:46:00Z"/>
          <w:rFonts w:ascii="Arial" w:hAnsi="Arial" w:cs="Arial"/>
        </w:rPr>
      </w:pPr>
    </w:p>
    <w:p w14:paraId="42D6926E" w14:textId="77777777" w:rsidR="004C6C40" w:rsidRDefault="004C6C40" w:rsidP="004C6C40">
      <w:pPr>
        <w:jc w:val="both"/>
        <w:rPr>
          <w:ins w:id="4359" w:author="Jared" w:date="2010-12-09T19:46:00Z"/>
          <w:rFonts w:ascii="Arial" w:hAnsi="Arial" w:cs="Arial"/>
        </w:rPr>
      </w:pPr>
    </w:p>
    <w:p w14:paraId="3CBC632C" w14:textId="77777777" w:rsidR="004C6C40" w:rsidRDefault="004C6C40" w:rsidP="004C6C40">
      <w:pPr>
        <w:jc w:val="both"/>
        <w:rPr>
          <w:ins w:id="4360" w:author="Jared" w:date="2010-12-09T19:46:00Z"/>
          <w:rFonts w:ascii="Arial" w:hAnsi="Arial" w:cs="Arial"/>
        </w:rPr>
      </w:pPr>
      <w:ins w:id="4361" w:author="Jared" w:date="2010-12-09T19:46:00Z">
        <w:r>
          <w:rPr>
            <w:rFonts w:ascii="Arial" w:hAnsi="Arial" w:cs="Arial"/>
          </w:rPr>
          <w:t xml:space="preserve">Because of the sensitivity of the batteries, a special charger is used to charge both packs.  The charger is made for lithium polymer batteries with up to six cells, and is equipped to charge nickel metal hydride batteries as well.  The LDC screen displays the levels of charge on each cell and balances cells as necessary to ensure a uniformly charged battery.  The charger is a small, portable unit that can be powered by any </w:t>
        </w:r>
        <w:proofErr w:type="gramStart"/>
        <w:r>
          <w:rPr>
            <w:rFonts w:ascii="Arial" w:hAnsi="Arial" w:cs="Arial"/>
          </w:rPr>
          <w:t>twelve volt</w:t>
        </w:r>
        <w:proofErr w:type="gramEnd"/>
        <w:r>
          <w:rPr>
            <w:rFonts w:ascii="Arial" w:hAnsi="Arial" w:cs="Arial"/>
          </w:rPr>
          <w:t xml:space="preserve"> DC power supply.  Thus, it can be used in the car through the cigarette lighter while traveling.  Unfortunately, the unit did not come with a standard AC adapter, so a power supply must be created if a car battery is not available or convenient to use.  Suggested makeshift power supplies include taking an old computer power supply and shorting the safety circuitry so that it powers on without being connected to a motherboard.  Once operational, all of the wires used for powering drives have live current at the desired voltage.  It is very important to be careful whenever handling circuitry will large current draw, as imprudent handling can result in death.</w:t>
        </w:r>
      </w:ins>
    </w:p>
    <w:p w14:paraId="22356754" w14:textId="77777777" w:rsidR="004C6C40" w:rsidRDefault="004C6C40" w:rsidP="004C6C40">
      <w:pPr>
        <w:jc w:val="both"/>
        <w:rPr>
          <w:ins w:id="4362" w:author="Jared" w:date="2010-12-09T19:46:00Z"/>
          <w:rFonts w:ascii="Arial" w:hAnsi="Arial" w:cs="Arial"/>
        </w:rPr>
      </w:pPr>
    </w:p>
    <w:p w14:paraId="75C9BAE8" w14:textId="77777777" w:rsidR="004C6C40" w:rsidRPr="00946F0B" w:rsidRDefault="004C6C40" w:rsidP="004C6C40">
      <w:pPr>
        <w:pStyle w:val="Heading3"/>
        <w:rPr>
          <w:ins w:id="4363" w:author="Jared" w:date="2010-12-09T19:46:00Z"/>
        </w:rPr>
      </w:pPr>
      <w:ins w:id="4364" w:author="Jared" w:date="2010-12-09T19:46:00Z">
        <w:r>
          <w:t>Regulator Setup</w:t>
        </w:r>
      </w:ins>
    </w:p>
    <w:p w14:paraId="57145BBA" w14:textId="77777777" w:rsidR="004C6C40" w:rsidRDefault="004C6C40" w:rsidP="004C6C40">
      <w:pPr>
        <w:jc w:val="both"/>
        <w:rPr>
          <w:ins w:id="4365" w:author="Jared" w:date="2010-12-09T19:46:00Z"/>
          <w:rFonts w:ascii="Arial" w:hAnsi="Arial" w:cs="Arial"/>
        </w:rPr>
      </w:pPr>
    </w:p>
    <w:p w14:paraId="430FDBBE" w14:textId="77777777" w:rsidR="004C6C40" w:rsidRDefault="004C6C40" w:rsidP="004C6C40">
      <w:pPr>
        <w:jc w:val="both"/>
        <w:rPr>
          <w:ins w:id="4366" w:author="Jared" w:date="2010-12-09T19:46:00Z"/>
          <w:rFonts w:ascii="Arial" w:hAnsi="Arial" w:cs="Arial"/>
        </w:rPr>
      </w:pPr>
      <w:ins w:id="4367" w:author="Jared" w:date="2010-12-09T19:46:00Z">
        <w:r>
          <w:rPr>
            <w:rFonts w:ascii="Arial" w:hAnsi="Arial" w:cs="Arial"/>
          </w:rPr>
          <w:t xml:space="preserve">All wiring runs inside the hollow tubing that makes up the body of the craft.  Wire size is eighteen gauge to allow enough power to flow freely, but not weight more than necessary.  The ESCs are also adequately sized to fit in the tubes, but caution is taken to ensure the units do not overheat.  All wiring is soldered and sealed to prevent shorts and wire separation.  Once the ESCs are attached to the power supply, they are calibrated so they can recognize the limits of the current passing through the system.  The units are calibrated by sending the peak value of current until a beep is heard.  The ESC being used for the </w:t>
        </w:r>
        <w:proofErr w:type="spellStart"/>
        <w:r>
          <w:rPr>
            <w:rFonts w:ascii="Arial" w:hAnsi="Arial" w:cs="Arial"/>
          </w:rPr>
          <w:t>Hextronik</w:t>
        </w:r>
        <w:proofErr w:type="spellEnd"/>
        <w:r>
          <w:rPr>
            <w:rFonts w:ascii="Arial" w:hAnsi="Arial" w:cs="Arial"/>
          </w:rPr>
          <w:t xml:space="preserve"> 24 gram motor has a rating of ten amps.</w:t>
        </w:r>
      </w:ins>
    </w:p>
    <w:p w14:paraId="526DD473" w14:textId="77777777" w:rsidR="004C6C40" w:rsidRDefault="004C6C40" w:rsidP="004C6C40">
      <w:pPr>
        <w:jc w:val="both"/>
        <w:rPr>
          <w:ins w:id="4368" w:author="Jared" w:date="2010-12-09T19:46:00Z"/>
          <w:rFonts w:ascii="Arial" w:hAnsi="Arial" w:cs="Arial"/>
        </w:rPr>
      </w:pPr>
    </w:p>
    <w:p w14:paraId="5A7C241B" w14:textId="77777777" w:rsidR="004C6C40" w:rsidRDefault="004C6C40" w:rsidP="004C6C40">
      <w:pPr>
        <w:jc w:val="both"/>
        <w:rPr>
          <w:ins w:id="4369" w:author="Jared" w:date="2010-12-09T19:46:00Z"/>
          <w:rFonts w:ascii="Arial" w:hAnsi="Arial" w:cs="Arial"/>
        </w:rPr>
      </w:pPr>
      <w:ins w:id="4370" w:author="Jared" w:date="2010-12-09T19:46:00Z">
        <w:r>
          <w:rPr>
            <w:rFonts w:ascii="Arial" w:hAnsi="Arial" w:cs="Arial"/>
          </w:rPr>
          <w:t>The power supply to the control board is regulated using Texas Instrument’s TLV1117-33.  It is a simple voltage regulator that will take in 7.4 volts and give out 3.3 volts to within three millivolts of accuracy.  The board requires 3.3 volts to operate and has its own regulators for any parts that need a lower voltage.  The regulator is free as it is a sample from Texas Instruments.  It is also much smaller and much more accurate than the regulator designed by the group.  Furthermore, the regulator is significantly more reliable than a BEC both in lack of noise and thermal stability.</w:t>
        </w:r>
      </w:ins>
    </w:p>
    <w:p w14:paraId="678201F6" w14:textId="77777777" w:rsidR="004C6C40" w:rsidDel="00015CE9" w:rsidRDefault="004C6C40" w:rsidP="004C6C40">
      <w:pPr>
        <w:jc w:val="both"/>
        <w:rPr>
          <w:ins w:id="4371" w:author="Jared" w:date="2010-12-09T19:46:00Z"/>
          <w:del w:id="4372" w:author="Jared" w:date="2010-08-04T00:41:00Z"/>
          <w:rFonts w:ascii="Arial" w:hAnsi="Arial"/>
          <w:sz w:val="36"/>
          <w:szCs w:val="36"/>
        </w:rPr>
      </w:pPr>
    </w:p>
    <w:p w14:paraId="019238A0" w14:textId="77777777" w:rsidR="004C6C40" w:rsidRPr="00CE6278" w:rsidDel="00015CE9" w:rsidRDefault="004C6C40" w:rsidP="004C6C40">
      <w:pPr>
        <w:pStyle w:val="Heading3"/>
        <w:rPr>
          <w:ins w:id="4373" w:author="Jared" w:date="2010-12-09T19:46:00Z"/>
          <w:del w:id="4374" w:author="Jared" w:date="2010-08-04T00:39:00Z"/>
        </w:rPr>
      </w:pPr>
      <w:ins w:id="4375" w:author="Jared" w:date="2010-12-09T19:46:00Z">
        <w:del w:id="4376" w:author="Jared" w:date="2010-08-04T00:39:00Z">
          <w:r w:rsidRPr="00CE6278" w:rsidDel="00015CE9">
            <w:delText>Suppliers</w:delText>
          </w:r>
        </w:del>
      </w:ins>
    </w:p>
    <w:p w14:paraId="61930812" w14:textId="77777777" w:rsidR="004C6C40" w:rsidDel="00015CE9" w:rsidRDefault="004C6C40" w:rsidP="004C6C40">
      <w:pPr>
        <w:jc w:val="both"/>
        <w:rPr>
          <w:ins w:id="4377" w:author="Jared" w:date="2010-12-09T19:46:00Z"/>
          <w:del w:id="4378" w:author="Jared" w:date="2010-08-04T00:39:00Z"/>
          <w:rFonts w:ascii="Arial" w:hAnsi="Arial" w:cs="Arial"/>
        </w:rPr>
      </w:pPr>
    </w:p>
    <w:p w14:paraId="60A99259" w14:textId="77777777" w:rsidR="004C6C40" w:rsidDel="00015CE9" w:rsidRDefault="004C6C40" w:rsidP="004C6C40">
      <w:pPr>
        <w:jc w:val="both"/>
        <w:rPr>
          <w:ins w:id="4379" w:author="Jared" w:date="2010-12-09T19:46:00Z"/>
          <w:del w:id="4380" w:author="Jared" w:date="2010-08-04T00:39:00Z"/>
          <w:rFonts w:ascii="Arial" w:hAnsi="Arial" w:cs="Arial"/>
        </w:rPr>
      </w:pPr>
      <w:ins w:id="4381" w:author="Jared" w:date="2010-12-09T19:46:00Z">
        <w:del w:id="4382" w:author="Jared" w:date="2010-08-04T00:39:00Z">
          <w:r w:rsidDel="00015CE9">
            <w:rPr>
              <w:rFonts w:ascii="Arial" w:hAnsi="Arial" w:cs="Arial"/>
            </w:rPr>
            <w:delText>Most parts of the body were purchased online.  The tail boom was purchased from Helidirect, the batteries, battery sensor, charger, ESCs and motors from Hobbyking, and the propellers from Amazon.  Samples of integrated circuits for the linear regulators were made available by Texas Instruments.  The PVC connector, nuts, bolts, epoxy and washers were purchased in store from Home Depot.  The curtain rod and tools were already in the possession of the group.  More tools may be needed and will be bought at Harbor Freight Tools as necessary.</w:delText>
          </w:r>
        </w:del>
      </w:ins>
    </w:p>
    <w:p w14:paraId="646056A4" w14:textId="77777777" w:rsidR="004C6C40" w:rsidDel="00015CE9" w:rsidRDefault="004C6C40" w:rsidP="004C6C40">
      <w:pPr>
        <w:jc w:val="both"/>
        <w:rPr>
          <w:ins w:id="4383" w:author="Jared" w:date="2010-12-09T19:46:00Z"/>
          <w:del w:id="4384" w:author="Jared" w:date="2010-08-04T00:39:00Z"/>
          <w:rFonts w:ascii="Arial" w:hAnsi="Arial" w:cs="Arial"/>
        </w:rPr>
      </w:pPr>
    </w:p>
    <w:p w14:paraId="5EE8CA83" w14:textId="77777777" w:rsidR="004C6C40" w:rsidDel="00015CE9" w:rsidRDefault="004C6C40" w:rsidP="004C6C40">
      <w:pPr>
        <w:jc w:val="both"/>
        <w:rPr>
          <w:ins w:id="4385" w:author="Jared" w:date="2010-12-09T19:46:00Z"/>
          <w:del w:id="4386" w:author="Jared" w:date="2010-08-04T00:39:00Z"/>
          <w:rFonts w:ascii="Arial" w:hAnsi="Arial" w:cs="Arial"/>
        </w:rPr>
      </w:pPr>
      <w:commentRangeStart w:id="4387"/>
      <w:ins w:id="4388" w:author="Jared" w:date="2010-12-09T19:46:00Z">
        <w:del w:id="4389" w:author="Jared" w:date="2010-08-04T00:39:00Z">
          <w:r>
            <w:rPr>
              <w:rFonts w:ascii="Arial" w:hAnsi="Arial" w:cs="Arial"/>
              <w:noProof/>
              <w:lang w:eastAsia="en-US" w:bidi="ar-SA"/>
              <w:rPrChange w:id="4390" w:author="Unknown">
                <w:rPr>
                  <w:noProof/>
                  <w:lang w:eastAsia="en-US" w:bidi="ar-SA"/>
                </w:rPr>
              </w:rPrChange>
            </w:rPr>
            <w:drawing>
              <wp:inline distT="0" distB="0" distL="0" distR="0" wp14:anchorId="6C786E96" wp14:editId="63375724">
                <wp:extent cx="3648075" cy="2276475"/>
                <wp:effectExtent l="25400" t="0" r="9525" b="0"/>
                <wp:docPr id="66" name="Picture 6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031"/>
                        <pic:cNvPicPr>
                          <a:picLocks noChangeAspect="1" noChangeArrowheads="1"/>
                        </pic:cNvPicPr>
                      </pic:nvPicPr>
                      <pic:blipFill>
                        <a:blip r:embed="rId80" cstate="print"/>
                        <a:srcRect/>
                        <a:stretch>
                          <a:fillRect/>
                        </a:stretch>
                      </pic:blipFill>
                      <pic:spPr bwMode="auto">
                        <a:xfrm>
                          <a:off x="0" y="0"/>
                          <a:ext cx="3648075" cy="2276475"/>
                        </a:xfrm>
                        <a:prstGeom prst="rect">
                          <a:avLst/>
                        </a:prstGeom>
                        <a:noFill/>
                        <a:ln w="9525">
                          <a:noFill/>
                          <a:miter lim="800000"/>
                          <a:headEnd/>
                          <a:tailEnd/>
                        </a:ln>
                      </pic:spPr>
                    </pic:pic>
                  </a:graphicData>
                </a:graphic>
              </wp:inline>
            </w:drawing>
          </w:r>
          <w:commentRangeEnd w:id="4387"/>
          <w:r w:rsidDel="00015CE9">
            <w:rPr>
              <w:rStyle w:val="CommentReference"/>
            </w:rPr>
            <w:commentReference w:id="4387"/>
          </w:r>
          <w:r w:rsidDel="00015CE9">
            <w:rPr>
              <w:rFonts w:ascii="Arial" w:hAnsi="Arial" w:cs="Arial"/>
            </w:rPr>
            <w:delText xml:space="preserve">  </w:delText>
          </w:r>
        </w:del>
      </w:ins>
    </w:p>
    <w:p w14:paraId="23ADE3E0" w14:textId="77777777" w:rsidR="004C6C40" w:rsidDel="00015CE9" w:rsidRDefault="004C6C40" w:rsidP="004C6C40">
      <w:pPr>
        <w:jc w:val="both"/>
        <w:rPr>
          <w:ins w:id="4391" w:author="Jared" w:date="2010-12-09T19:46:00Z"/>
          <w:del w:id="4392" w:author="Jared" w:date="2010-08-04T00:39:00Z"/>
          <w:rFonts w:ascii="Arial" w:hAnsi="Arial" w:cs="Arial"/>
        </w:rPr>
      </w:pPr>
    </w:p>
    <w:p w14:paraId="610BCB82" w14:textId="77777777" w:rsidR="004C6C40" w:rsidDel="00015CE9" w:rsidRDefault="004C6C40" w:rsidP="004C6C40">
      <w:pPr>
        <w:pStyle w:val="Figure"/>
        <w:rPr>
          <w:ins w:id="4393" w:author="Jared" w:date="2010-12-09T19:46:00Z"/>
          <w:del w:id="4394" w:author="Jared" w:date="2010-08-04T00:39:00Z"/>
        </w:rPr>
      </w:pPr>
      <w:ins w:id="4395" w:author="Jared" w:date="2010-12-09T19:46:00Z">
        <w:del w:id="4396" w:author="Jared" w:date="2010-08-04T00:39:00Z">
          <w:r w:rsidDel="00015CE9">
            <w:delText>Battery Charger</w:delText>
          </w:r>
        </w:del>
      </w:ins>
    </w:p>
    <w:commentRangeStart w:id="4397"/>
    <w:p w14:paraId="1C8B30D7" w14:textId="77777777" w:rsidR="004C6C40" w:rsidDel="00015CE9" w:rsidRDefault="004C6C40" w:rsidP="004C6C40">
      <w:pPr>
        <w:jc w:val="both"/>
        <w:rPr>
          <w:ins w:id="4398" w:author="Jared" w:date="2010-12-09T19:46:00Z"/>
          <w:del w:id="4399" w:author="Jared" w:date="2010-08-04T00:39:00Z"/>
        </w:rPr>
      </w:pPr>
      <w:ins w:id="4400" w:author="Jared" w:date="2010-12-09T19:46:00Z">
        <w:del w:id="4401" w:author="Jared" w:date="2010-08-04T00:39:00Z">
          <w:r w:rsidDel="00015CE9">
            <w:object w:dxaOrig="6253" w:dyaOrig="3546" w14:anchorId="576CF38D">
              <v:shape id="_x0000_i1078" type="#_x0000_t75" style="width:311.3pt;height:177.45pt" o:ole="">
                <v:imagedata r:id="rId81" o:title=""/>
              </v:shape>
              <o:OLEObject Type="Embed" ProgID="Visio.Drawing.11" ShapeID="_x0000_i1078" DrawAspect="Content" ObjectID="_1227286651" r:id="rId82"/>
            </w:object>
          </w:r>
          <w:commentRangeEnd w:id="4397"/>
          <w:r w:rsidDel="00015CE9">
            <w:rPr>
              <w:rStyle w:val="CommentReference"/>
            </w:rPr>
            <w:commentReference w:id="4397"/>
          </w:r>
        </w:del>
      </w:ins>
    </w:p>
    <w:p w14:paraId="22DD7030" w14:textId="77777777" w:rsidR="004C6C40" w:rsidDel="00015CE9" w:rsidRDefault="004C6C40" w:rsidP="004C6C40">
      <w:pPr>
        <w:jc w:val="both"/>
        <w:rPr>
          <w:ins w:id="4402" w:author="Jared" w:date="2010-12-09T19:46:00Z"/>
          <w:del w:id="4403" w:author="Jared" w:date="2010-08-04T00:39:00Z"/>
          <w:b/>
        </w:rPr>
      </w:pPr>
    </w:p>
    <w:p w14:paraId="2425B13D" w14:textId="77777777" w:rsidR="004C6C40" w:rsidDel="00015CE9" w:rsidRDefault="004C6C40" w:rsidP="004C6C40">
      <w:pPr>
        <w:pStyle w:val="Figure"/>
        <w:rPr>
          <w:ins w:id="4404" w:author="Jared" w:date="2010-12-09T19:46:00Z"/>
          <w:del w:id="4405" w:author="Jared" w:date="2010-08-04T00:39:00Z"/>
        </w:rPr>
      </w:pPr>
      <w:ins w:id="4406" w:author="Jared" w:date="2010-12-09T19:46:00Z">
        <w:del w:id="4407" w:author="Jared" w:date="2010-08-04T00:39:00Z">
          <w:r w:rsidDel="00015CE9">
            <w:delText>Battery Charger Circuitry</w:delText>
          </w:r>
        </w:del>
      </w:ins>
    </w:p>
    <w:p w14:paraId="550D35CB" w14:textId="77777777" w:rsidR="004C6C40" w:rsidRDefault="004C6C40" w:rsidP="004C6C40">
      <w:pPr>
        <w:jc w:val="both"/>
        <w:rPr>
          <w:ins w:id="4408" w:author="Jared" w:date="2010-12-09T19:46:00Z"/>
          <w:b/>
        </w:rPr>
      </w:pPr>
    </w:p>
    <w:p w14:paraId="76D59545" w14:textId="77777777" w:rsidR="004C6C40" w:rsidRPr="008703B1" w:rsidRDefault="004C6C40" w:rsidP="004C6C40">
      <w:pPr>
        <w:pStyle w:val="Heading3"/>
        <w:rPr>
          <w:ins w:id="4409" w:author="Jared" w:date="2010-12-09T19:46:00Z"/>
        </w:rPr>
      </w:pPr>
      <w:ins w:id="4410" w:author="Jared" w:date="2010-12-09T19:46:00Z">
        <w:r w:rsidRPr="00277564">
          <w:t>Power budget</w:t>
        </w:r>
      </w:ins>
    </w:p>
    <w:p w14:paraId="7ACC60D0" w14:textId="77777777" w:rsidR="004C6C40" w:rsidRDefault="004C6C40" w:rsidP="004C6C40">
      <w:pPr>
        <w:jc w:val="both"/>
        <w:rPr>
          <w:ins w:id="4411" w:author="Jared" w:date="2010-12-09T19:46:00Z"/>
          <w:rFonts w:ascii="Arial" w:hAnsi="Arial" w:cs="Arial"/>
        </w:rPr>
      </w:pPr>
    </w:p>
    <w:p w14:paraId="0DAB095F" w14:textId="77777777" w:rsidR="004C6C40" w:rsidRPr="00E8053E" w:rsidRDefault="004C6C40" w:rsidP="004C6C40">
      <w:pPr>
        <w:jc w:val="both"/>
        <w:rPr>
          <w:ins w:id="4412" w:author="Jared" w:date="2010-12-09T19:46:00Z"/>
          <w:rFonts w:ascii="Arial" w:hAnsi="Arial" w:cs="Arial"/>
        </w:rPr>
      </w:pPr>
      <w:commentRangeStart w:id="4413"/>
      <w:ins w:id="4414" w:author="Jared" w:date="2010-12-09T19:46:00Z">
        <w:r w:rsidRPr="00E8053E">
          <w:rPr>
            <w:rFonts w:ascii="Arial" w:hAnsi="Arial" w:cs="Arial"/>
          </w:rPr>
          <w:t>The</w:t>
        </w:r>
        <w:commentRangeEnd w:id="4413"/>
        <w:r>
          <w:rPr>
            <w:rStyle w:val="CommentReference"/>
          </w:rPr>
          <w:commentReference w:id="4413"/>
        </w:r>
        <w:r w:rsidRPr="00E8053E">
          <w:rPr>
            <w:rFonts w:ascii="Arial" w:hAnsi="Arial" w:cs="Arial"/>
          </w:rPr>
          <w:t xml:space="preserve"> expected power consumption of the parts in </w:t>
        </w:r>
        <w:del w:id="4415" w:author="John" w:date="2010-10-19T13:22:00Z">
          <w:r w:rsidRPr="00E8053E" w:rsidDel="00B06015">
            <w:rPr>
              <w:rFonts w:ascii="Arial" w:hAnsi="Arial" w:cs="Arial"/>
            </w:rPr>
            <w:delText xml:space="preserve">the </w:delText>
          </w:r>
        </w:del>
        <w:r>
          <w:rPr>
            <w:rFonts w:ascii="Arial" w:hAnsi="Arial" w:cs="Arial"/>
          </w:rPr>
          <w:t>T</w:t>
        </w:r>
        <w:del w:id="4416" w:author="John" w:date="2010-10-19T13:22:00Z">
          <w:r w:rsidRPr="00E8053E" w:rsidDel="00B06015">
            <w:rPr>
              <w:rFonts w:ascii="Arial" w:hAnsi="Arial" w:cs="Arial"/>
            </w:rPr>
            <w:delText>t</w:delText>
          </w:r>
        </w:del>
        <w:r w:rsidRPr="00E8053E">
          <w:rPr>
            <w:rFonts w:ascii="Arial" w:hAnsi="Arial" w:cs="Arial"/>
          </w:rPr>
          <w:t xml:space="preserve">able </w:t>
        </w:r>
        <w:r>
          <w:rPr>
            <w:rFonts w:ascii="Arial" w:hAnsi="Arial" w:cs="Arial"/>
          </w:rPr>
          <w:t>14</w:t>
        </w:r>
        <w:del w:id="4417" w:author="John" w:date="2010-10-19T13:22:00Z">
          <w:r w:rsidRPr="00E8053E" w:rsidDel="00B06015">
            <w:rPr>
              <w:rFonts w:ascii="Arial" w:hAnsi="Arial" w:cs="Arial"/>
            </w:rPr>
            <w:delText>below</w:delText>
          </w:r>
        </w:del>
        <w:r>
          <w:rPr>
            <w:rFonts w:ascii="Arial" w:hAnsi="Arial" w:cs="Arial"/>
          </w:rPr>
          <w:t xml:space="preserve"> is</w:t>
        </w:r>
        <w:r w:rsidRPr="00E8053E">
          <w:rPr>
            <w:rFonts w:ascii="Arial" w:hAnsi="Arial" w:cs="Arial"/>
          </w:rPr>
          <w:t xml:space="preserve"> compared to tested values to make sure the power supply meets the demands of the circuit.</w:t>
        </w:r>
      </w:ins>
    </w:p>
    <w:p w14:paraId="75933416" w14:textId="77777777" w:rsidR="004C6C40" w:rsidRPr="00E8053E" w:rsidRDefault="004C6C40" w:rsidP="004C6C40">
      <w:pPr>
        <w:jc w:val="both"/>
        <w:rPr>
          <w:ins w:id="4418" w:author="Jared" w:date="2010-12-09T19:46:00Z"/>
          <w:rFonts w:ascii="Arial" w:hAnsi="Arial" w:cs="Arial"/>
        </w:rPr>
      </w:pPr>
    </w:p>
    <w:tbl>
      <w:tblPr>
        <w:tblStyle w:val="TableGrid"/>
        <w:tblW w:w="0" w:type="auto"/>
        <w:tblInd w:w="108" w:type="dxa"/>
        <w:tblLook w:val="01E0" w:firstRow="1" w:lastRow="1" w:firstColumn="1" w:lastColumn="1" w:noHBand="0" w:noVBand="0"/>
      </w:tblPr>
      <w:tblGrid>
        <w:gridCol w:w="2844"/>
        <w:gridCol w:w="2952"/>
        <w:gridCol w:w="2844"/>
      </w:tblGrid>
      <w:tr w:rsidR="004C6C40" w:rsidRPr="00E8053E" w14:paraId="3AF7179A" w14:textId="77777777" w:rsidTr="004C6C40">
        <w:trPr>
          <w:ins w:id="4419" w:author="Jared" w:date="2010-12-09T19:46:00Z"/>
        </w:trPr>
        <w:tc>
          <w:tcPr>
            <w:tcW w:w="2844" w:type="dxa"/>
          </w:tcPr>
          <w:p w14:paraId="2B422123" w14:textId="77777777" w:rsidR="004C6C40" w:rsidRPr="00E8053E" w:rsidRDefault="004C6C40" w:rsidP="004C6C40">
            <w:pPr>
              <w:jc w:val="center"/>
              <w:rPr>
                <w:ins w:id="4420" w:author="Jared" w:date="2010-12-09T19:46:00Z"/>
                <w:rFonts w:ascii="Arial" w:hAnsi="Arial" w:cs="Arial"/>
                <w:b/>
              </w:rPr>
            </w:pPr>
            <w:ins w:id="4421" w:author="Jared" w:date="2010-12-09T19:46:00Z">
              <w:r w:rsidRPr="00E8053E">
                <w:rPr>
                  <w:rFonts w:ascii="Arial" w:hAnsi="Arial" w:cs="Arial"/>
                  <w:b/>
                </w:rPr>
                <w:t>Part</w:t>
              </w:r>
            </w:ins>
          </w:p>
        </w:tc>
        <w:tc>
          <w:tcPr>
            <w:tcW w:w="2952" w:type="dxa"/>
          </w:tcPr>
          <w:p w14:paraId="22FDF9FB" w14:textId="77777777" w:rsidR="004C6C40" w:rsidRPr="00E8053E" w:rsidRDefault="004C6C40" w:rsidP="004C6C40">
            <w:pPr>
              <w:jc w:val="center"/>
              <w:rPr>
                <w:ins w:id="4422" w:author="Jared" w:date="2010-12-09T19:46:00Z"/>
                <w:rFonts w:ascii="Arial" w:hAnsi="Arial" w:cs="Arial"/>
                <w:b/>
              </w:rPr>
            </w:pPr>
            <w:ins w:id="4423" w:author="Jared" w:date="2010-12-09T19:46:00Z">
              <w:r w:rsidRPr="00E8053E">
                <w:rPr>
                  <w:rFonts w:ascii="Arial" w:hAnsi="Arial" w:cs="Arial"/>
                  <w:b/>
                </w:rPr>
                <w:t xml:space="preserve">Current from 4400 </w:t>
              </w:r>
              <w:proofErr w:type="spellStart"/>
              <w:r w:rsidRPr="00E8053E">
                <w:rPr>
                  <w:rFonts w:ascii="Arial" w:hAnsi="Arial" w:cs="Arial"/>
                  <w:b/>
                </w:rPr>
                <w:t>mAh</w:t>
              </w:r>
              <w:proofErr w:type="spellEnd"/>
              <w:r w:rsidRPr="00E8053E">
                <w:rPr>
                  <w:rFonts w:ascii="Arial" w:hAnsi="Arial" w:cs="Arial"/>
                  <w:b/>
                </w:rPr>
                <w:t xml:space="preserve"> 11.1 V </w:t>
              </w:r>
              <w:proofErr w:type="spellStart"/>
              <w:r w:rsidRPr="00E8053E">
                <w:rPr>
                  <w:rFonts w:ascii="Arial" w:hAnsi="Arial" w:cs="Arial"/>
                  <w:b/>
                </w:rPr>
                <w:t>LiPo</w:t>
              </w:r>
              <w:proofErr w:type="spellEnd"/>
            </w:ins>
          </w:p>
        </w:tc>
        <w:tc>
          <w:tcPr>
            <w:tcW w:w="2844" w:type="dxa"/>
          </w:tcPr>
          <w:p w14:paraId="046BE9DB" w14:textId="77777777" w:rsidR="004C6C40" w:rsidRPr="00E8053E" w:rsidRDefault="004C6C40" w:rsidP="004C6C40">
            <w:pPr>
              <w:jc w:val="center"/>
              <w:rPr>
                <w:ins w:id="4424" w:author="Jared" w:date="2010-12-09T19:46:00Z"/>
                <w:rFonts w:ascii="Arial" w:hAnsi="Arial" w:cs="Arial"/>
                <w:b/>
              </w:rPr>
            </w:pPr>
            <w:ins w:id="4425" w:author="Jared" w:date="2010-12-09T19:46:00Z">
              <w:r w:rsidRPr="00E8053E">
                <w:rPr>
                  <w:rFonts w:ascii="Arial" w:hAnsi="Arial" w:cs="Arial"/>
                  <w:b/>
                </w:rPr>
                <w:t xml:space="preserve">Current from 610 </w:t>
              </w:r>
              <w:proofErr w:type="spellStart"/>
              <w:r w:rsidRPr="00E8053E">
                <w:rPr>
                  <w:rFonts w:ascii="Arial" w:hAnsi="Arial" w:cs="Arial"/>
                  <w:b/>
                </w:rPr>
                <w:t>mAh</w:t>
              </w:r>
              <w:proofErr w:type="spellEnd"/>
              <w:r w:rsidRPr="00E8053E">
                <w:rPr>
                  <w:rFonts w:ascii="Arial" w:hAnsi="Arial" w:cs="Arial"/>
                  <w:b/>
                </w:rPr>
                <w:t xml:space="preserve"> 7.4 V </w:t>
              </w:r>
              <w:proofErr w:type="spellStart"/>
              <w:r w:rsidRPr="00E8053E">
                <w:rPr>
                  <w:rFonts w:ascii="Arial" w:hAnsi="Arial" w:cs="Arial"/>
                  <w:b/>
                </w:rPr>
                <w:t>LiPo</w:t>
              </w:r>
              <w:proofErr w:type="spellEnd"/>
            </w:ins>
          </w:p>
        </w:tc>
      </w:tr>
      <w:tr w:rsidR="004C6C40" w:rsidRPr="00E8053E" w14:paraId="75184A45" w14:textId="77777777" w:rsidTr="004C6C40">
        <w:trPr>
          <w:ins w:id="4426" w:author="Jared" w:date="2010-12-09T19:46:00Z"/>
        </w:trPr>
        <w:tc>
          <w:tcPr>
            <w:tcW w:w="2844" w:type="dxa"/>
          </w:tcPr>
          <w:p w14:paraId="34514CC2" w14:textId="77777777" w:rsidR="004C6C40" w:rsidRPr="00E8053E" w:rsidRDefault="004C6C40" w:rsidP="004C6C40">
            <w:pPr>
              <w:jc w:val="center"/>
              <w:rPr>
                <w:ins w:id="4427" w:author="Jared" w:date="2010-12-09T19:46:00Z"/>
                <w:rFonts w:ascii="Arial" w:hAnsi="Arial" w:cs="Arial"/>
              </w:rPr>
            </w:pPr>
            <w:proofErr w:type="spellStart"/>
            <w:ins w:id="4428" w:author="Jared" w:date="2010-12-09T19:46:00Z">
              <w:r w:rsidRPr="00E8053E">
                <w:rPr>
                  <w:rFonts w:ascii="Arial" w:hAnsi="Arial" w:cs="Arial"/>
                </w:rPr>
                <w:t>Hextronik</w:t>
              </w:r>
              <w:proofErr w:type="spellEnd"/>
              <w:r w:rsidRPr="00E8053E">
                <w:rPr>
                  <w:rFonts w:ascii="Arial" w:hAnsi="Arial" w:cs="Arial"/>
                </w:rPr>
                <w:t xml:space="preserve"> motor</w:t>
              </w:r>
            </w:ins>
          </w:p>
        </w:tc>
        <w:tc>
          <w:tcPr>
            <w:tcW w:w="2952" w:type="dxa"/>
          </w:tcPr>
          <w:p w14:paraId="2DFA71D7" w14:textId="77777777" w:rsidR="004C6C40" w:rsidRPr="00E8053E" w:rsidRDefault="004C6C40" w:rsidP="004C6C40">
            <w:pPr>
              <w:jc w:val="center"/>
              <w:rPr>
                <w:ins w:id="4429" w:author="Jared" w:date="2010-12-09T19:46:00Z"/>
                <w:rFonts w:ascii="Arial" w:hAnsi="Arial" w:cs="Arial"/>
              </w:rPr>
            </w:pPr>
            <w:ins w:id="4430" w:author="Jared" w:date="2010-12-09T19:46:00Z">
              <w:r w:rsidRPr="00E8053E">
                <w:rPr>
                  <w:rFonts w:ascii="Arial" w:hAnsi="Arial" w:cs="Arial"/>
                </w:rPr>
                <w:t>8 A (x 4)</w:t>
              </w:r>
            </w:ins>
          </w:p>
        </w:tc>
        <w:tc>
          <w:tcPr>
            <w:tcW w:w="2844" w:type="dxa"/>
          </w:tcPr>
          <w:p w14:paraId="7BEE03E4" w14:textId="77777777" w:rsidR="004C6C40" w:rsidRPr="00E8053E" w:rsidRDefault="004C6C40" w:rsidP="004C6C40">
            <w:pPr>
              <w:jc w:val="center"/>
              <w:rPr>
                <w:ins w:id="4431" w:author="Jared" w:date="2010-12-09T19:46:00Z"/>
                <w:rFonts w:ascii="Arial" w:hAnsi="Arial" w:cs="Arial"/>
              </w:rPr>
            </w:pPr>
            <w:ins w:id="4432" w:author="Jared" w:date="2010-12-09T19:46:00Z">
              <w:r w:rsidRPr="00E8053E">
                <w:rPr>
                  <w:rFonts w:ascii="Arial" w:hAnsi="Arial" w:cs="Arial"/>
                </w:rPr>
                <w:t>0</w:t>
              </w:r>
            </w:ins>
          </w:p>
        </w:tc>
      </w:tr>
      <w:tr w:rsidR="004C6C40" w:rsidRPr="00E8053E" w14:paraId="4B62B3E9" w14:textId="77777777" w:rsidTr="004C6C40">
        <w:trPr>
          <w:ins w:id="4433" w:author="Jared" w:date="2010-12-09T19:46:00Z"/>
        </w:trPr>
        <w:tc>
          <w:tcPr>
            <w:tcW w:w="2844" w:type="dxa"/>
          </w:tcPr>
          <w:p w14:paraId="3FE6306D" w14:textId="77777777" w:rsidR="004C6C40" w:rsidRPr="00E8053E" w:rsidRDefault="004C6C40" w:rsidP="004C6C40">
            <w:pPr>
              <w:jc w:val="center"/>
              <w:rPr>
                <w:ins w:id="4434" w:author="Jared" w:date="2010-12-09T19:46:00Z"/>
                <w:rFonts w:ascii="Arial" w:hAnsi="Arial" w:cs="Arial"/>
              </w:rPr>
            </w:pPr>
            <w:ins w:id="4435" w:author="Jared" w:date="2010-12-09T19:46:00Z">
              <w:r w:rsidRPr="00E8053E">
                <w:rPr>
                  <w:rFonts w:ascii="Arial" w:hAnsi="Arial" w:cs="Arial"/>
                </w:rPr>
                <w:t>ESC</w:t>
              </w:r>
            </w:ins>
          </w:p>
        </w:tc>
        <w:tc>
          <w:tcPr>
            <w:tcW w:w="2952" w:type="dxa"/>
          </w:tcPr>
          <w:p w14:paraId="7CDCAD12" w14:textId="77777777" w:rsidR="004C6C40" w:rsidRPr="00E8053E" w:rsidRDefault="004C6C40" w:rsidP="004C6C40">
            <w:pPr>
              <w:jc w:val="center"/>
              <w:rPr>
                <w:ins w:id="4436" w:author="Jared" w:date="2010-12-09T19:46:00Z"/>
                <w:rFonts w:ascii="Arial" w:hAnsi="Arial" w:cs="Arial"/>
              </w:rPr>
            </w:pPr>
            <w:ins w:id="4437" w:author="Jared" w:date="2010-12-09T19:46:00Z">
              <w:r w:rsidRPr="00E8053E">
                <w:rPr>
                  <w:rFonts w:ascii="Arial" w:hAnsi="Arial" w:cs="Arial"/>
                </w:rPr>
                <w:t>2.4 mA (x 4)</w:t>
              </w:r>
            </w:ins>
          </w:p>
        </w:tc>
        <w:tc>
          <w:tcPr>
            <w:tcW w:w="2844" w:type="dxa"/>
          </w:tcPr>
          <w:p w14:paraId="38E885D3" w14:textId="77777777" w:rsidR="004C6C40" w:rsidRPr="00E8053E" w:rsidRDefault="004C6C40" w:rsidP="004C6C40">
            <w:pPr>
              <w:jc w:val="center"/>
              <w:rPr>
                <w:ins w:id="4438" w:author="Jared" w:date="2010-12-09T19:46:00Z"/>
                <w:rFonts w:ascii="Arial" w:hAnsi="Arial" w:cs="Arial"/>
              </w:rPr>
            </w:pPr>
            <w:ins w:id="4439" w:author="Jared" w:date="2010-12-09T19:46:00Z">
              <w:r w:rsidRPr="00E8053E">
                <w:rPr>
                  <w:rFonts w:ascii="Arial" w:hAnsi="Arial" w:cs="Arial"/>
                </w:rPr>
                <w:t>0</w:t>
              </w:r>
            </w:ins>
          </w:p>
        </w:tc>
      </w:tr>
      <w:tr w:rsidR="004C6C40" w:rsidRPr="00E8053E" w14:paraId="34DA364C" w14:textId="77777777" w:rsidTr="004C6C40">
        <w:trPr>
          <w:ins w:id="4440" w:author="Jared" w:date="2010-12-09T19:46:00Z"/>
        </w:trPr>
        <w:tc>
          <w:tcPr>
            <w:tcW w:w="2844" w:type="dxa"/>
          </w:tcPr>
          <w:p w14:paraId="249CDDB1" w14:textId="77777777" w:rsidR="004C6C40" w:rsidRPr="00E8053E" w:rsidRDefault="004C6C40" w:rsidP="004C6C40">
            <w:pPr>
              <w:jc w:val="center"/>
              <w:rPr>
                <w:ins w:id="4441" w:author="Jared" w:date="2010-12-09T19:46:00Z"/>
                <w:rFonts w:ascii="Arial" w:hAnsi="Arial" w:cs="Arial"/>
              </w:rPr>
            </w:pPr>
            <w:ins w:id="4442" w:author="Jared" w:date="2010-12-09T19:46:00Z">
              <w:r w:rsidRPr="00E8053E">
                <w:rPr>
                  <w:rFonts w:ascii="Arial" w:hAnsi="Arial" w:cs="Arial"/>
                </w:rPr>
                <w:t>Battery monitor</w:t>
              </w:r>
            </w:ins>
          </w:p>
        </w:tc>
        <w:tc>
          <w:tcPr>
            <w:tcW w:w="2952" w:type="dxa"/>
          </w:tcPr>
          <w:p w14:paraId="30F1A64B" w14:textId="77777777" w:rsidR="004C6C40" w:rsidRPr="00E8053E" w:rsidRDefault="004C6C40" w:rsidP="004C6C40">
            <w:pPr>
              <w:jc w:val="center"/>
              <w:rPr>
                <w:ins w:id="4443" w:author="Jared" w:date="2010-12-09T19:46:00Z"/>
                <w:rFonts w:ascii="Arial" w:hAnsi="Arial" w:cs="Arial"/>
              </w:rPr>
            </w:pPr>
            <w:ins w:id="4444" w:author="Jared" w:date="2010-12-09T19:46:00Z">
              <w:r w:rsidRPr="00E8053E">
                <w:rPr>
                  <w:rFonts w:ascii="Arial" w:hAnsi="Arial" w:cs="Arial"/>
                </w:rPr>
                <w:t>3 mA</w:t>
              </w:r>
            </w:ins>
          </w:p>
        </w:tc>
        <w:tc>
          <w:tcPr>
            <w:tcW w:w="2844" w:type="dxa"/>
          </w:tcPr>
          <w:p w14:paraId="418560AA" w14:textId="77777777" w:rsidR="004C6C40" w:rsidRPr="00E8053E" w:rsidRDefault="004C6C40" w:rsidP="004C6C40">
            <w:pPr>
              <w:jc w:val="center"/>
              <w:rPr>
                <w:ins w:id="4445" w:author="Jared" w:date="2010-12-09T19:46:00Z"/>
                <w:rFonts w:ascii="Arial" w:hAnsi="Arial" w:cs="Arial"/>
              </w:rPr>
            </w:pPr>
            <w:ins w:id="4446" w:author="Jared" w:date="2010-12-09T19:46:00Z">
              <w:r w:rsidRPr="00E8053E">
                <w:rPr>
                  <w:rFonts w:ascii="Arial" w:hAnsi="Arial" w:cs="Arial"/>
                </w:rPr>
                <w:t>0</w:t>
              </w:r>
            </w:ins>
          </w:p>
        </w:tc>
      </w:tr>
      <w:tr w:rsidR="004C6C40" w:rsidRPr="00E8053E" w14:paraId="177946E5" w14:textId="77777777" w:rsidTr="004C6C40">
        <w:trPr>
          <w:ins w:id="4447" w:author="Jared" w:date="2010-12-09T19:46:00Z"/>
        </w:trPr>
        <w:tc>
          <w:tcPr>
            <w:tcW w:w="2844" w:type="dxa"/>
          </w:tcPr>
          <w:p w14:paraId="3261C199" w14:textId="77777777" w:rsidR="004C6C40" w:rsidRPr="00E8053E" w:rsidRDefault="004C6C40" w:rsidP="004C6C40">
            <w:pPr>
              <w:jc w:val="center"/>
              <w:rPr>
                <w:ins w:id="4448" w:author="Jared" w:date="2010-12-09T19:46:00Z"/>
                <w:rFonts w:ascii="Arial" w:hAnsi="Arial" w:cs="Arial"/>
              </w:rPr>
            </w:pPr>
            <w:ins w:id="4449" w:author="Jared" w:date="2010-12-09T19:46:00Z">
              <w:r w:rsidRPr="00E8053E">
                <w:rPr>
                  <w:rFonts w:ascii="Arial" w:hAnsi="Arial" w:cs="Arial"/>
                </w:rPr>
                <w:t>Cortex M3 processor</w:t>
              </w:r>
            </w:ins>
          </w:p>
        </w:tc>
        <w:tc>
          <w:tcPr>
            <w:tcW w:w="2952" w:type="dxa"/>
          </w:tcPr>
          <w:p w14:paraId="6B4CE910" w14:textId="77777777" w:rsidR="004C6C40" w:rsidRPr="00E8053E" w:rsidRDefault="004C6C40" w:rsidP="004C6C40">
            <w:pPr>
              <w:jc w:val="center"/>
              <w:rPr>
                <w:ins w:id="4450" w:author="Jared" w:date="2010-12-09T19:46:00Z"/>
                <w:rFonts w:ascii="Arial" w:hAnsi="Arial" w:cs="Arial"/>
              </w:rPr>
            </w:pPr>
            <w:ins w:id="4451" w:author="Jared" w:date="2010-12-09T19:46:00Z">
              <w:r w:rsidRPr="00E8053E">
                <w:rPr>
                  <w:rFonts w:ascii="Arial" w:hAnsi="Arial" w:cs="Arial"/>
                </w:rPr>
                <w:t>0</w:t>
              </w:r>
            </w:ins>
          </w:p>
        </w:tc>
        <w:tc>
          <w:tcPr>
            <w:tcW w:w="2844" w:type="dxa"/>
          </w:tcPr>
          <w:p w14:paraId="00960CE4" w14:textId="77777777" w:rsidR="004C6C40" w:rsidRPr="00E8053E" w:rsidRDefault="004C6C40" w:rsidP="004C6C40">
            <w:pPr>
              <w:jc w:val="center"/>
              <w:rPr>
                <w:ins w:id="4452" w:author="Jared" w:date="2010-12-09T19:46:00Z"/>
                <w:rFonts w:ascii="Arial" w:hAnsi="Arial" w:cs="Arial"/>
              </w:rPr>
            </w:pPr>
            <w:ins w:id="4453" w:author="Jared" w:date="2010-12-09T19:46:00Z">
              <w:r w:rsidRPr="00E8053E">
                <w:rPr>
                  <w:rFonts w:ascii="Arial" w:hAnsi="Arial" w:cs="Arial"/>
                </w:rPr>
                <w:t>36 mA</w:t>
              </w:r>
            </w:ins>
          </w:p>
        </w:tc>
      </w:tr>
      <w:tr w:rsidR="004C6C40" w:rsidRPr="00E8053E" w14:paraId="4A481E96" w14:textId="77777777" w:rsidTr="004C6C40">
        <w:trPr>
          <w:ins w:id="4454" w:author="Jared" w:date="2010-12-09T19:46:00Z"/>
        </w:trPr>
        <w:tc>
          <w:tcPr>
            <w:tcW w:w="2844" w:type="dxa"/>
          </w:tcPr>
          <w:p w14:paraId="22A17E49" w14:textId="77777777" w:rsidR="004C6C40" w:rsidRPr="00E8053E" w:rsidRDefault="004C6C40" w:rsidP="004C6C40">
            <w:pPr>
              <w:jc w:val="center"/>
              <w:rPr>
                <w:ins w:id="4455" w:author="Jared" w:date="2010-12-09T19:46:00Z"/>
                <w:rFonts w:ascii="Arial" w:hAnsi="Arial" w:cs="Arial"/>
              </w:rPr>
            </w:pPr>
            <w:ins w:id="4456" w:author="Jared" w:date="2010-12-09T19:46:00Z">
              <w:r w:rsidRPr="00E8053E">
                <w:rPr>
                  <w:rFonts w:ascii="Arial" w:hAnsi="Arial" w:cs="Arial"/>
                </w:rPr>
                <w:t>Wi-Fi Transceiver</w:t>
              </w:r>
            </w:ins>
          </w:p>
        </w:tc>
        <w:tc>
          <w:tcPr>
            <w:tcW w:w="2952" w:type="dxa"/>
          </w:tcPr>
          <w:p w14:paraId="28767340" w14:textId="77777777" w:rsidR="004C6C40" w:rsidRPr="00E8053E" w:rsidRDefault="004C6C40" w:rsidP="004C6C40">
            <w:pPr>
              <w:jc w:val="center"/>
              <w:rPr>
                <w:ins w:id="4457" w:author="Jared" w:date="2010-12-09T19:46:00Z"/>
                <w:rFonts w:ascii="Arial" w:hAnsi="Arial" w:cs="Arial"/>
              </w:rPr>
            </w:pPr>
            <w:ins w:id="4458" w:author="Jared" w:date="2010-12-09T19:46:00Z">
              <w:r w:rsidRPr="00E8053E">
                <w:rPr>
                  <w:rFonts w:ascii="Arial" w:hAnsi="Arial" w:cs="Arial"/>
                </w:rPr>
                <w:t>0</w:t>
              </w:r>
            </w:ins>
          </w:p>
        </w:tc>
        <w:tc>
          <w:tcPr>
            <w:tcW w:w="2844" w:type="dxa"/>
          </w:tcPr>
          <w:p w14:paraId="63302D56" w14:textId="77777777" w:rsidR="004C6C40" w:rsidRPr="00E8053E" w:rsidRDefault="004C6C40" w:rsidP="004C6C40">
            <w:pPr>
              <w:jc w:val="center"/>
              <w:rPr>
                <w:ins w:id="4459" w:author="Jared" w:date="2010-12-09T19:46:00Z"/>
                <w:rFonts w:ascii="Arial" w:hAnsi="Arial" w:cs="Arial"/>
              </w:rPr>
            </w:pPr>
            <w:ins w:id="4460" w:author="Jared" w:date="2010-12-09T19:46:00Z">
              <w:r w:rsidRPr="00E8053E">
                <w:rPr>
                  <w:rFonts w:ascii="Arial" w:hAnsi="Arial" w:cs="Arial"/>
                </w:rPr>
                <w:t>180 mA</w:t>
              </w:r>
            </w:ins>
          </w:p>
        </w:tc>
      </w:tr>
      <w:tr w:rsidR="004C6C40" w:rsidRPr="00E8053E" w14:paraId="3D266D53" w14:textId="77777777" w:rsidTr="004C6C40">
        <w:trPr>
          <w:ins w:id="4461" w:author="Jared" w:date="2010-12-09T19:46:00Z"/>
        </w:trPr>
        <w:tc>
          <w:tcPr>
            <w:tcW w:w="2844" w:type="dxa"/>
          </w:tcPr>
          <w:p w14:paraId="4BCA36A9" w14:textId="77777777" w:rsidR="004C6C40" w:rsidRPr="00E8053E" w:rsidRDefault="004C6C40" w:rsidP="004C6C40">
            <w:pPr>
              <w:jc w:val="center"/>
              <w:rPr>
                <w:ins w:id="4462" w:author="Jared" w:date="2010-12-09T19:46:00Z"/>
                <w:rFonts w:ascii="Arial" w:hAnsi="Arial" w:cs="Arial"/>
              </w:rPr>
            </w:pPr>
            <w:ins w:id="4463" w:author="Jared" w:date="2010-12-09T19:46:00Z">
              <w:r w:rsidRPr="00E8053E">
                <w:rPr>
                  <w:rFonts w:ascii="Arial" w:hAnsi="Arial" w:cs="Arial"/>
                </w:rPr>
                <w:t>Ultrasonic sensor</w:t>
              </w:r>
            </w:ins>
          </w:p>
        </w:tc>
        <w:tc>
          <w:tcPr>
            <w:tcW w:w="2952" w:type="dxa"/>
          </w:tcPr>
          <w:p w14:paraId="279FC6E4" w14:textId="77777777" w:rsidR="004C6C40" w:rsidRPr="00E8053E" w:rsidRDefault="004C6C40" w:rsidP="004C6C40">
            <w:pPr>
              <w:jc w:val="center"/>
              <w:rPr>
                <w:ins w:id="4464" w:author="Jared" w:date="2010-12-09T19:46:00Z"/>
                <w:rFonts w:ascii="Arial" w:hAnsi="Arial" w:cs="Arial"/>
              </w:rPr>
            </w:pPr>
            <w:ins w:id="4465" w:author="Jared" w:date="2010-12-09T19:46:00Z">
              <w:r w:rsidRPr="00E8053E">
                <w:rPr>
                  <w:rFonts w:ascii="Arial" w:hAnsi="Arial" w:cs="Arial"/>
                </w:rPr>
                <w:t>0</w:t>
              </w:r>
            </w:ins>
          </w:p>
        </w:tc>
        <w:tc>
          <w:tcPr>
            <w:tcW w:w="2844" w:type="dxa"/>
          </w:tcPr>
          <w:p w14:paraId="379DD5F8" w14:textId="77777777" w:rsidR="004C6C40" w:rsidRPr="00E8053E" w:rsidRDefault="004C6C40" w:rsidP="004C6C40">
            <w:pPr>
              <w:jc w:val="center"/>
              <w:rPr>
                <w:ins w:id="4466" w:author="Jared" w:date="2010-12-09T19:46:00Z"/>
                <w:rFonts w:ascii="Arial" w:hAnsi="Arial" w:cs="Arial"/>
              </w:rPr>
            </w:pPr>
            <w:ins w:id="4467" w:author="Jared" w:date="2010-12-09T19:46:00Z">
              <w:r w:rsidRPr="00E8053E">
                <w:rPr>
                  <w:rFonts w:ascii="Arial" w:hAnsi="Arial" w:cs="Arial"/>
                </w:rPr>
                <w:t>2.1 mA</w:t>
              </w:r>
            </w:ins>
          </w:p>
        </w:tc>
      </w:tr>
      <w:tr w:rsidR="004C6C40" w:rsidRPr="00E8053E" w14:paraId="63071825" w14:textId="77777777" w:rsidTr="004C6C40">
        <w:trPr>
          <w:ins w:id="4468" w:author="Jared" w:date="2010-12-09T19:46:00Z"/>
        </w:trPr>
        <w:tc>
          <w:tcPr>
            <w:tcW w:w="2844" w:type="dxa"/>
          </w:tcPr>
          <w:p w14:paraId="063CE804" w14:textId="77777777" w:rsidR="004C6C40" w:rsidRPr="00E8053E" w:rsidRDefault="004C6C40" w:rsidP="004C6C40">
            <w:pPr>
              <w:jc w:val="center"/>
              <w:rPr>
                <w:ins w:id="4469" w:author="Jared" w:date="2010-12-09T19:46:00Z"/>
                <w:rFonts w:ascii="Arial" w:hAnsi="Arial" w:cs="Arial"/>
              </w:rPr>
            </w:pPr>
            <w:ins w:id="4470" w:author="Jared" w:date="2010-12-09T19:46:00Z">
              <w:r w:rsidRPr="00E8053E">
                <w:rPr>
                  <w:rFonts w:ascii="Arial" w:hAnsi="Arial" w:cs="Arial"/>
                </w:rPr>
                <w:t>IDG500</w:t>
              </w:r>
            </w:ins>
          </w:p>
        </w:tc>
        <w:tc>
          <w:tcPr>
            <w:tcW w:w="2952" w:type="dxa"/>
          </w:tcPr>
          <w:p w14:paraId="699D9347" w14:textId="77777777" w:rsidR="004C6C40" w:rsidRPr="00E8053E" w:rsidRDefault="004C6C40" w:rsidP="004C6C40">
            <w:pPr>
              <w:jc w:val="center"/>
              <w:rPr>
                <w:ins w:id="4471" w:author="Jared" w:date="2010-12-09T19:46:00Z"/>
                <w:rFonts w:ascii="Arial" w:hAnsi="Arial" w:cs="Arial"/>
              </w:rPr>
            </w:pPr>
            <w:ins w:id="4472" w:author="Jared" w:date="2010-12-09T19:46:00Z">
              <w:r w:rsidRPr="00E8053E">
                <w:rPr>
                  <w:rFonts w:ascii="Arial" w:hAnsi="Arial" w:cs="Arial"/>
                </w:rPr>
                <w:t>0</w:t>
              </w:r>
            </w:ins>
          </w:p>
        </w:tc>
        <w:tc>
          <w:tcPr>
            <w:tcW w:w="2844" w:type="dxa"/>
          </w:tcPr>
          <w:p w14:paraId="5D2802FA" w14:textId="77777777" w:rsidR="004C6C40" w:rsidRPr="00E8053E" w:rsidRDefault="004C6C40" w:rsidP="004C6C40">
            <w:pPr>
              <w:jc w:val="center"/>
              <w:rPr>
                <w:ins w:id="4473" w:author="Jared" w:date="2010-12-09T19:46:00Z"/>
                <w:rFonts w:ascii="Arial" w:hAnsi="Arial" w:cs="Arial"/>
              </w:rPr>
            </w:pPr>
            <w:ins w:id="4474" w:author="Jared" w:date="2010-12-09T19:46:00Z">
              <w:r w:rsidRPr="00E8053E">
                <w:rPr>
                  <w:rFonts w:ascii="Arial" w:hAnsi="Arial" w:cs="Arial"/>
                </w:rPr>
                <w:t>7 mA</w:t>
              </w:r>
            </w:ins>
          </w:p>
        </w:tc>
      </w:tr>
      <w:tr w:rsidR="004C6C40" w:rsidRPr="00E8053E" w14:paraId="79157016" w14:textId="77777777" w:rsidTr="004C6C40">
        <w:trPr>
          <w:ins w:id="4475" w:author="Jared" w:date="2010-12-09T19:46:00Z"/>
        </w:trPr>
        <w:tc>
          <w:tcPr>
            <w:tcW w:w="2844" w:type="dxa"/>
          </w:tcPr>
          <w:p w14:paraId="22362FCA" w14:textId="77777777" w:rsidR="004C6C40" w:rsidRPr="00E8053E" w:rsidRDefault="004C6C40" w:rsidP="004C6C40">
            <w:pPr>
              <w:jc w:val="center"/>
              <w:rPr>
                <w:ins w:id="4476" w:author="Jared" w:date="2010-12-09T19:46:00Z"/>
                <w:rFonts w:ascii="Arial" w:hAnsi="Arial" w:cs="Arial"/>
              </w:rPr>
            </w:pPr>
            <w:ins w:id="4477" w:author="Jared" w:date="2010-12-09T19:46:00Z">
              <w:r w:rsidRPr="00E8053E">
                <w:rPr>
                  <w:rFonts w:ascii="Arial" w:hAnsi="Arial" w:cs="Arial"/>
                </w:rPr>
                <w:t>LY530AL</w:t>
              </w:r>
            </w:ins>
          </w:p>
        </w:tc>
        <w:tc>
          <w:tcPr>
            <w:tcW w:w="2952" w:type="dxa"/>
          </w:tcPr>
          <w:p w14:paraId="13D424E3" w14:textId="77777777" w:rsidR="004C6C40" w:rsidRPr="00E8053E" w:rsidRDefault="004C6C40" w:rsidP="004C6C40">
            <w:pPr>
              <w:jc w:val="center"/>
              <w:rPr>
                <w:ins w:id="4478" w:author="Jared" w:date="2010-12-09T19:46:00Z"/>
                <w:rFonts w:ascii="Arial" w:hAnsi="Arial" w:cs="Arial"/>
              </w:rPr>
            </w:pPr>
            <w:ins w:id="4479" w:author="Jared" w:date="2010-12-09T19:46:00Z">
              <w:r w:rsidRPr="00E8053E">
                <w:rPr>
                  <w:rFonts w:ascii="Arial" w:hAnsi="Arial" w:cs="Arial"/>
                </w:rPr>
                <w:t>0</w:t>
              </w:r>
            </w:ins>
          </w:p>
        </w:tc>
        <w:tc>
          <w:tcPr>
            <w:tcW w:w="2844" w:type="dxa"/>
          </w:tcPr>
          <w:p w14:paraId="4C97DD66" w14:textId="77777777" w:rsidR="004C6C40" w:rsidRPr="00E8053E" w:rsidRDefault="004C6C40" w:rsidP="004C6C40">
            <w:pPr>
              <w:jc w:val="center"/>
              <w:rPr>
                <w:ins w:id="4480" w:author="Jared" w:date="2010-12-09T19:46:00Z"/>
                <w:rFonts w:ascii="Arial" w:hAnsi="Arial" w:cs="Arial"/>
              </w:rPr>
            </w:pPr>
            <w:ins w:id="4481" w:author="Jared" w:date="2010-12-09T19:46:00Z">
              <w:r w:rsidRPr="00E8053E">
                <w:rPr>
                  <w:rFonts w:ascii="Arial" w:hAnsi="Arial" w:cs="Arial"/>
                </w:rPr>
                <w:t>5.5 mA</w:t>
              </w:r>
            </w:ins>
          </w:p>
        </w:tc>
      </w:tr>
      <w:tr w:rsidR="004C6C40" w:rsidRPr="00E8053E" w14:paraId="50167819" w14:textId="77777777" w:rsidTr="004C6C40">
        <w:trPr>
          <w:ins w:id="4482" w:author="Jared" w:date="2010-12-09T19:46:00Z"/>
        </w:trPr>
        <w:tc>
          <w:tcPr>
            <w:tcW w:w="2844" w:type="dxa"/>
          </w:tcPr>
          <w:p w14:paraId="4679FA9F" w14:textId="77777777" w:rsidR="004C6C40" w:rsidRPr="00E8053E" w:rsidRDefault="004C6C40" w:rsidP="004C6C40">
            <w:pPr>
              <w:jc w:val="center"/>
              <w:rPr>
                <w:ins w:id="4483" w:author="Jared" w:date="2010-12-09T19:46:00Z"/>
                <w:rFonts w:ascii="Arial" w:hAnsi="Arial" w:cs="Arial"/>
              </w:rPr>
            </w:pPr>
            <w:ins w:id="4484" w:author="Jared" w:date="2010-12-09T19:46:00Z">
              <w:r w:rsidRPr="00E8053E">
                <w:rPr>
                  <w:rFonts w:ascii="Arial" w:hAnsi="Arial" w:cs="Arial"/>
                </w:rPr>
                <w:t>ADXL335</w:t>
              </w:r>
            </w:ins>
          </w:p>
        </w:tc>
        <w:tc>
          <w:tcPr>
            <w:tcW w:w="2952" w:type="dxa"/>
          </w:tcPr>
          <w:p w14:paraId="50907EB3" w14:textId="77777777" w:rsidR="004C6C40" w:rsidRPr="00E8053E" w:rsidRDefault="004C6C40" w:rsidP="004C6C40">
            <w:pPr>
              <w:jc w:val="center"/>
              <w:rPr>
                <w:ins w:id="4485" w:author="Jared" w:date="2010-12-09T19:46:00Z"/>
                <w:rFonts w:ascii="Arial" w:hAnsi="Arial" w:cs="Arial"/>
              </w:rPr>
            </w:pPr>
            <w:ins w:id="4486" w:author="Jared" w:date="2010-12-09T19:46:00Z">
              <w:r w:rsidRPr="00E8053E">
                <w:rPr>
                  <w:rFonts w:ascii="Arial" w:hAnsi="Arial" w:cs="Arial"/>
                </w:rPr>
                <w:t>0</w:t>
              </w:r>
            </w:ins>
          </w:p>
        </w:tc>
        <w:tc>
          <w:tcPr>
            <w:tcW w:w="2844" w:type="dxa"/>
          </w:tcPr>
          <w:p w14:paraId="52598A2B" w14:textId="77777777" w:rsidR="004C6C40" w:rsidRPr="00E8053E" w:rsidRDefault="004C6C40" w:rsidP="004C6C40">
            <w:pPr>
              <w:jc w:val="center"/>
              <w:rPr>
                <w:ins w:id="4487" w:author="Jared" w:date="2010-12-09T19:46:00Z"/>
                <w:rFonts w:ascii="Arial" w:hAnsi="Arial" w:cs="Arial"/>
              </w:rPr>
            </w:pPr>
            <w:ins w:id="4488" w:author="Jared" w:date="2010-12-09T19:46:00Z">
              <w:r w:rsidRPr="00E8053E">
                <w:rPr>
                  <w:rFonts w:ascii="Arial" w:hAnsi="Arial" w:cs="Arial"/>
                </w:rPr>
                <w:t xml:space="preserve">350 </w:t>
              </w:r>
              <w:proofErr w:type="spellStart"/>
              <w:r w:rsidRPr="00E8053E">
                <w:rPr>
                  <w:rFonts w:ascii="Arial" w:hAnsi="Arial" w:cs="Arial"/>
                </w:rPr>
                <w:t>uA</w:t>
              </w:r>
              <w:proofErr w:type="spellEnd"/>
            </w:ins>
          </w:p>
        </w:tc>
      </w:tr>
      <w:tr w:rsidR="004C6C40" w:rsidRPr="00E8053E" w14:paraId="2FA59C6F" w14:textId="77777777" w:rsidTr="004C6C40">
        <w:trPr>
          <w:ins w:id="4489" w:author="Jared" w:date="2010-12-09T19:46:00Z"/>
        </w:trPr>
        <w:tc>
          <w:tcPr>
            <w:tcW w:w="2844" w:type="dxa"/>
          </w:tcPr>
          <w:p w14:paraId="090A472E" w14:textId="77777777" w:rsidR="004C6C40" w:rsidRPr="00E8053E" w:rsidRDefault="004C6C40" w:rsidP="004C6C40">
            <w:pPr>
              <w:jc w:val="center"/>
              <w:rPr>
                <w:ins w:id="4490" w:author="Jared" w:date="2010-12-09T19:46:00Z"/>
                <w:rFonts w:ascii="Arial" w:hAnsi="Arial" w:cs="Arial"/>
              </w:rPr>
            </w:pPr>
            <w:ins w:id="4491" w:author="Jared" w:date="2010-12-09T19:46:00Z">
              <w:r w:rsidRPr="00E8053E">
                <w:rPr>
                  <w:rFonts w:ascii="Arial" w:hAnsi="Arial" w:cs="Arial"/>
                </w:rPr>
                <w:t>HMC5843</w:t>
              </w:r>
            </w:ins>
          </w:p>
        </w:tc>
        <w:tc>
          <w:tcPr>
            <w:tcW w:w="2952" w:type="dxa"/>
          </w:tcPr>
          <w:p w14:paraId="6A5958FF" w14:textId="77777777" w:rsidR="004C6C40" w:rsidRPr="00E8053E" w:rsidRDefault="004C6C40" w:rsidP="004C6C40">
            <w:pPr>
              <w:jc w:val="center"/>
              <w:rPr>
                <w:ins w:id="4492" w:author="Jared" w:date="2010-12-09T19:46:00Z"/>
                <w:rFonts w:ascii="Arial" w:hAnsi="Arial" w:cs="Arial"/>
              </w:rPr>
            </w:pPr>
            <w:ins w:id="4493" w:author="Jared" w:date="2010-12-09T19:46:00Z">
              <w:r w:rsidRPr="00E8053E">
                <w:rPr>
                  <w:rFonts w:ascii="Arial" w:hAnsi="Arial" w:cs="Arial"/>
                </w:rPr>
                <w:t>0</w:t>
              </w:r>
            </w:ins>
          </w:p>
        </w:tc>
        <w:tc>
          <w:tcPr>
            <w:tcW w:w="2844" w:type="dxa"/>
          </w:tcPr>
          <w:p w14:paraId="00B80BB4" w14:textId="77777777" w:rsidR="004C6C40" w:rsidRPr="00E8053E" w:rsidRDefault="004C6C40" w:rsidP="004C6C40">
            <w:pPr>
              <w:jc w:val="center"/>
              <w:rPr>
                <w:ins w:id="4494" w:author="Jared" w:date="2010-12-09T19:46:00Z"/>
                <w:rFonts w:ascii="Arial" w:hAnsi="Arial" w:cs="Arial"/>
              </w:rPr>
            </w:pPr>
            <w:ins w:id="4495" w:author="Jared" w:date="2010-12-09T19:46:00Z">
              <w:r w:rsidRPr="00E8053E">
                <w:rPr>
                  <w:rFonts w:ascii="Arial" w:hAnsi="Arial" w:cs="Arial"/>
                </w:rPr>
                <w:t>9 mA</w:t>
              </w:r>
            </w:ins>
          </w:p>
        </w:tc>
      </w:tr>
      <w:tr w:rsidR="004C6C40" w:rsidRPr="00E8053E" w14:paraId="334B70F3" w14:textId="77777777" w:rsidTr="004C6C40">
        <w:trPr>
          <w:ins w:id="4496" w:author="Jared" w:date="2010-12-09T19:46:00Z"/>
        </w:trPr>
        <w:tc>
          <w:tcPr>
            <w:tcW w:w="2844" w:type="dxa"/>
          </w:tcPr>
          <w:p w14:paraId="7F6F0FF6" w14:textId="77777777" w:rsidR="004C6C40" w:rsidRPr="00E8053E" w:rsidRDefault="004C6C40" w:rsidP="004C6C40">
            <w:pPr>
              <w:jc w:val="center"/>
              <w:rPr>
                <w:ins w:id="4497" w:author="Jared" w:date="2010-12-09T19:46:00Z"/>
                <w:rFonts w:ascii="Arial" w:hAnsi="Arial" w:cs="Arial"/>
              </w:rPr>
            </w:pPr>
            <w:ins w:id="4498" w:author="Jared" w:date="2010-12-09T19:46:00Z">
              <w:r w:rsidRPr="00E8053E">
                <w:rPr>
                  <w:rFonts w:ascii="Arial" w:hAnsi="Arial" w:cs="Arial"/>
                </w:rPr>
                <w:t>1.8 Voltage regulator</w:t>
              </w:r>
            </w:ins>
          </w:p>
        </w:tc>
        <w:tc>
          <w:tcPr>
            <w:tcW w:w="2952" w:type="dxa"/>
          </w:tcPr>
          <w:p w14:paraId="62C43A34" w14:textId="77777777" w:rsidR="004C6C40" w:rsidRPr="00E8053E" w:rsidRDefault="004C6C40" w:rsidP="004C6C40">
            <w:pPr>
              <w:jc w:val="center"/>
              <w:rPr>
                <w:ins w:id="4499" w:author="Jared" w:date="2010-12-09T19:46:00Z"/>
                <w:rFonts w:ascii="Arial" w:hAnsi="Arial" w:cs="Arial"/>
              </w:rPr>
            </w:pPr>
            <w:ins w:id="4500" w:author="Jared" w:date="2010-12-09T19:46:00Z">
              <w:r w:rsidRPr="00E8053E">
                <w:rPr>
                  <w:rFonts w:ascii="Arial" w:hAnsi="Arial" w:cs="Arial"/>
                </w:rPr>
                <w:t>0</w:t>
              </w:r>
            </w:ins>
          </w:p>
        </w:tc>
        <w:tc>
          <w:tcPr>
            <w:tcW w:w="2844" w:type="dxa"/>
          </w:tcPr>
          <w:p w14:paraId="1CF9B96E" w14:textId="77777777" w:rsidR="004C6C40" w:rsidRPr="00E8053E" w:rsidRDefault="004C6C40" w:rsidP="004C6C40">
            <w:pPr>
              <w:jc w:val="center"/>
              <w:rPr>
                <w:ins w:id="4501" w:author="Jared" w:date="2010-12-09T19:46:00Z"/>
                <w:rFonts w:ascii="Arial" w:hAnsi="Arial" w:cs="Arial"/>
              </w:rPr>
            </w:pPr>
            <w:ins w:id="4502" w:author="Jared" w:date="2010-12-09T19:46:00Z">
              <w:r w:rsidRPr="00E8053E">
                <w:rPr>
                  <w:rFonts w:ascii="Arial" w:hAnsi="Arial" w:cs="Arial"/>
                </w:rPr>
                <w:t>150 mA</w:t>
              </w:r>
            </w:ins>
          </w:p>
        </w:tc>
      </w:tr>
      <w:tr w:rsidR="004C6C40" w:rsidRPr="00E8053E" w14:paraId="6F36DCC1" w14:textId="77777777" w:rsidTr="004C6C40">
        <w:trPr>
          <w:ins w:id="4503" w:author="Jared" w:date="2010-12-09T19:46:00Z"/>
        </w:trPr>
        <w:tc>
          <w:tcPr>
            <w:tcW w:w="2844" w:type="dxa"/>
          </w:tcPr>
          <w:p w14:paraId="7038F8C2" w14:textId="77777777" w:rsidR="004C6C40" w:rsidRPr="00E8053E" w:rsidRDefault="004C6C40" w:rsidP="004C6C40">
            <w:pPr>
              <w:jc w:val="center"/>
              <w:rPr>
                <w:ins w:id="4504" w:author="Jared" w:date="2010-12-09T19:46:00Z"/>
                <w:rFonts w:ascii="Arial" w:hAnsi="Arial" w:cs="Arial"/>
              </w:rPr>
            </w:pPr>
            <w:ins w:id="4505" w:author="Jared" w:date="2010-12-09T19:46:00Z">
              <w:r w:rsidRPr="00E8053E">
                <w:rPr>
                  <w:rFonts w:ascii="Arial" w:hAnsi="Arial" w:cs="Arial"/>
                </w:rPr>
                <w:t>2.5 Voltage regulator</w:t>
              </w:r>
            </w:ins>
          </w:p>
        </w:tc>
        <w:tc>
          <w:tcPr>
            <w:tcW w:w="2952" w:type="dxa"/>
          </w:tcPr>
          <w:p w14:paraId="54AC2C8D" w14:textId="77777777" w:rsidR="004C6C40" w:rsidRPr="00E8053E" w:rsidRDefault="004C6C40" w:rsidP="004C6C40">
            <w:pPr>
              <w:jc w:val="center"/>
              <w:rPr>
                <w:ins w:id="4506" w:author="Jared" w:date="2010-12-09T19:46:00Z"/>
                <w:rFonts w:ascii="Arial" w:hAnsi="Arial" w:cs="Arial"/>
              </w:rPr>
            </w:pPr>
            <w:ins w:id="4507" w:author="Jared" w:date="2010-12-09T19:46:00Z">
              <w:r w:rsidRPr="00E8053E">
                <w:rPr>
                  <w:rFonts w:ascii="Arial" w:hAnsi="Arial" w:cs="Arial"/>
                </w:rPr>
                <w:t>0</w:t>
              </w:r>
            </w:ins>
          </w:p>
        </w:tc>
        <w:tc>
          <w:tcPr>
            <w:tcW w:w="2844" w:type="dxa"/>
          </w:tcPr>
          <w:p w14:paraId="6C3603A6" w14:textId="77777777" w:rsidR="004C6C40" w:rsidRPr="00E8053E" w:rsidRDefault="004C6C40" w:rsidP="004C6C40">
            <w:pPr>
              <w:jc w:val="center"/>
              <w:rPr>
                <w:ins w:id="4508" w:author="Jared" w:date="2010-12-09T19:46:00Z"/>
                <w:rFonts w:ascii="Arial" w:hAnsi="Arial" w:cs="Arial"/>
              </w:rPr>
            </w:pPr>
            <w:ins w:id="4509" w:author="Jared" w:date="2010-12-09T19:46:00Z">
              <w:r w:rsidRPr="00E8053E">
                <w:rPr>
                  <w:rFonts w:ascii="Arial" w:hAnsi="Arial" w:cs="Arial"/>
                </w:rPr>
                <w:t>150 mA</w:t>
              </w:r>
            </w:ins>
          </w:p>
        </w:tc>
      </w:tr>
      <w:tr w:rsidR="004C6C40" w:rsidRPr="00E8053E" w14:paraId="219C6166" w14:textId="77777777" w:rsidTr="004C6C40">
        <w:trPr>
          <w:ins w:id="4510" w:author="Jared" w:date="2010-12-09T19:46:00Z"/>
        </w:trPr>
        <w:tc>
          <w:tcPr>
            <w:tcW w:w="2844" w:type="dxa"/>
          </w:tcPr>
          <w:p w14:paraId="26BFD638" w14:textId="77777777" w:rsidR="004C6C40" w:rsidRPr="00E8053E" w:rsidRDefault="004C6C40" w:rsidP="004C6C40">
            <w:pPr>
              <w:jc w:val="center"/>
              <w:rPr>
                <w:ins w:id="4511" w:author="Jared" w:date="2010-12-09T19:46:00Z"/>
                <w:rFonts w:ascii="Arial" w:hAnsi="Arial" w:cs="Arial"/>
              </w:rPr>
            </w:pPr>
            <w:ins w:id="4512" w:author="Jared" w:date="2010-12-09T19:46:00Z">
              <w:r w:rsidRPr="00E8053E">
                <w:rPr>
                  <w:rFonts w:ascii="Arial" w:hAnsi="Arial" w:cs="Arial"/>
                </w:rPr>
                <w:t>3.3 Voltage regulator</w:t>
              </w:r>
            </w:ins>
          </w:p>
        </w:tc>
        <w:tc>
          <w:tcPr>
            <w:tcW w:w="2952" w:type="dxa"/>
          </w:tcPr>
          <w:p w14:paraId="2889F0CC" w14:textId="77777777" w:rsidR="004C6C40" w:rsidRPr="00E8053E" w:rsidRDefault="004C6C40" w:rsidP="004C6C40">
            <w:pPr>
              <w:jc w:val="center"/>
              <w:rPr>
                <w:ins w:id="4513" w:author="Jared" w:date="2010-12-09T19:46:00Z"/>
                <w:rFonts w:ascii="Arial" w:hAnsi="Arial" w:cs="Arial"/>
              </w:rPr>
            </w:pPr>
            <w:ins w:id="4514" w:author="Jared" w:date="2010-12-09T19:46:00Z">
              <w:r w:rsidRPr="00E8053E">
                <w:rPr>
                  <w:rFonts w:ascii="Arial" w:hAnsi="Arial" w:cs="Arial"/>
                </w:rPr>
                <w:t>0</w:t>
              </w:r>
            </w:ins>
          </w:p>
        </w:tc>
        <w:tc>
          <w:tcPr>
            <w:tcW w:w="2844" w:type="dxa"/>
          </w:tcPr>
          <w:p w14:paraId="4EE77C67" w14:textId="77777777" w:rsidR="004C6C40" w:rsidRPr="00E8053E" w:rsidRDefault="004C6C40" w:rsidP="004C6C40">
            <w:pPr>
              <w:jc w:val="center"/>
              <w:rPr>
                <w:ins w:id="4515" w:author="Jared" w:date="2010-12-09T19:46:00Z"/>
                <w:rFonts w:ascii="Arial" w:hAnsi="Arial" w:cs="Arial"/>
              </w:rPr>
            </w:pPr>
            <w:ins w:id="4516" w:author="Jared" w:date="2010-12-09T19:46:00Z">
              <w:r w:rsidRPr="00E8053E">
                <w:rPr>
                  <w:rFonts w:ascii="Arial" w:hAnsi="Arial" w:cs="Arial"/>
                </w:rPr>
                <w:t>150 mA</w:t>
              </w:r>
            </w:ins>
          </w:p>
        </w:tc>
      </w:tr>
      <w:tr w:rsidR="004C6C40" w:rsidRPr="00E8053E" w14:paraId="224BC15C" w14:textId="77777777" w:rsidTr="004C6C40">
        <w:trPr>
          <w:ins w:id="4517" w:author="Jared" w:date="2010-12-09T19:46:00Z"/>
        </w:trPr>
        <w:tc>
          <w:tcPr>
            <w:tcW w:w="2844" w:type="dxa"/>
          </w:tcPr>
          <w:p w14:paraId="075141B4" w14:textId="77777777" w:rsidR="004C6C40" w:rsidRPr="00E8053E" w:rsidRDefault="004C6C40" w:rsidP="004C6C40">
            <w:pPr>
              <w:jc w:val="center"/>
              <w:rPr>
                <w:ins w:id="4518" w:author="Jared" w:date="2010-12-09T19:46:00Z"/>
                <w:rFonts w:ascii="Arial" w:hAnsi="Arial" w:cs="Arial"/>
                <w:b/>
              </w:rPr>
            </w:pPr>
            <w:ins w:id="4519" w:author="Jared" w:date="2010-12-09T19:46:00Z">
              <w:r w:rsidRPr="00E8053E">
                <w:rPr>
                  <w:rFonts w:ascii="Arial" w:hAnsi="Arial" w:cs="Arial"/>
                  <w:b/>
                </w:rPr>
                <w:t>Total</w:t>
              </w:r>
            </w:ins>
          </w:p>
        </w:tc>
        <w:tc>
          <w:tcPr>
            <w:tcW w:w="2952" w:type="dxa"/>
          </w:tcPr>
          <w:p w14:paraId="535239FB" w14:textId="77777777" w:rsidR="004C6C40" w:rsidRPr="00E8053E" w:rsidRDefault="004C6C40" w:rsidP="004C6C40">
            <w:pPr>
              <w:jc w:val="center"/>
              <w:rPr>
                <w:ins w:id="4520" w:author="Jared" w:date="2010-12-09T19:46:00Z"/>
                <w:rFonts w:ascii="Arial" w:hAnsi="Arial" w:cs="Arial"/>
              </w:rPr>
            </w:pPr>
            <w:ins w:id="4521" w:author="Jared" w:date="2010-12-09T19:46:00Z">
              <w:r w:rsidRPr="00E8053E">
                <w:rPr>
                  <w:rFonts w:ascii="Arial" w:hAnsi="Arial" w:cs="Arial"/>
                </w:rPr>
                <w:t>32.0126 A</w:t>
              </w:r>
            </w:ins>
          </w:p>
        </w:tc>
        <w:tc>
          <w:tcPr>
            <w:tcW w:w="2844" w:type="dxa"/>
          </w:tcPr>
          <w:p w14:paraId="148736BE" w14:textId="77777777" w:rsidR="004C6C40" w:rsidRPr="00E8053E" w:rsidRDefault="004C6C40" w:rsidP="004C6C40">
            <w:pPr>
              <w:jc w:val="center"/>
              <w:rPr>
                <w:ins w:id="4522" w:author="Jared" w:date="2010-12-09T19:46:00Z"/>
                <w:rFonts w:ascii="Arial" w:hAnsi="Arial" w:cs="Arial"/>
              </w:rPr>
            </w:pPr>
            <w:ins w:id="4523" w:author="Jared" w:date="2010-12-09T19:46:00Z">
              <w:r w:rsidRPr="00E8053E">
                <w:rPr>
                  <w:rFonts w:ascii="Arial" w:hAnsi="Arial" w:cs="Arial"/>
                </w:rPr>
                <w:t>709.95 mA</w:t>
              </w:r>
            </w:ins>
          </w:p>
        </w:tc>
      </w:tr>
    </w:tbl>
    <w:p w14:paraId="4F45B1F3" w14:textId="77777777" w:rsidR="004C6C40" w:rsidRDefault="004C6C40" w:rsidP="004C6C40">
      <w:pPr>
        <w:ind w:firstLine="720"/>
        <w:jc w:val="both"/>
        <w:rPr>
          <w:ins w:id="4524" w:author="Jared" w:date="2010-12-09T19:46:00Z"/>
          <w:rFonts w:ascii="Arial" w:hAnsi="Arial" w:cs="Arial"/>
        </w:rPr>
        <w:pPrChange w:id="4525" w:author="John" w:date="2010-10-19T13:17:00Z">
          <w:pPr>
            <w:jc w:val="both"/>
          </w:pPr>
        </w:pPrChange>
      </w:pPr>
      <w:ins w:id="4526" w:author="Jared" w:date="2010-12-09T19:46:00Z">
        <w:r>
          <w:rPr>
            <w:rFonts w:ascii="Arial" w:hAnsi="Arial" w:cs="Arial"/>
          </w:rPr>
          <w:t xml:space="preserve">Table 14: </w:t>
        </w:r>
        <w:r w:rsidRPr="00E8053E">
          <w:rPr>
            <w:rFonts w:ascii="Arial" w:hAnsi="Arial" w:cs="Arial"/>
          </w:rPr>
          <w:t>Power consumption estimates for each component.</w:t>
        </w:r>
      </w:ins>
    </w:p>
    <w:p w14:paraId="3FC894B7" w14:textId="77777777" w:rsidR="004C6C40" w:rsidDel="002C42B3" w:rsidRDefault="004C6C40" w:rsidP="004C6C40">
      <w:pPr>
        <w:jc w:val="both"/>
        <w:rPr>
          <w:ins w:id="4527" w:author="Jared" w:date="2010-12-09T19:46:00Z"/>
          <w:del w:id="4528" w:author="Jared" w:date="2010-08-04T00:41:00Z"/>
          <w:rFonts w:ascii="Arial" w:hAnsi="Arial"/>
          <w:sz w:val="36"/>
          <w:szCs w:val="36"/>
        </w:rPr>
      </w:pPr>
    </w:p>
    <w:p w14:paraId="0CFDF75E" w14:textId="77777777" w:rsidR="004C6C40" w:rsidRDefault="004C6C40" w:rsidP="004C6C40">
      <w:pPr>
        <w:jc w:val="both"/>
        <w:rPr>
          <w:ins w:id="4529" w:author="Jared" w:date="2010-12-09T19:46:00Z"/>
          <w:rFonts w:ascii="Arial" w:hAnsi="Arial"/>
          <w:sz w:val="36"/>
          <w:szCs w:val="36"/>
        </w:rPr>
      </w:pPr>
    </w:p>
    <w:p w14:paraId="51994597" w14:textId="198324FB" w:rsidR="00184A4B" w:rsidDel="004C6C40" w:rsidRDefault="00184A4B" w:rsidP="0024660E">
      <w:pPr>
        <w:pStyle w:val="Heading1"/>
        <w:rPr>
          <w:del w:id="4530" w:author="Jared" w:date="2010-12-09T19:46:00Z"/>
        </w:rPr>
      </w:pPr>
      <w:del w:id="4531" w:author="Jared" w:date="2010-12-09T19:46:00Z">
        <w:r w:rsidDel="004C6C40">
          <w:delText>Design</w:delText>
        </w:r>
        <w:bookmarkEnd w:id="4066"/>
        <w:bookmarkEnd w:id="4067"/>
        <w:bookmarkEnd w:id="4068"/>
      </w:del>
    </w:p>
    <w:p w14:paraId="000FA09B" w14:textId="572E5F57" w:rsidR="00F83B43" w:rsidDel="004C6C40" w:rsidRDefault="00F83B43" w:rsidP="00E64822">
      <w:pPr>
        <w:jc w:val="both"/>
        <w:rPr>
          <w:del w:id="4532" w:author="Jared" w:date="2010-12-09T19:46:00Z"/>
          <w:rFonts w:ascii="Arial" w:hAnsi="Arial"/>
          <w:sz w:val="36"/>
          <w:szCs w:val="36"/>
        </w:rPr>
      </w:pPr>
    </w:p>
    <w:p w14:paraId="7290F940" w14:textId="5B21FC54" w:rsidR="00F83B43" w:rsidRPr="00AC1C69" w:rsidDel="004C6C40" w:rsidRDefault="00F83B43" w:rsidP="00F83B43">
      <w:pPr>
        <w:pStyle w:val="Heading2"/>
        <w:rPr>
          <w:del w:id="4533" w:author="Jared" w:date="2010-12-09T19:46:00Z"/>
        </w:rPr>
      </w:pPr>
      <w:bookmarkStart w:id="4534" w:name="_Toc142495938"/>
      <w:bookmarkStart w:id="4535" w:name="_Toc149147437"/>
      <w:del w:id="4536" w:author="Jared" w:date="2010-12-09T19:46:00Z">
        <w:r w:rsidDel="004C6C40">
          <w:delText>Vehicle Body Design</w:delText>
        </w:r>
        <w:bookmarkEnd w:id="4534"/>
        <w:bookmarkEnd w:id="4535"/>
      </w:del>
    </w:p>
    <w:p w14:paraId="3EB70D21" w14:textId="41D9FC81" w:rsidR="00F83B43" w:rsidDel="004C6C40" w:rsidRDefault="00F83B43" w:rsidP="00F83B43">
      <w:pPr>
        <w:jc w:val="both"/>
        <w:rPr>
          <w:del w:id="4537" w:author="Jared" w:date="2010-12-09T19:46:00Z"/>
          <w:rFonts w:ascii="Arial" w:hAnsi="Arial" w:cs="Arial"/>
        </w:rPr>
      </w:pPr>
    </w:p>
    <w:p w14:paraId="0F7F7C70" w14:textId="665F160C" w:rsidR="00F83B43" w:rsidDel="004C6C40" w:rsidRDefault="00F83B43" w:rsidP="00F83B43">
      <w:pPr>
        <w:jc w:val="both"/>
        <w:rPr>
          <w:del w:id="4538" w:author="Jared" w:date="2010-12-09T19:46:00Z"/>
          <w:rFonts w:ascii="Arial" w:hAnsi="Arial" w:cs="Arial"/>
        </w:rPr>
      </w:pPr>
      <w:del w:id="4539" w:author="Jared" w:date="2010-12-09T19:46:00Z">
        <w:r w:rsidRPr="00923245" w:rsidDel="004C6C40">
          <w:rPr>
            <w:rFonts w:ascii="Arial" w:hAnsi="Arial" w:cs="Arial"/>
          </w:rPr>
          <w:delText xml:space="preserve">The </w:delText>
        </w:r>
        <w:r w:rsidDel="004C6C40">
          <w:rPr>
            <w:rFonts w:ascii="Arial" w:hAnsi="Arial" w:cs="Arial"/>
          </w:rPr>
          <w:delText xml:space="preserve">final </w:delText>
        </w:r>
        <w:r w:rsidR="00D66B9A" w:rsidDel="004C6C40">
          <w:rPr>
            <w:rFonts w:ascii="Arial" w:hAnsi="Arial" w:cs="Arial"/>
          </w:rPr>
          <w:delText>quad-copter</w:delText>
        </w:r>
        <w:r w:rsidRPr="00923245" w:rsidDel="004C6C40">
          <w:rPr>
            <w:rFonts w:ascii="Arial" w:hAnsi="Arial" w:cs="Arial"/>
          </w:rPr>
          <w:delText xml:space="preserve"> </w:delText>
        </w:r>
        <w:r w:rsidDel="004C6C40">
          <w:rPr>
            <w:rFonts w:ascii="Arial" w:hAnsi="Arial" w:cs="Arial"/>
          </w:rPr>
          <w:delText xml:space="preserve">prototype </w:delText>
        </w:r>
        <w:r w:rsidRPr="00923245" w:rsidDel="004C6C40">
          <w:rPr>
            <w:rFonts w:ascii="Arial" w:hAnsi="Arial" w:cs="Arial"/>
          </w:rPr>
          <w:delText xml:space="preserve">will be a lightweight design </w:delText>
        </w:r>
        <w:r w:rsidDel="004C6C40">
          <w:rPr>
            <w:rFonts w:ascii="Arial" w:hAnsi="Arial" w:cs="Arial"/>
          </w:rPr>
          <w:delText xml:space="preserve">of </w:delText>
        </w:r>
        <w:r w:rsidRPr="00923245" w:rsidDel="004C6C40">
          <w:rPr>
            <w:rFonts w:ascii="Arial" w:hAnsi="Arial" w:cs="Arial"/>
          </w:rPr>
          <w:delText xml:space="preserve">under </w:delText>
        </w:r>
        <w:r w:rsidDel="004C6C40">
          <w:rPr>
            <w:rFonts w:ascii="Arial" w:hAnsi="Arial" w:cs="Arial"/>
          </w:rPr>
          <w:delText>two</w:delText>
        </w:r>
        <w:r w:rsidRPr="00923245" w:rsidDel="004C6C40">
          <w:rPr>
            <w:rFonts w:ascii="Arial" w:hAnsi="Arial" w:cs="Arial"/>
          </w:rPr>
          <w:delText xml:space="preserve"> </w:delText>
        </w:r>
        <w:r w:rsidDel="004C6C40">
          <w:rPr>
            <w:rFonts w:ascii="Arial" w:hAnsi="Arial" w:cs="Arial"/>
          </w:rPr>
          <w:delText xml:space="preserve">and one half </w:delText>
        </w:r>
        <w:r w:rsidRPr="00923245" w:rsidDel="004C6C40">
          <w:rPr>
            <w:rFonts w:ascii="Arial" w:hAnsi="Arial" w:cs="Arial"/>
          </w:rPr>
          <w:delText xml:space="preserve">pounds. </w:delText>
        </w:r>
        <w:r w:rsidDel="004C6C40">
          <w:rPr>
            <w:rFonts w:ascii="Arial" w:hAnsi="Arial" w:cs="Arial"/>
          </w:rPr>
          <w:delText xml:space="preserve"> A list of parts with the associated weights is given in table </w:delText>
        </w:r>
      </w:del>
      <w:ins w:id="4540" w:author="John" w:date="2010-10-19T21:25:00Z">
        <w:del w:id="4541" w:author="Jared" w:date="2010-12-09T19:46:00Z">
          <w:r w:rsidR="00E82FAF" w:rsidDel="004C6C40">
            <w:rPr>
              <w:rFonts w:ascii="Arial" w:hAnsi="Arial" w:cs="Arial"/>
            </w:rPr>
            <w:delText>14</w:delText>
          </w:r>
        </w:del>
      </w:ins>
      <w:del w:id="4542" w:author="Jared" w:date="2010-12-09T19:46:00Z">
        <w:r w:rsidDel="004C6C40">
          <w:rPr>
            <w:rFonts w:ascii="Arial" w:hAnsi="Arial" w:cs="Arial"/>
          </w:rPr>
          <w:delText>2.</w:delText>
        </w:r>
        <w:r w:rsidRPr="00923245" w:rsidDel="004C6C40">
          <w:rPr>
            <w:rFonts w:ascii="Arial" w:hAnsi="Arial" w:cs="Arial"/>
          </w:rPr>
          <w:delText xml:space="preserve"> By reducing the weight, the size of the motors needed to lift the craft</w:delText>
        </w:r>
        <w:r w:rsidDel="004C6C40">
          <w:rPr>
            <w:rFonts w:ascii="Arial" w:hAnsi="Arial" w:cs="Arial"/>
          </w:rPr>
          <w:delText xml:space="preserve"> is reduced</w:delText>
        </w:r>
        <w:r w:rsidRPr="00923245" w:rsidDel="004C6C40">
          <w:rPr>
            <w:rFonts w:ascii="Arial" w:hAnsi="Arial" w:cs="Arial"/>
          </w:rPr>
          <w:delText xml:space="preserve">.  Motors will need at least </w:delText>
        </w:r>
        <w:r w:rsidDel="004C6C40">
          <w:rPr>
            <w:rFonts w:ascii="Arial" w:hAnsi="Arial" w:cs="Arial"/>
          </w:rPr>
          <w:delText>three</w:delText>
        </w:r>
        <w:r w:rsidRPr="00923245" w:rsidDel="004C6C40">
          <w:rPr>
            <w:rFonts w:ascii="Arial" w:hAnsi="Arial" w:cs="Arial"/>
          </w:rPr>
          <w:delText xml:space="preserve"> hundred grams of thrust, </w:delText>
        </w:r>
        <w:r w:rsidDel="004C6C40">
          <w:rPr>
            <w:rFonts w:ascii="Arial" w:hAnsi="Arial" w:cs="Arial"/>
          </w:rPr>
          <w:delText xml:space="preserve">with a </w:delText>
        </w:r>
        <w:r w:rsidRPr="00923245" w:rsidDel="004C6C40">
          <w:rPr>
            <w:rFonts w:ascii="Arial" w:hAnsi="Arial" w:cs="Arial"/>
          </w:rPr>
          <w:delText>prefer</w:delText>
        </w:r>
        <w:r w:rsidDel="004C6C40">
          <w:rPr>
            <w:rFonts w:ascii="Arial" w:hAnsi="Arial" w:cs="Arial"/>
          </w:rPr>
          <w:delText>ence</w:delText>
        </w:r>
        <w:r w:rsidRPr="00923245" w:rsidDel="004C6C40">
          <w:rPr>
            <w:rFonts w:ascii="Arial" w:hAnsi="Arial" w:cs="Arial"/>
          </w:rPr>
          <w:delText xml:space="preserve"> </w:delText>
        </w:r>
        <w:r w:rsidDel="004C6C40">
          <w:rPr>
            <w:rFonts w:ascii="Arial" w:hAnsi="Arial" w:cs="Arial"/>
          </w:rPr>
          <w:delText xml:space="preserve">of </w:delText>
        </w:r>
        <w:r w:rsidRPr="00923245" w:rsidDel="004C6C40">
          <w:rPr>
            <w:rFonts w:ascii="Arial" w:hAnsi="Arial" w:cs="Arial"/>
          </w:rPr>
          <w:delText>up to four hundred grams.  Thus, less power will be consumed by the smaller motors than for the average size motors used in such applications.  The group feels it is within reason to attempt a flight time of approximately 15 minutes</w:delText>
        </w:r>
        <w:r w:rsidDel="004C6C40">
          <w:rPr>
            <w:rFonts w:ascii="Arial" w:hAnsi="Arial" w:cs="Arial"/>
          </w:rPr>
          <w:delText xml:space="preserve"> in length</w:delText>
        </w:r>
        <w:r w:rsidRPr="00923245" w:rsidDel="004C6C40">
          <w:rPr>
            <w:rFonts w:ascii="Arial" w:hAnsi="Arial" w:cs="Arial"/>
          </w:rPr>
          <w:delText xml:space="preserve">.  The largest gauge wire that is thick enough to deliver the necessary current will be used </w:delText>
        </w:r>
        <w:r w:rsidDel="004C6C40">
          <w:rPr>
            <w:rFonts w:ascii="Arial" w:hAnsi="Arial" w:cs="Arial"/>
          </w:rPr>
          <w:delText>in order to reduce weight</w:delText>
        </w:r>
        <w:r w:rsidRPr="00923245" w:rsidDel="004C6C40">
          <w:rPr>
            <w:rFonts w:ascii="Arial" w:hAnsi="Arial" w:cs="Arial"/>
          </w:rPr>
          <w:delText>.  Total current draw should remain below 35 A</w:delText>
        </w:r>
        <w:r w:rsidDel="004C6C40">
          <w:rPr>
            <w:rFonts w:ascii="Arial" w:hAnsi="Arial" w:cs="Arial"/>
          </w:rPr>
          <w:delText xml:space="preserve"> at peak</w:delText>
        </w:r>
        <w:r w:rsidRPr="00923245" w:rsidDel="004C6C40">
          <w:rPr>
            <w:rFonts w:ascii="Arial" w:hAnsi="Arial" w:cs="Arial"/>
          </w:rPr>
          <w:delText xml:space="preserve">.  Power must come from an internal source on the aircraft so that it is </w:delText>
        </w:r>
        <w:r w:rsidDel="004C6C40">
          <w:rPr>
            <w:rFonts w:ascii="Arial" w:hAnsi="Arial" w:cs="Arial"/>
          </w:rPr>
          <w:delText>not limited to a certain area and is free to fly to multiple locations on command</w:delText>
        </w:r>
        <w:r w:rsidRPr="00923245" w:rsidDel="004C6C40">
          <w:rPr>
            <w:rFonts w:ascii="Arial" w:hAnsi="Arial" w:cs="Arial"/>
          </w:rPr>
          <w:delText>.  Overall dimensions of the copter should remain within three square feet and will likely be less than half as tall as it is wide.</w:delText>
        </w:r>
      </w:del>
    </w:p>
    <w:p w14:paraId="28D5992C" w14:textId="68DDC876" w:rsidR="00F83B43" w:rsidDel="004C6C40" w:rsidRDefault="00F83B43" w:rsidP="00F83B43">
      <w:pPr>
        <w:jc w:val="both"/>
        <w:rPr>
          <w:del w:id="4543" w:author="Jared" w:date="2010-12-09T19:46:00Z"/>
          <w:rFonts w:ascii="Arial" w:hAnsi="Arial" w:cs="Arial"/>
        </w:rPr>
      </w:pPr>
    </w:p>
    <w:p w14:paraId="25620793" w14:textId="1F604B9C" w:rsidR="00F83B43" w:rsidDel="004C6C40" w:rsidRDefault="00F83B43" w:rsidP="00F83B43">
      <w:pPr>
        <w:jc w:val="both"/>
        <w:rPr>
          <w:del w:id="4544" w:author="Jared" w:date="2010-12-09T19:46:00Z"/>
          <w:rFonts w:ascii="Arial" w:hAnsi="Arial" w:cs="Arial"/>
        </w:rPr>
      </w:pPr>
    </w:p>
    <w:tbl>
      <w:tblPr>
        <w:tblW w:w="0" w:type="auto"/>
        <w:jc w:val="center"/>
        <w:tblLook w:val="01E0" w:firstRow="1" w:lastRow="1" w:firstColumn="1" w:lastColumn="1" w:noHBand="0" w:noVBand="0"/>
        <w:tblPrChange w:id="4545" w:author="John" w:date="2010-10-19T16:40:00Z">
          <w:tblPr>
            <w:tblW w:w="0" w:type="auto"/>
            <w:tblLook w:val="01E0" w:firstRow="1" w:lastRow="1" w:firstColumn="1" w:lastColumn="1" w:noHBand="0" w:noVBand="0"/>
          </w:tblPr>
        </w:tblPrChange>
      </w:tblPr>
      <w:tblGrid>
        <w:gridCol w:w="4256"/>
        <w:gridCol w:w="4256"/>
        <w:tblGridChange w:id="4546">
          <w:tblGrid>
            <w:gridCol w:w="4428"/>
            <w:gridCol w:w="4428"/>
          </w:tblGrid>
        </w:tblGridChange>
      </w:tblGrid>
      <w:tr w:rsidR="00F83B43" w:rsidDel="004C6C40" w14:paraId="4B5057C0" w14:textId="2622EAF1">
        <w:trPr>
          <w:trHeight w:val="273"/>
          <w:jc w:val="center"/>
          <w:del w:id="4547" w:author="Jared" w:date="2010-12-09T19:46:00Z"/>
        </w:trPr>
        <w:tc>
          <w:tcPr>
            <w:tcW w:w="4256" w:type="dxa"/>
            <w:tcBorders>
              <w:top w:val="single" w:sz="18" w:space="0" w:color="auto"/>
              <w:left w:val="single" w:sz="18" w:space="0" w:color="auto"/>
              <w:bottom w:val="single" w:sz="18" w:space="0" w:color="auto"/>
              <w:right w:val="single" w:sz="18" w:space="0" w:color="auto"/>
            </w:tcBorders>
            <w:shd w:val="clear" w:color="auto" w:fill="B3B3B3"/>
            <w:tcPrChange w:id="4548" w:author="John" w:date="2010-10-19T16:40:00Z">
              <w:tcPr>
                <w:tcW w:w="4428" w:type="dxa"/>
                <w:tcBorders>
                  <w:top w:val="single" w:sz="18" w:space="0" w:color="auto"/>
                  <w:left w:val="single" w:sz="18" w:space="0" w:color="auto"/>
                  <w:bottom w:val="single" w:sz="18" w:space="0" w:color="auto"/>
                  <w:right w:val="single" w:sz="18" w:space="0" w:color="auto"/>
                </w:tcBorders>
                <w:shd w:val="clear" w:color="auto" w:fill="B3B3B3"/>
              </w:tcPr>
            </w:tcPrChange>
          </w:tcPr>
          <w:p w14:paraId="3CC95D08" w14:textId="0119EABD" w:rsidR="005D1289" w:rsidDel="004C6C40" w:rsidRDefault="00F83B43">
            <w:pPr>
              <w:jc w:val="center"/>
              <w:rPr>
                <w:del w:id="4549" w:author="Jared" w:date="2010-12-09T19:46:00Z"/>
                <w:rFonts w:ascii="Arial" w:hAnsi="Arial" w:cs="Arial"/>
                <w:b/>
              </w:rPr>
            </w:pPr>
            <w:del w:id="4550" w:author="Jared" w:date="2010-12-09T19:46:00Z">
              <w:r w:rsidRPr="00392DC5" w:rsidDel="004C6C40">
                <w:rPr>
                  <w:rFonts w:ascii="Arial" w:hAnsi="Arial" w:cs="Arial"/>
                  <w:b/>
                </w:rPr>
                <w:delText>Item</w:delText>
              </w:r>
            </w:del>
          </w:p>
        </w:tc>
        <w:tc>
          <w:tcPr>
            <w:tcW w:w="4256" w:type="dxa"/>
            <w:tcBorders>
              <w:top w:val="single" w:sz="18" w:space="0" w:color="auto"/>
              <w:left w:val="single" w:sz="18" w:space="0" w:color="auto"/>
              <w:bottom w:val="single" w:sz="18" w:space="0" w:color="auto"/>
              <w:right w:val="single" w:sz="18" w:space="0" w:color="auto"/>
            </w:tcBorders>
            <w:shd w:val="clear" w:color="auto" w:fill="B3B3B3"/>
            <w:tcPrChange w:id="4551" w:author="John" w:date="2010-10-19T16:40:00Z">
              <w:tcPr>
                <w:tcW w:w="4428" w:type="dxa"/>
                <w:tcBorders>
                  <w:top w:val="single" w:sz="18" w:space="0" w:color="auto"/>
                  <w:left w:val="single" w:sz="18" w:space="0" w:color="auto"/>
                  <w:bottom w:val="single" w:sz="18" w:space="0" w:color="auto"/>
                  <w:right w:val="single" w:sz="18" w:space="0" w:color="auto"/>
                </w:tcBorders>
                <w:shd w:val="clear" w:color="auto" w:fill="B3B3B3"/>
              </w:tcPr>
            </w:tcPrChange>
          </w:tcPr>
          <w:p w14:paraId="1402D274" w14:textId="5A4F0FED" w:rsidR="00F83B43" w:rsidRPr="00392DC5" w:rsidDel="004C6C40" w:rsidRDefault="00F83B43" w:rsidP="00F83B43">
            <w:pPr>
              <w:jc w:val="center"/>
              <w:rPr>
                <w:del w:id="4552" w:author="Jared" w:date="2010-12-09T19:46:00Z"/>
                <w:rFonts w:ascii="Arial" w:hAnsi="Arial" w:cs="Arial"/>
                <w:b/>
              </w:rPr>
            </w:pPr>
            <w:del w:id="4553" w:author="Jared" w:date="2010-12-09T19:46:00Z">
              <w:r w:rsidRPr="00392DC5" w:rsidDel="004C6C40">
                <w:rPr>
                  <w:rFonts w:ascii="Arial" w:hAnsi="Arial" w:cs="Arial"/>
                  <w:b/>
                </w:rPr>
                <w:delText>Weight (g)</w:delText>
              </w:r>
            </w:del>
          </w:p>
        </w:tc>
      </w:tr>
      <w:tr w:rsidR="00F83B43" w:rsidDel="004C6C40" w14:paraId="765FA465" w14:textId="1E6CCFEC">
        <w:trPr>
          <w:trHeight w:val="259"/>
          <w:jc w:val="center"/>
          <w:del w:id="4554" w:author="Jared" w:date="2010-12-09T19:46:00Z"/>
        </w:trPr>
        <w:tc>
          <w:tcPr>
            <w:tcW w:w="4256" w:type="dxa"/>
            <w:tcBorders>
              <w:top w:val="single" w:sz="18" w:space="0" w:color="auto"/>
            </w:tcBorders>
            <w:tcPrChange w:id="4555" w:author="John" w:date="2010-10-19T16:40:00Z">
              <w:tcPr>
                <w:tcW w:w="4428" w:type="dxa"/>
                <w:tcBorders>
                  <w:top w:val="single" w:sz="18" w:space="0" w:color="auto"/>
                </w:tcBorders>
              </w:tcPr>
            </w:tcPrChange>
          </w:tcPr>
          <w:p w14:paraId="64432FA6" w14:textId="249BD773" w:rsidR="00F83B43" w:rsidDel="004C6C40" w:rsidRDefault="00F83B43" w:rsidP="00F83B43">
            <w:pPr>
              <w:jc w:val="center"/>
              <w:rPr>
                <w:del w:id="4556" w:author="Jared" w:date="2010-12-09T19:46:00Z"/>
                <w:rFonts w:ascii="Arial" w:hAnsi="Arial" w:cs="Arial"/>
              </w:rPr>
            </w:pPr>
            <w:del w:id="4557" w:author="Jared" w:date="2010-12-09T19:46:00Z">
              <w:r w:rsidDel="004C6C40">
                <w:rPr>
                  <w:rFonts w:ascii="Arial" w:hAnsi="Arial" w:cs="Arial"/>
                </w:rPr>
                <w:delText>4400 mAh LiPO Battery</w:delText>
              </w:r>
            </w:del>
          </w:p>
        </w:tc>
        <w:tc>
          <w:tcPr>
            <w:tcW w:w="4256" w:type="dxa"/>
            <w:tcBorders>
              <w:top w:val="single" w:sz="18" w:space="0" w:color="auto"/>
            </w:tcBorders>
            <w:tcPrChange w:id="4558" w:author="John" w:date="2010-10-19T16:40:00Z">
              <w:tcPr>
                <w:tcW w:w="4428" w:type="dxa"/>
                <w:tcBorders>
                  <w:top w:val="single" w:sz="18" w:space="0" w:color="auto"/>
                </w:tcBorders>
              </w:tcPr>
            </w:tcPrChange>
          </w:tcPr>
          <w:p w14:paraId="0087D76A" w14:textId="09A51D97" w:rsidR="00F83B43" w:rsidDel="004C6C40" w:rsidRDefault="00F83B43" w:rsidP="00F83B43">
            <w:pPr>
              <w:jc w:val="center"/>
              <w:rPr>
                <w:del w:id="4559" w:author="Jared" w:date="2010-12-09T19:46:00Z"/>
                <w:rFonts w:ascii="Arial" w:hAnsi="Arial" w:cs="Arial"/>
              </w:rPr>
            </w:pPr>
            <w:del w:id="4560" w:author="Jared" w:date="2010-12-09T19:46:00Z">
              <w:r w:rsidDel="004C6C40">
                <w:rPr>
                  <w:rFonts w:ascii="Arial" w:hAnsi="Arial" w:cs="Arial"/>
                </w:rPr>
                <w:delText>322</w:delText>
              </w:r>
            </w:del>
          </w:p>
        </w:tc>
      </w:tr>
      <w:tr w:rsidR="00F83B43" w:rsidDel="004C6C40" w14:paraId="6FAA9A8A" w14:textId="15EAE1F8">
        <w:trPr>
          <w:trHeight w:val="259"/>
          <w:jc w:val="center"/>
          <w:del w:id="4561" w:author="Jared" w:date="2010-12-09T19:46:00Z"/>
        </w:trPr>
        <w:tc>
          <w:tcPr>
            <w:tcW w:w="4256" w:type="dxa"/>
            <w:tcPrChange w:id="4562" w:author="John" w:date="2010-10-19T16:40:00Z">
              <w:tcPr>
                <w:tcW w:w="4428" w:type="dxa"/>
              </w:tcPr>
            </w:tcPrChange>
          </w:tcPr>
          <w:p w14:paraId="4E329AF2" w14:textId="4F714EB3" w:rsidR="00F83B43" w:rsidDel="004C6C40" w:rsidRDefault="00F83B43" w:rsidP="00F83B43">
            <w:pPr>
              <w:jc w:val="center"/>
              <w:rPr>
                <w:del w:id="4563" w:author="Jared" w:date="2010-12-09T19:46:00Z"/>
                <w:rFonts w:ascii="Arial" w:hAnsi="Arial" w:cs="Arial"/>
              </w:rPr>
            </w:pPr>
            <w:del w:id="4564" w:author="Jared" w:date="2010-12-09T19:46:00Z">
              <w:r w:rsidDel="004C6C40">
                <w:rPr>
                  <w:rFonts w:ascii="Arial" w:hAnsi="Arial" w:cs="Arial"/>
                </w:rPr>
                <w:delText>610 mAh LiPO Battery</w:delText>
              </w:r>
            </w:del>
          </w:p>
        </w:tc>
        <w:tc>
          <w:tcPr>
            <w:tcW w:w="4256" w:type="dxa"/>
            <w:tcPrChange w:id="4565" w:author="John" w:date="2010-10-19T16:40:00Z">
              <w:tcPr>
                <w:tcW w:w="4428" w:type="dxa"/>
              </w:tcPr>
            </w:tcPrChange>
          </w:tcPr>
          <w:p w14:paraId="066F1CA5" w14:textId="48E50B2F" w:rsidR="00F83B43" w:rsidDel="004C6C40" w:rsidRDefault="00F83B43" w:rsidP="00F83B43">
            <w:pPr>
              <w:jc w:val="center"/>
              <w:rPr>
                <w:del w:id="4566" w:author="Jared" w:date="2010-12-09T19:46:00Z"/>
                <w:rFonts w:ascii="Arial" w:hAnsi="Arial" w:cs="Arial"/>
              </w:rPr>
            </w:pPr>
            <w:del w:id="4567" w:author="Jared" w:date="2010-12-09T19:46:00Z">
              <w:r w:rsidDel="004C6C40">
                <w:rPr>
                  <w:rFonts w:ascii="Arial" w:hAnsi="Arial" w:cs="Arial"/>
                </w:rPr>
                <w:delText>35</w:delText>
              </w:r>
            </w:del>
          </w:p>
        </w:tc>
      </w:tr>
      <w:tr w:rsidR="00F83B43" w:rsidDel="004C6C40" w14:paraId="750A65AD" w14:textId="41F059F9">
        <w:trPr>
          <w:trHeight w:val="273"/>
          <w:jc w:val="center"/>
          <w:del w:id="4568" w:author="Jared" w:date="2010-12-09T19:46:00Z"/>
        </w:trPr>
        <w:tc>
          <w:tcPr>
            <w:tcW w:w="4256" w:type="dxa"/>
            <w:tcPrChange w:id="4569" w:author="John" w:date="2010-10-19T16:40:00Z">
              <w:tcPr>
                <w:tcW w:w="4428" w:type="dxa"/>
              </w:tcPr>
            </w:tcPrChange>
          </w:tcPr>
          <w:p w14:paraId="7EF78D99" w14:textId="6EEB9D0A" w:rsidR="00F83B43" w:rsidDel="004C6C40" w:rsidRDefault="00F83B43" w:rsidP="00F83B43">
            <w:pPr>
              <w:jc w:val="center"/>
              <w:rPr>
                <w:del w:id="4570" w:author="Jared" w:date="2010-12-09T19:46:00Z"/>
                <w:rFonts w:ascii="Arial" w:hAnsi="Arial" w:cs="Arial"/>
              </w:rPr>
            </w:pPr>
            <w:del w:id="4571" w:author="Jared" w:date="2010-12-09T19:46:00Z">
              <w:r w:rsidDel="004C6C40">
                <w:rPr>
                  <w:rFonts w:ascii="Arial" w:hAnsi="Arial" w:cs="Arial"/>
                </w:rPr>
                <w:delText>Brushless Motor (x4)</w:delText>
              </w:r>
            </w:del>
          </w:p>
        </w:tc>
        <w:tc>
          <w:tcPr>
            <w:tcW w:w="4256" w:type="dxa"/>
            <w:tcPrChange w:id="4572" w:author="John" w:date="2010-10-19T16:40:00Z">
              <w:tcPr>
                <w:tcW w:w="4428" w:type="dxa"/>
              </w:tcPr>
            </w:tcPrChange>
          </w:tcPr>
          <w:p w14:paraId="7A003551" w14:textId="5FF48071" w:rsidR="00F83B43" w:rsidDel="004C6C40" w:rsidRDefault="00F83B43" w:rsidP="00F83B43">
            <w:pPr>
              <w:jc w:val="center"/>
              <w:rPr>
                <w:del w:id="4573" w:author="Jared" w:date="2010-12-09T19:46:00Z"/>
                <w:rFonts w:ascii="Arial" w:hAnsi="Arial" w:cs="Arial"/>
              </w:rPr>
            </w:pPr>
            <w:del w:id="4574" w:author="Jared" w:date="2010-12-09T19:46:00Z">
              <w:r w:rsidDel="004C6C40">
                <w:rPr>
                  <w:rFonts w:ascii="Arial" w:hAnsi="Arial" w:cs="Arial"/>
                </w:rPr>
                <w:delText>20 (x4)</w:delText>
              </w:r>
            </w:del>
          </w:p>
        </w:tc>
      </w:tr>
      <w:tr w:rsidR="00F83B43" w:rsidDel="004C6C40" w14:paraId="5727A758" w14:textId="0CB4364A">
        <w:trPr>
          <w:trHeight w:val="259"/>
          <w:jc w:val="center"/>
          <w:del w:id="4575" w:author="Jared" w:date="2010-12-09T19:46:00Z"/>
        </w:trPr>
        <w:tc>
          <w:tcPr>
            <w:tcW w:w="4256" w:type="dxa"/>
            <w:tcPrChange w:id="4576" w:author="John" w:date="2010-10-19T16:40:00Z">
              <w:tcPr>
                <w:tcW w:w="4428" w:type="dxa"/>
              </w:tcPr>
            </w:tcPrChange>
          </w:tcPr>
          <w:p w14:paraId="2AEB846D" w14:textId="3CB88704" w:rsidR="00F83B43" w:rsidDel="004C6C40" w:rsidRDefault="00F83B43" w:rsidP="00F83B43">
            <w:pPr>
              <w:jc w:val="center"/>
              <w:rPr>
                <w:del w:id="4577" w:author="Jared" w:date="2010-12-09T19:46:00Z"/>
                <w:rFonts w:ascii="Arial" w:hAnsi="Arial" w:cs="Arial"/>
              </w:rPr>
            </w:pPr>
            <w:del w:id="4578" w:author="Jared" w:date="2010-12-09T19:46:00Z">
              <w:r w:rsidDel="004C6C40">
                <w:rPr>
                  <w:rFonts w:ascii="Arial" w:hAnsi="Arial" w:cs="Arial"/>
                </w:rPr>
                <w:delText>Battery Monitor</w:delText>
              </w:r>
            </w:del>
          </w:p>
        </w:tc>
        <w:tc>
          <w:tcPr>
            <w:tcW w:w="4256" w:type="dxa"/>
            <w:tcPrChange w:id="4579" w:author="John" w:date="2010-10-19T16:40:00Z">
              <w:tcPr>
                <w:tcW w:w="4428" w:type="dxa"/>
              </w:tcPr>
            </w:tcPrChange>
          </w:tcPr>
          <w:p w14:paraId="284416B3" w14:textId="0E206AF7" w:rsidR="00F83B43" w:rsidDel="004C6C40" w:rsidRDefault="00F83B43" w:rsidP="00F83B43">
            <w:pPr>
              <w:jc w:val="center"/>
              <w:rPr>
                <w:del w:id="4580" w:author="Jared" w:date="2010-12-09T19:46:00Z"/>
                <w:rFonts w:ascii="Arial" w:hAnsi="Arial" w:cs="Arial"/>
              </w:rPr>
            </w:pPr>
            <w:del w:id="4581" w:author="Jared" w:date="2010-12-09T19:46:00Z">
              <w:r w:rsidDel="004C6C40">
                <w:rPr>
                  <w:rFonts w:ascii="Arial" w:hAnsi="Arial" w:cs="Arial"/>
                </w:rPr>
                <w:delText>17</w:delText>
              </w:r>
            </w:del>
          </w:p>
        </w:tc>
      </w:tr>
      <w:tr w:rsidR="00F83B43" w:rsidDel="004C6C40" w14:paraId="29684868" w14:textId="39204652">
        <w:trPr>
          <w:trHeight w:val="273"/>
          <w:jc w:val="center"/>
          <w:del w:id="4582" w:author="Jared" w:date="2010-12-09T19:46:00Z"/>
        </w:trPr>
        <w:tc>
          <w:tcPr>
            <w:tcW w:w="4256" w:type="dxa"/>
            <w:tcPrChange w:id="4583" w:author="John" w:date="2010-10-19T16:40:00Z">
              <w:tcPr>
                <w:tcW w:w="4428" w:type="dxa"/>
              </w:tcPr>
            </w:tcPrChange>
          </w:tcPr>
          <w:p w14:paraId="274BBE67" w14:textId="78935CF7" w:rsidR="00F83B43" w:rsidDel="004C6C40" w:rsidRDefault="00F83B43" w:rsidP="00F83B43">
            <w:pPr>
              <w:jc w:val="center"/>
              <w:rPr>
                <w:del w:id="4584" w:author="Jared" w:date="2010-12-09T19:46:00Z"/>
                <w:rFonts w:ascii="Arial" w:hAnsi="Arial" w:cs="Arial"/>
              </w:rPr>
            </w:pPr>
            <w:del w:id="4585" w:author="Jared" w:date="2010-12-09T19:46:00Z">
              <w:r w:rsidDel="004C6C40">
                <w:rPr>
                  <w:rFonts w:ascii="Arial" w:hAnsi="Arial" w:cs="Arial"/>
                </w:rPr>
                <w:delText>Electronic Speed Controller (x4)</w:delText>
              </w:r>
            </w:del>
          </w:p>
        </w:tc>
        <w:tc>
          <w:tcPr>
            <w:tcW w:w="4256" w:type="dxa"/>
            <w:tcPrChange w:id="4586" w:author="John" w:date="2010-10-19T16:40:00Z">
              <w:tcPr>
                <w:tcW w:w="4428" w:type="dxa"/>
              </w:tcPr>
            </w:tcPrChange>
          </w:tcPr>
          <w:p w14:paraId="1FD42A52" w14:textId="047289E2" w:rsidR="00F83B43" w:rsidDel="004C6C40" w:rsidRDefault="00F83B43" w:rsidP="00F83B43">
            <w:pPr>
              <w:jc w:val="center"/>
              <w:rPr>
                <w:del w:id="4587" w:author="Jared" w:date="2010-12-09T19:46:00Z"/>
                <w:rFonts w:ascii="Arial" w:hAnsi="Arial" w:cs="Arial"/>
              </w:rPr>
            </w:pPr>
            <w:del w:id="4588" w:author="Jared" w:date="2010-12-09T19:46:00Z">
              <w:r w:rsidDel="004C6C40">
                <w:rPr>
                  <w:rFonts w:ascii="Arial" w:hAnsi="Arial" w:cs="Arial"/>
                </w:rPr>
                <w:delText>6 (x4)</w:delText>
              </w:r>
            </w:del>
          </w:p>
        </w:tc>
      </w:tr>
      <w:tr w:rsidR="00F83B43" w:rsidDel="004C6C40" w14:paraId="7E0DD0AA" w14:textId="37BE907E">
        <w:trPr>
          <w:trHeight w:val="259"/>
          <w:jc w:val="center"/>
          <w:del w:id="4589" w:author="Jared" w:date="2010-12-09T19:46:00Z"/>
        </w:trPr>
        <w:tc>
          <w:tcPr>
            <w:tcW w:w="4256" w:type="dxa"/>
            <w:tcPrChange w:id="4590" w:author="John" w:date="2010-10-19T16:40:00Z">
              <w:tcPr>
                <w:tcW w:w="4428" w:type="dxa"/>
              </w:tcPr>
            </w:tcPrChange>
          </w:tcPr>
          <w:p w14:paraId="20AE9599" w14:textId="26367981" w:rsidR="00F83B43" w:rsidDel="004C6C40" w:rsidRDefault="00F83B43" w:rsidP="00F83B43">
            <w:pPr>
              <w:jc w:val="center"/>
              <w:rPr>
                <w:del w:id="4591" w:author="Jared" w:date="2010-12-09T19:46:00Z"/>
                <w:rFonts w:ascii="Arial" w:hAnsi="Arial" w:cs="Arial"/>
              </w:rPr>
            </w:pPr>
            <w:del w:id="4592" w:author="Jared" w:date="2010-12-09T19:46:00Z">
              <w:r w:rsidDel="004C6C40">
                <w:rPr>
                  <w:rFonts w:ascii="Arial" w:hAnsi="Arial" w:cs="Arial"/>
                </w:rPr>
                <w:delText>Propeller (x4)</w:delText>
              </w:r>
            </w:del>
          </w:p>
        </w:tc>
        <w:tc>
          <w:tcPr>
            <w:tcW w:w="4256" w:type="dxa"/>
            <w:tcPrChange w:id="4593" w:author="John" w:date="2010-10-19T16:40:00Z">
              <w:tcPr>
                <w:tcW w:w="4428" w:type="dxa"/>
              </w:tcPr>
            </w:tcPrChange>
          </w:tcPr>
          <w:p w14:paraId="64ADE3EC" w14:textId="12E008CE" w:rsidR="00F83B43" w:rsidDel="004C6C40" w:rsidRDefault="00F83B43" w:rsidP="00F83B43">
            <w:pPr>
              <w:jc w:val="center"/>
              <w:rPr>
                <w:del w:id="4594" w:author="Jared" w:date="2010-12-09T19:46:00Z"/>
                <w:rFonts w:ascii="Arial" w:hAnsi="Arial" w:cs="Arial"/>
              </w:rPr>
            </w:pPr>
            <w:del w:id="4595" w:author="Jared" w:date="2010-12-09T19:46:00Z">
              <w:r w:rsidDel="004C6C40">
                <w:rPr>
                  <w:rFonts w:ascii="Arial" w:hAnsi="Arial" w:cs="Arial"/>
                </w:rPr>
                <w:delText>22.7 (x4)</w:delText>
              </w:r>
            </w:del>
          </w:p>
        </w:tc>
      </w:tr>
      <w:tr w:rsidR="00F83B43" w:rsidDel="004C6C40" w14:paraId="20A2E8AE" w14:textId="1CA0DB2F">
        <w:trPr>
          <w:trHeight w:val="259"/>
          <w:jc w:val="center"/>
          <w:del w:id="4596" w:author="Jared" w:date="2010-12-09T19:46:00Z"/>
        </w:trPr>
        <w:tc>
          <w:tcPr>
            <w:tcW w:w="4256" w:type="dxa"/>
            <w:tcPrChange w:id="4597" w:author="John" w:date="2010-10-19T16:40:00Z">
              <w:tcPr>
                <w:tcW w:w="4428" w:type="dxa"/>
              </w:tcPr>
            </w:tcPrChange>
          </w:tcPr>
          <w:p w14:paraId="730AF43A" w14:textId="24B9FA75" w:rsidR="00F83B43" w:rsidDel="004C6C40" w:rsidRDefault="00F83B43" w:rsidP="00F83B43">
            <w:pPr>
              <w:jc w:val="center"/>
              <w:rPr>
                <w:del w:id="4598" w:author="Jared" w:date="2010-12-09T19:46:00Z"/>
                <w:rFonts w:ascii="Arial" w:hAnsi="Arial" w:cs="Arial"/>
              </w:rPr>
            </w:pPr>
            <w:del w:id="4599" w:author="Jared" w:date="2010-12-09T19:46:00Z">
              <w:r w:rsidDel="004C6C40">
                <w:rPr>
                  <w:rFonts w:ascii="Arial" w:hAnsi="Arial" w:cs="Arial"/>
                </w:rPr>
                <w:delText>Four-Way Connector</w:delText>
              </w:r>
            </w:del>
          </w:p>
        </w:tc>
        <w:tc>
          <w:tcPr>
            <w:tcW w:w="4256" w:type="dxa"/>
            <w:tcPrChange w:id="4600" w:author="John" w:date="2010-10-19T16:40:00Z">
              <w:tcPr>
                <w:tcW w:w="4428" w:type="dxa"/>
              </w:tcPr>
            </w:tcPrChange>
          </w:tcPr>
          <w:p w14:paraId="0648599F" w14:textId="0DCA1553" w:rsidR="00F83B43" w:rsidDel="004C6C40" w:rsidRDefault="00F83B43" w:rsidP="00F83B43">
            <w:pPr>
              <w:jc w:val="center"/>
              <w:rPr>
                <w:del w:id="4601" w:author="Jared" w:date="2010-12-09T19:46:00Z"/>
                <w:rFonts w:ascii="Arial" w:hAnsi="Arial" w:cs="Arial"/>
              </w:rPr>
            </w:pPr>
            <w:del w:id="4602" w:author="Jared" w:date="2010-12-09T19:46:00Z">
              <w:r w:rsidDel="004C6C40">
                <w:rPr>
                  <w:rFonts w:ascii="Arial" w:hAnsi="Arial" w:cs="Arial"/>
                </w:rPr>
                <w:delText>62</w:delText>
              </w:r>
            </w:del>
          </w:p>
        </w:tc>
      </w:tr>
      <w:tr w:rsidR="00F83B43" w:rsidDel="004C6C40" w14:paraId="3B2E3274" w14:textId="7C5C27C6">
        <w:trPr>
          <w:trHeight w:val="273"/>
          <w:jc w:val="center"/>
          <w:del w:id="4603" w:author="Jared" w:date="2010-12-09T19:46:00Z"/>
        </w:trPr>
        <w:tc>
          <w:tcPr>
            <w:tcW w:w="4256" w:type="dxa"/>
            <w:tcPrChange w:id="4604" w:author="John" w:date="2010-10-19T16:40:00Z">
              <w:tcPr>
                <w:tcW w:w="4428" w:type="dxa"/>
              </w:tcPr>
            </w:tcPrChange>
          </w:tcPr>
          <w:p w14:paraId="24C50C5E" w14:textId="62055F3B" w:rsidR="00F83B43" w:rsidDel="004C6C40" w:rsidRDefault="00F83B43" w:rsidP="00F83B43">
            <w:pPr>
              <w:jc w:val="center"/>
              <w:rPr>
                <w:del w:id="4605" w:author="Jared" w:date="2010-12-09T19:46:00Z"/>
                <w:rFonts w:ascii="Arial" w:hAnsi="Arial" w:cs="Arial"/>
              </w:rPr>
            </w:pPr>
            <w:del w:id="4606" w:author="Jared" w:date="2010-12-09T19:46:00Z">
              <w:r w:rsidDel="004C6C40">
                <w:rPr>
                  <w:rFonts w:ascii="Arial" w:hAnsi="Arial" w:cs="Arial"/>
                </w:rPr>
                <w:delText>Landing Base</w:delText>
              </w:r>
            </w:del>
          </w:p>
        </w:tc>
        <w:tc>
          <w:tcPr>
            <w:tcW w:w="4256" w:type="dxa"/>
            <w:tcPrChange w:id="4607" w:author="John" w:date="2010-10-19T16:40:00Z">
              <w:tcPr>
                <w:tcW w:w="4428" w:type="dxa"/>
              </w:tcPr>
            </w:tcPrChange>
          </w:tcPr>
          <w:p w14:paraId="36782B9F" w14:textId="03234D61" w:rsidR="00F83B43" w:rsidDel="004C6C40" w:rsidRDefault="00F83B43" w:rsidP="00F83B43">
            <w:pPr>
              <w:jc w:val="center"/>
              <w:rPr>
                <w:del w:id="4608" w:author="Jared" w:date="2010-12-09T19:46:00Z"/>
                <w:rFonts w:ascii="Arial" w:hAnsi="Arial" w:cs="Arial"/>
              </w:rPr>
            </w:pPr>
            <w:del w:id="4609" w:author="Jared" w:date="2010-12-09T19:46:00Z">
              <w:r w:rsidDel="004C6C40">
                <w:rPr>
                  <w:rFonts w:ascii="Arial" w:hAnsi="Arial" w:cs="Arial"/>
                </w:rPr>
                <w:delText>90</w:delText>
              </w:r>
            </w:del>
          </w:p>
        </w:tc>
      </w:tr>
      <w:tr w:rsidR="00F83B43" w:rsidDel="004C6C40" w14:paraId="05D1B3D9" w14:textId="45C952B4">
        <w:trPr>
          <w:trHeight w:val="76"/>
          <w:jc w:val="center"/>
          <w:del w:id="4610" w:author="Jared" w:date="2010-12-09T19:46:00Z"/>
          <w:trPrChange w:id="4611" w:author="John" w:date="2010-10-19T16:40:00Z">
            <w:trPr>
              <w:trHeight w:val="80"/>
            </w:trPr>
          </w:trPrChange>
        </w:trPr>
        <w:tc>
          <w:tcPr>
            <w:tcW w:w="4256" w:type="dxa"/>
            <w:tcPrChange w:id="4612" w:author="John" w:date="2010-10-19T16:40:00Z">
              <w:tcPr>
                <w:tcW w:w="4428" w:type="dxa"/>
              </w:tcPr>
            </w:tcPrChange>
          </w:tcPr>
          <w:p w14:paraId="76524EC0" w14:textId="766ED735" w:rsidR="00F83B43" w:rsidDel="004C6C40" w:rsidRDefault="00F83B43" w:rsidP="00F83B43">
            <w:pPr>
              <w:jc w:val="center"/>
              <w:rPr>
                <w:del w:id="4613" w:author="Jared" w:date="2010-12-09T19:46:00Z"/>
                <w:rFonts w:ascii="Arial" w:hAnsi="Arial" w:cs="Arial"/>
              </w:rPr>
            </w:pPr>
            <w:del w:id="4614" w:author="Jared" w:date="2010-12-09T19:46:00Z">
              <w:r w:rsidDel="004C6C40">
                <w:rPr>
                  <w:rFonts w:ascii="Arial" w:hAnsi="Arial" w:cs="Arial"/>
                </w:rPr>
                <w:delText>Bracket (x4)</w:delText>
              </w:r>
            </w:del>
          </w:p>
        </w:tc>
        <w:tc>
          <w:tcPr>
            <w:tcW w:w="4256" w:type="dxa"/>
            <w:tcPrChange w:id="4615" w:author="John" w:date="2010-10-19T16:40:00Z">
              <w:tcPr>
                <w:tcW w:w="4428" w:type="dxa"/>
              </w:tcPr>
            </w:tcPrChange>
          </w:tcPr>
          <w:p w14:paraId="4EA407F2" w14:textId="1542FBFA" w:rsidR="00F83B43" w:rsidDel="004C6C40" w:rsidRDefault="00F83B43" w:rsidP="00F83B43">
            <w:pPr>
              <w:jc w:val="center"/>
              <w:rPr>
                <w:del w:id="4616" w:author="Jared" w:date="2010-12-09T19:46:00Z"/>
                <w:rFonts w:ascii="Arial" w:hAnsi="Arial" w:cs="Arial"/>
              </w:rPr>
            </w:pPr>
            <w:del w:id="4617" w:author="Jared" w:date="2010-12-09T19:46:00Z">
              <w:r w:rsidDel="004C6C40">
                <w:rPr>
                  <w:rFonts w:ascii="Arial" w:hAnsi="Arial" w:cs="Arial"/>
                </w:rPr>
                <w:delText>5 (x4)</w:delText>
              </w:r>
            </w:del>
          </w:p>
        </w:tc>
      </w:tr>
      <w:tr w:rsidR="00F83B43" w:rsidDel="004C6C40" w14:paraId="4A4DAD61" w14:textId="0847C83F">
        <w:trPr>
          <w:trHeight w:val="273"/>
          <w:jc w:val="center"/>
          <w:del w:id="4618" w:author="Jared" w:date="2010-12-09T19:46:00Z"/>
        </w:trPr>
        <w:tc>
          <w:tcPr>
            <w:tcW w:w="4256" w:type="dxa"/>
            <w:tcBorders>
              <w:bottom w:val="single" w:sz="24" w:space="0" w:color="auto"/>
            </w:tcBorders>
            <w:tcPrChange w:id="4619" w:author="John" w:date="2010-10-19T16:40:00Z">
              <w:tcPr>
                <w:tcW w:w="4428" w:type="dxa"/>
                <w:tcBorders>
                  <w:bottom w:val="single" w:sz="24" w:space="0" w:color="auto"/>
                </w:tcBorders>
              </w:tcPr>
            </w:tcPrChange>
          </w:tcPr>
          <w:p w14:paraId="58ED32A5" w14:textId="577695A9" w:rsidR="00F83B43" w:rsidDel="004C6C40" w:rsidRDefault="00F83B43" w:rsidP="00F83B43">
            <w:pPr>
              <w:jc w:val="center"/>
              <w:rPr>
                <w:del w:id="4620" w:author="Jared" w:date="2010-12-09T19:46:00Z"/>
                <w:rFonts w:ascii="Arial" w:hAnsi="Arial" w:cs="Arial"/>
              </w:rPr>
            </w:pPr>
            <w:del w:id="4621" w:author="Jared" w:date="2010-12-09T19:46:00Z">
              <w:r w:rsidDel="004C6C40">
                <w:rPr>
                  <w:rFonts w:ascii="Arial" w:hAnsi="Arial" w:cs="Arial"/>
                </w:rPr>
                <w:delText>Frame</w:delText>
              </w:r>
            </w:del>
          </w:p>
        </w:tc>
        <w:tc>
          <w:tcPr>
            <w:tcW w:w="4256" w:type="dxa"/>
            <w:tcBorders>
              <w:bottom w:val="single" w:sz="24" w:space="0" w:color="auto"/>
            </w:tcBorders>
            <w:tcPrChange w:id="4622" w:author="John" w:date="2010-10-19T16:40:00Z">
              <w:tcPr>
                <w:tcW w:w="4428" w:type="dxa"/>
                <w:tcBorders>
                  <w:bottom w:val="single" w:sz="24" w:space="0" w:color="auto"/>
                </w:tcBorders>
              </w:tcPr>
            </w:tcPrChange>
          </w:tcPr>
          <w:p w14:paraId="1EBCC13B" w14:textId="7B585F2A" w:rsidR="00F83B43" w:rsidDel="004C6C40" w:rsidRDefault="00F83B43" w:rsidP="00F83B43">
            <w:pPr>
              <w:jc w:val="center"/>
              <w:rPr>
                <w:del w:id="4623" w:author="Jared" w:date="2010-12-09T19:46:00Z"/>
                <w:rFonts w:ascii="Arial" w:hAnsi="Arial" w:cs="Arial"/>
              </w:rPr>
            </w:pPr>
            <w:del w:id="4624" w:author="Jared" w:date="2010-12-09T19:46:00Z">
              <w:r w:rsidDel="004C6C40">
                <w:rPr>
                  <w:rFonts w:ascii="Arial" w:hAnsi="Arial" w:cs="Arial"/>
                </w:rPr>
                <w:delText>319.5</w:delText>
              </w:r>
            </w:del>
          </w:p>
        </w:tc>
      </w:tr>
      <w:tr w:rsidR="00F83B43" w:rsidDel="004C6C40" w14:paraId="36AD69F4" w14:textId="3A647313">
        <w:trPr>
          <w:trHeight w:val="259"/>
          <w:jc w:val="center"/>
          <w:del w:id="4625" w:author="Jared" w:date="2010-12-09T19:46:00Z"/>
        </w:trPr>
        <w:tc>
          <w:tcPr>
            <w:tcW w:w="4256" w:type="dxa"/>
            <w:tcBorders>
              <w:top w:val="single" w:sz="24" w:space="0" w:color="auto"/>
              <w:left w:val="single" w:sz="24" w:space="0" w:color="auto"/>
              <w:bottom w:val="single" w:sz="24" w:space="0" w:color="auto"/>
              <w:right w:val="nil"/>
            </w:tcBorders>
            <w:tcPrChange w:id="4626" w:author="John" w:date="2010-10-19T16:40:00Z">
              <w:tcPr>
                <w:tcW w:w="4428" w:type="dxa"/>
                <w:tcBorders>
                  <w:top w:val="single" w:sz="24" w:space="0" w:color="auto"/>
                  <w:left w:val="single" w:sz="24" w:space="0" w:color="auto"/>
                  <w:bottom w:val="single" w:sz="24" w:space="0" w:color="auto"/>
                  <w:right w:val="nil"/>
                </w:tcBorders>
              </w:tcPr>
            </w:tcPrChange>
          </w:tcPr>
          <w:p w14:paraId="21013DE1" w14:textId="44D9C146" w:rsidR="00F83B43" w:rsidDel="004C6C40" w:rsidRDefault="00F83B43" w:rsidP="00F83B43">
            <w:pPr>
              <w:jc w:val="center"/>
              <w:rPr>
                <w:del w:id="4627" w:author="Jared" w:date="2010-12-09T19:46:00Z"/>
                <w:rFonts w:ascii="Arial" w:hAnsi="Arial" w:cs="Arial"/>
              </w:rPr>
            </w:pPr>
            <w:del w:id="4628" w:author="Jared" w:date="2010-12-09T19:46:00Z">
              <w:r w:rsidDel="004C6C40">
                <w:rPr>
                  <w:rFonts w:ascii="Arial" w:hAnsi="Arial" w:cs="Arial"/>
                </w:rPr>
                <w:delText>Total</w:delText>
              </w:r>
            </w:del>
          </w:p>
        </w:tc>
        <w:tc>
          <w:tcPr>
            <w:tcW w:w="4256" w:type="dxa"/>
            <w:tcBorders>
              <w:top w:val="single" w:sz="24" w:space="0" w:color="auto"/>
              <w:left w:val="nil"/>
              <w:bottom w:val="single" w:sz="24" w:space="0" w:color="auto"/>
              <w:right w:val="single" w:sz="24" w:space="0" w:color="auto"/>
            </w:tcBorders>
            <w:tcPrChange w:id="4629" w:author="John" w:date="2010-10-19T16:40:00Z">
              <w:tcPr>
                <w:tcW w:w="4428" w:type="dxa"/>
                <w:tcBorders>
                  <w:top w:val="single" w:sz="24" w:space="0" w:color="auto"/>
                  <w:left w:val="nil"/>
                  <w:bottom w:val="single" w:sz="24" w:space="0" w:color="auto"/>
                  <w:right w:val="single" w:sz="24" w:space="0" w:color="auto"/>
                </w:tcBorders>
              </w:tcPr>
            </w:tcPrChange>
          </w:tcPr>
          <w:p w14:paraId="47AF99D5" w14:textId="70D87098" w:rsidR="00F83B43" w:rsidDel="004C6C40" w:rsidRDefault="00F83B43" w:rsidP="00F83B43">
            <w:pPr>
              <w:jc w:val="center"/>
              <w:rPr>
                <w:del w:id="4630" w:author="Jared" w:date="2010-12-09T19:46:00Z"/>
                <w:rFonts w:ascii="Arial" w:hAnsi="Arial" w:cs="Arial"/>
              </w:rPr>
            </w:pPr>
            <w:del w:id="4631" w:author="Jared" w:date="2010-12-09T19:46:00Z">
              <w:r w:rsidDel="004C6C40">
                <w:rPr>
                  <w:rFonts w:ascii="Arial" w:hAnsi="Arial" w:cs="Arial"/>
                </w:rPr>
                <w:delText>1060.3</w:delText>
              </w:r>
            </w:del>
          </w:p>
        </w:tc>
      </w:tr>
    </w:tbl>
    <w:p w14:paraId="35C68CDC" w14:textId="3A9F837C" w:rsidR="00F83B43" w:rsidRPr="00923245" w:rsidDel="004C6C40" w:rsidRDefault="00F83B43" w:rsidP="00F83B43">
      <w:pPr>
        <w:jc w:val="both"/>
        <w:rPr>
          <w:del w:id="4632" w:author="Jared" w:date="2010-12-09T19:46:00Z"/>
          <w:rFonts w:ascii="Arial" w:hAnsi="Arial" w:cs="Arial"/>
        </w:rPr>
      </w:pPr>
    </w:p>
    <w:p w14:paraId="1D1697E2" w14:textId="1483EEE3" w:rsidR="00F83B43" w:rsidDel="004C6C40" w:rsidRDefault="00F83B43" w:rsidP="00F83B43">
      <w:pPr>
        <w:pStyle w:val="Table"/>
        <w:rPr>
          <w:del w:id="4633" w:author="Jared" w:date="2010-12-09T19:46:00Z"/>
        </w:rPr>
      </w:pPr>
      <w:bookmarkStart w:id="4634" w:name="_Toc142505136"/>
      <w:del w:id="4635" w:author="Jared" w:date="2010-12-09T19:46:00Z">
        <w:r w:rsidDel="004C6C40">
          <w:delText>Weights</w:delText>
        </w:r>
        <w:bookmarkEnd w:id="4634"/>
      </w:del>
    </w:p>
    <w:p w14:paraId="06CD8947" w14:textId="24702ED7" w:rsidR="00F83B43" w:rsidDel="004C6C40" w:rsidRDefault="00F83B43" w:rsidP="00F83B43">
      <w:pPr>
        <w:jc w:val="both"/>
        <w:rPr>
          <w:del w:id="4636" w:author="Jared" w:date="2010-12-09T19:46:00Z"/>
          <w:rFonts w:ascii="Arial" w:hAnsi="Arial" w:cs="Arial"/>
        </w:rPr>
      </w:pPr>
    </w:p>
    <w:p w14:paraId="161829E9" w14:textId="6AEF82C8" w:rsidR="00F83B43" w:rsidRPr="000A603F" w:rsidDel="004C6C40" w:rsidRDefault="00F83B43" w:rsidP="00F83B43">
      <w:pPr>
        <w:pStyle w:val="Heading3"/>
        <w:rPr>
          <w:del w:id="4637" w:author="Jared" w:date="2010-12-09T19:46:00Z"/>
        </w:rPr>
      </w:pPr>
      <w:bookmarkStart w:id="4638" w:name="_Toc142495939"/>
      <w:bookmarkStart w:id="4639" w:name="_Toc149147438"/>
      <w:del w:id="4640" w:author="Jared" w:date="2010-12-09T19:46:00Z">
        <w:r w:rsidDel="004C6C40">
          <w:delText>Material Selected</w:delText>
        </w:r>
        <w:bookmarkEnd w:id="4638"/>
        <w:bookmarkEnd w:id="4639"/>
      </w:del>
    </w:p>
    <w:p w14:paraId="380C7D34" w14:textId="01792BD2" w:rsidR="00F83B43" w:rsidRPr="00923245" w:rsidDel="004C6C40" w:rsidRDefault="00F83B43" w:rsidP="00F83B43">
      <w:pPr>
        <w:jc w:val="both"/>
        <w:rPr>
          <w:del w:id="4641" w:author="Jared" w:date="2010-12-09T19:46:00Z"/>
          <w:rFonts w:ascii="Arial" w:hAnsi="Arial" w:cs="Arial"/>
        </w:rPr>
      </w:pPr>
    </w:p>
    <w:p w14:paraId="522BF826" w14:textId="6F7CA3C8" w:rsidR="00F83B43" w:rsidDel="004C6C40" w:rsidRDefault="00F83B43" w:rsidP="00F83B43">
      <w:pPr>
        <w:jc w:val="both"/>
        <w:rPr>
          <w:del w:id="4642" w:author="Jared" w:date="2010-12-09T19:46:00Z"/>
          <w:rFonts w:ascii="Arial" w:hAnsi="Arial" w:cs="Arial"/>
        </w:rPr>
      </w:pPr>
      <w:del w:id="4643" w:author="Jared" w:date="2010-12-09T19:46:00Z">
        <w:r w:rsidRPr="00923245" w:rsidDel="004C6C40">
          <w:rPr>
            <w:rFonts w:ascii="Arial" w:hAnsi="Arial" w:cs="Arial"/>
          </w:rPr>
          <w:delText xml:space="preserve">The requirements established for </w:delText>
        </w:r>
        <w:r w:rsidDel="004C6C40">
          <w:rPr>
            <w:rFonts w:ascii="Arial" w:hAnsi="Arial" w:cs="Arial"/>
          </w:rPr>
          <w:delText>the</w:delText>
        </w:r>
        <w:r w:rsidRPr="00923245" w:rsidDel="004C6C40">
          <w:rPr>
            <w:rFonts w:ascii="Arial" w:hAnsi="Arial" w:cs="Arial"/>
          </w:rPr>
          <w:delText xml:space="preserve"> team design allow only the strong lightweight materials to suffice. Within this category, the next factors considered are cost, weight, and availability.  The most available materials for the craft body are aluminum and carbon fiber.  However, the cost per unit of carbon fiber is considerably higher than that of aluminum, while the decrease in weight is minor.  </w:delText>
        </w:r>
        <w:r w:rsidRPr="00923245" w:rsidDel="004C6C40">
          <w:rPr>
            <w:rFonts w:ascii="Arial" w:hAnsi="Arial" w:cs="Arial"/>
          </w:rPr>
          <w:lastRenderedPageBreak/>
          <w:delText>Thus, th</w:delText>
        </w:r>
        <w:r w:rsidDel="004C6C40">
          <w:rPr>
            <w:rFonts w:ascii="Arial" w:hAnsi="Arial" w:cs="Arial"/>
          </w:rPr>
          <w:delText xml:space="preserve">e body will be made of aluminum hollow tubes.  The tubes will be round as opposed to square as they are easier to join together at the center.  The tubes are 21.5 millimeters in diameter and fit snugly into a half inch PVC connector.  Circular tubes are also easier to find in the correct dimensions without having to buy excess parts.  </w:delText>
        </w:r>
        <w:r w:rsidRPr="00923245" w:rsidDel="004C6C40">
          <w:rPr>
            <w:rFonts w:ascii="Arial" w:hAnsi="Arial" w:cs="Arial"/>
          </w:rPr>
          <w:delText xml:space="preserve">The tubes have slots already cut out that will allow for easy motor mounting.  </w:delText>
        </w:r>
        <w:r w:rsidDel="004C6C40">
          <w:rPr>
            <w:rFonts w:ascii="Arial" w:hAnsi="Arial" w:cs="Arial"/>
          </w:rPr>
          <w:delText>C brackets will ensure that the motors remain in the proper position and do not slide on the curved surface.  The bracket will be made by cutting up a curtain rod.</w:delText>
        </w:r>
      </w:del>
    </w:p>
    <w:p w14:paraId="7BDBB5D9" w14:textId="1BA41137" w:rsidR="00F83B43" w:rsidRPr="00923245" w:rsidDel="004C6C40" w:rsidRDefault="00F83B43" w:rsidP="00F83B43">
      <w:pPr>
        <w:jc w:val="both"/>
        <w:rPr>
          <w:del w:id="4644" w:author="Jared" w:date="2010-12-09T19:46:00Z"/>
          <w:rFonts w:ascii="Arial" w:hAnsi="Arial" w:cs="Arial"/>
        </w:rPr>
      </w:pPr>
    </w:p>
    <w:p w14:paraId="36DC4330" w14:textId="003531A4" w:rsidR="00F83B43" w:rsidDel="004C6C40" w:rsidRDefault="00F83B43" w:rsidP="00F83B43">
      <w:pPr>
        <w:jc w:val="both"/>
        <w:rPr>
          <w:del w:id="4645" w:author="Jared" w:date="2010-12-09T19:46:00Z"/>
          <w:rFonts w:ascii="Arial" w:hAnsi="Arial" w:cs="Arial"/>
        </w:rPr>
      </w:pPr>
    </w:p>
    <w:p w14:paraId="3B0A5DEE" w14:textId="13BE1F12" w:rsidR="00F83B43" w:rsidDel="004C6C40" w:rsidRDefault="00F83B43" w:rsidP="00F83B43">
      <w:pPr>
        <w:pStyle w:val="Heading3"/>
        <w:rPr>
          <w:del w:id="4646" w:author="Jared" w:date="2010-12-09T19:46:00Z"/>
        </w:rPr>
      </w:pPr>
      <w:bookmarkStart w:id="4647" w:name="_Toc142495940"/>
      <w:bookmarkStart w:id="4648" w:name="_Toc149147439"/>
      <w:del w:id="4649" w:author="Jared" w:date="2010-12-09T19:46:00Z">
        <w:r w:rsidDel="004C6C40">
          <w:delText>Vehicle Shape</w:delText>
        </w:r>
        <w:bookmarkEnd w:id="4647"/>
        <w:bookmarkEnd w:id="4648"/>
      </w:del>
    </w:p>
    <w:p w14:paraId="17C256F8" w14:textId="7FBABBBF" w:rsidR="00F83B43" w:rsidRPr="000A603F" w:rsidDel="004C6C40" w:rsidRDefault="00F83B43" w:rsidP="00F83B43">
      <w:pPr>
        <w:jc w:val="both"/>
        <w:rPr>
          <w:del w:id="4650" w:author="Jared" w:date="2010-12-09T19:46:00Z"/>
          <w:rFonts w:ascii="Arial" w:hAnsi="Arial" w:cs="Arial"/>
          <w:sz w:val="28"/>
          <w:szCs w:val="28"/>
        </w:rPr>
      </w:pPr>
    </w:p>
    <w:p w14:paraId="158F23F7" w14:textId="1735A0ED" w:rsidR="00F83B43" w:rsidRPr="00923245" w:rsidDel="004C6C40" w:rsidRDefault="00F83B43" w:rsidP="00F83B43">
      <w:pPr>
        <w:jc w:val="both"/>
        <w:rPr>
          <w:del w:id="4651" w:author="Jared" w:date="2010-12-09T19:46:00Z"/>
          <w:rFonts w:ascii="Arial" w:hAnsi="Arial" w:cs="Arial"/>
        </w:rPr>
      </w:pPr>
      <w:del w:id="4652" w:author="Jared" w:date="2010-12-09T19:46:00Z">
        <w:r w:rsidDel="004C6C40">
          <w:rPr>
            <w:rFonts w:ascii="Arial" w:hAnsi="Arial" w:cs="Arial"/>
          </w:rPr>
          <w:delText>The group</w:delText>
        </w:r>
        <w:r w:rsidRPr="00923245" w:rsidDel="004C6C40">
          <w:rPr>
            <w:rFonts w:ascii="Arial" w:hAnsi="Arial" w:cs="Arial"/>
          </w:rPr>
          <w:delText xml:space="preserve"> intend</w:delText>
        </w:r>
        <w:r w:rsidDel="004C6C40">
          <w:rPr>
            <w:rFonts w:ascii="Arial" w:hAnsi="Arial" w:cs="Arial"/>
          </w:rPr>
          <w:delText>s</w:delText>
        </w:r>
        <w:r w:rsidRPr="00923245" w:rsidDel="004C6C40">
          <w:rPr>
            <w:rFonts w:ascii="Arial" w:hAnsi="Arial" w:cs="Arial"/>
          </w:rPr>
          <w:delText xml:space="preserve"> to build the body in the shape of an X unless it proves too difficult to control the aircraft.  The motors will be mounted on the sides so that a camera will have </w:delText>
        </w:r>
        <w:r w:rsidDel="004C6C40">
          <w:rPr>
            <w:rFonts w:ascii="Arial" w:hAnsi="Arial" w:cs="Arial"/>
          </w:rPr>
          <w:delText xml:space="preserve">increased visibility </w:delText>
        </w:r>
        <w:r w:rsidRPr="00923245" w:rsidDel="004C6C40">
          <w:rPr>
            <w:rFonts w:ascii="Arial" w:hAnsi="Arial" w:cs="Arial"/>
          </w:rPr>
          <w:delText xml:space="preserve">in the forward direction.  The difficulties lie in making the copter move in the correct direction.  Forward motion will require equal changes in power to both of the forward motors.  If the system proves too difficult to implement, </w:delText>
        </w:r>
        <w:r w:rsidDel="004C6C40">
          <w:rPr>
            <w:rFonts w:ascii="Arial" w:hAnsi="Arial" w:cs="Arial"/>
          </w:rPr>
          <w:delText>the body design</w:delText>
        </w:r>
        <w:r w:rsidRPr="00923245" w:rsidDel="004C6C40">
          <w:rPr>
            <w:rFonts w:ascii="Arial" w:hAnsi="Arial" w:cs="Arial"/>
          </w:rPr>
          <w:delText xml:space="preserve"> will then move to the plus shape.  The plus configuration has one motor on each of the four sides of the board.  Movement is controlled by the adjustment of a single motor.  Both designs have the motors attached at right angles to one another.  The angles do not have to be ninety degrees, but can cause potential stability issues if the motors are closer to each other.  </w:delText>
        </w:r>
      </w:del>
    </w:p>
    <w:p w14:paraId="2F63733A" w14:textId="7F6B5B8B" w:rsidR="00F83B43" w:rsidDel="004C6C40" w:rsidRDefault="00F83B43" w:rsidP="00F83B43">
      <w:pPr>
        <w:jc w:val="both"/>
        <w:rPr>
          <w:del w:id="4653" w:author="Jared" w:date="2010-12-09T19:46:00Z"/>
          <w:rFonts w:ascii="Arial" w:hAnsi="Arial" w:cs="Arial"/>
        </w:rPr>
      </w:pPr>
    </w:p>
    <w:p w14:paraId="15485044" w14:textId="064D3B3B" w:rsidR="00F83B43" w:rsidRPr="00923245" w:rsidDel="004C6C40" w:rsidRDefault="00F83B43" w:rsidP="00F83B43">
      <w:pPr>
        <w:jc w:val="both"/>
        <w:rPr>
          <w:del w:id="4654" w:author="Jared" w:date="2010-12-09T19:46:00Z"/>
          <w:rFonts w:ascii="Arial" w:hAnsi="Arial" w:cs="Arial"/>
        </w:rPr>
      </w:pPr>
      <w:del w:id="4655" w:author="Jared" w:date="2010-12-09T19:46:00Z">
        <w:r w:rsidDel="004C6C40">
          <w:rPr>
            <w:rFonts w:ascii="Arial" w:hAnsi="Arial" w:cs="Arial"/>
          </w:rPr>
          <w:delText>With increased access to hobby shops using the internet</w:delText>
        </w:r>
        <w:r w:rsidRPr="00923245" w:rsidDel="004C6C40">
          <w:rPr>
            <w:rFonts w:ascii="Arial" w:hAnsi="Arial" w:cs="Arial"/>
          </w:rPr>
          <w:delText xml:space="preserve">, the counter-rotating propellers are </w:delText>
        </w:r>
        <w:r w:rsidDel="004C6C40">
          <w:rPr>
            <w:rFonts w:ascii="Arial" w:hAnsi="Arial" w:cs="Arial"/>
          </w:rPr>
          <w:delText>readily available</w:delText>
        </w:r>
        <w:r w:rsidRPr="00923245" w:rsidDel="004C6C40">
          <w:rPr>
            <w:rFonts w:ascii="Arial" w:hAnsi="Arial" w:cs="Arial"/>
          </w:rPr>
          <w:delText xml:space="preserve"> and cost only a couple dollars more than the regular propellers.  Therefore, the design will be kept simple and the vehicle will be stabilized by the propellers alternating their direction of rotation.  Mounting two motors at an angle requires a more complex feedback loop.  The horizontal and vertical vectors would have to be calculated based on the degree of the angle, and the angle would have to be readjusted so that the compensation for the angular momentum does not result in elevation of the unit as well.  If for some reason the </w:delText>
        </w:r>
        <w:r w:rsidR="00D66B9A" w:rsidDel="004C6C40">
          <w:rPr>
            <w:rFonts w:ascii="Arial" w:hAnsi="Arial" w:cs="Arial"/>
          </w:rPr>
          <w:delText>quad-copter</w:delText>
        </w:r>
        <w:r w:rsidRPr="00923245" w:rsidDel="004C6C40">
          <w:rPr>
            <w:rFonts w:ascii="Arial" w:hAnsi="Arial" w:cs="Arial"/>
          </w:rPr>
          <w:delText xml:space="preserve"> experiences serious problems</w:delText>
        </w:r>
        <w:r w:rsidDel="004C6C40">
          <w:rPr>
            <w:rFonts w:ascii="Arial" w:hAnsi="Arial" w:cs="Arial"/>
          </w:rPr>
          <w:delText>,</w:delText>
        </w:r>
        <w:r w:rsidRPr="00923245" w:rsidDel="004C6C40">
          <w:rPr>
            <w:rFonts w:ascii="Arial" w:hAnsi="Arial" w:cs="Arial"/>
          </w:rPr>
          <w:delText xml:space="preserve"> </w:delText>
        </w:r>
        <w:r w:rsidDel="004C6C40">
          <w:rPr>
            <w:rFonts w:ascii="Arial" w:hAnsi="Arial" w:cs="Arial"/>
          </w:rPr>
          <w:delText xml:space="preserve">such as </w:delText>
        </w:r>
        <w:r w:rsidRPr="00923245" w:rsidDel="004C6C40">
          <w:rPr>
            <w:rFonts w:ascii="Arial" w:hAnsi="Arial" w:cs="Arial"/>
          </w:rPr>
          <w:delText>rotating in circles, the group may decide to try the alternate approach.</w:delText>
        </w:r>
        <w:r w:rsidDel="004C6C40">
          <w:rPr>
            <w:rFonts w:ascii="Arial" w:hAnsi="Arial" w:cs="Arial"/>
          </w:rPr>
          <w:delText xml:space="preserve">  The propeller size will be the APC 8x3.8SFP slow flyer counter rotating propellers suggested by the manufacturers.  The slow flyer designation refers to the slower than normal rotation of the blade to create more thrust at the expense of flight speed.  According to reviews by users on the online store, the propellers will generate approximately 425 grams of thrust and consume 8 amps of current.  The current is slightly higher than the recommended value by the manufacturer, but there have been no complaints and several users who have followed this design.  Calculation based on the equations previously provided yield significantly higher values.  </w:delText>
        </w:r>
      </w:del>
    </w:p>
    <w:p w14:paraId="123BEC2A" w14:textId="22D078E0" w:rsidR="00F83B43" w:rsidDel="004C6C40" w:rsidRDefault="00F83B43" w:rsidP="00F83B43">
      <w:pPr>
        <w:jc w:val="both"/>
        <w:rPr>
          <w:ins w:id="4656" w:author="John" w:date="2010-10-19T17:10:00Z"/>
          <w:del w:id="4657" w:author="Jared" w:date="2010-12-09T19:46:00Z"/>
          <w:rFonts w:ascii="Arial" w:hAnsi="Arial" w:cs="Arial"/>
        </w:rPr>
      </w:pPr>
      <w:del w:id="4658" w:author="Jared" w:date="2010-12-09T19:46:00Z">
        <w:r w:rsidRPr="00923245" w:rsidDel="004C6C40">
          <w:rPr>
            <w:rFonts w:ascii="Arial" w:hAnsi="Arial" w:cs="Arial"/>
          </w:rPr>
          <w:delText xml:space="preserve">  </w:delText>
        </w:r>
      </w:del>
    </w:p>
    <w:p w14:paraId="1FDFC839" w14:textId="32B9F727" w:rsidR="00C334D5" w:rsidDel="004C6C40" w:rsidRDefault="00C334D5" w:rsidP="00F83B43">
      <w:pPr>
        <w:jc w:val="both"/>
        <w:rPr>
          <w:ins w:id="4659" w:author="John" w:date="2010-10-19T17:10:00Z"/>
          <w:del w:id="4660" w:author="Jared" w:date="2010-12-09T19:46:00Z"/>
          <w:rFonts w:ascii="Arial" w:hAnsi="Arial" w:cs="Arial"/>
        </w:rPr>
      </w:pPr>
    </w:p>
    <w:p w14:paraId="6710F8B0" w14:textId="234B5B7A" w:rsidR="00C334D5" w:rsidDel="004C6C40" w:rsidRDefault="00C334D5" w:rsidP="00F83B43">
      <w:pPr>
        <w:jc w:val="both"/>
        <w:rPr>
          <w:ins w:id="4661" w:author="John" w:date="2010-10-19T17:10:00Z"/>
          <w:del w:id="4662" w:author="Jared" w:date="2010-12-09T19:46:00Z"/>
          <w:rFonts w:ascii="Arial" w:hAnsi="Arial" w:cs="Arial"/>
        </w:rPr>
      </w:pPr>
    </w:p>
    <w:p w14:paraId="11216ACE" w14:textId="1D0115AA" w:rsidR="00C334D5" w:rsidDel="004C6C40" w:rsidRDefault="00C334D5" w:rsidP="00F83B43">
      <w:pPr>
        <w:jc w:val="both"/>
        <w:rPr>
          <w:del w:id="4663" w:author="Jared" w:date="2010-12-09T19:46:00Z"/>
          <w:rFonts w:ascii="Arial" w:hAnsi="Arial" w:cs="Arial"/>
        </w:rPr>
      </w:pPr>
    </w:p>
    <w:p w14:paraId="4A0B25C5" w14:textId="60B49D31" w:rsidR="00F83B43" w:rsidRPr="00F07826" w:rsidDel="004C6C40" w:rsidRDefault="00F83B43" w:rsidP="00F83B43">
      <w:pPr>
        <w:pStyle w:val="Heading3"/>
        <w:rPr>
          <w:del w:id="4664" w:author="Jared" w:date="2010-12-09T19:46:00Z"/>
        </w:rPr>
      </w:pPr>
      <w:bookmarkStart w:id="4665" w:name="_Toc142495941"/>
      <w:bookmarkStart w:id="4666" w:name="_Toc149147440"/>
      <w:del w:id="4667" w:author="Jared" w:date="2010-12-09T19:46:00Z">
        <w:r w:rsidDel="004C6C40">
          <w:delText>Hardware Placement</w:delText>
        </w:r>
        <w:bookmarkEnd w:id="4665"/>
        <w:bookmarkEnd w:id="4666"/>
      </w:del>
    </w:p>
    <w:p w14:paraId="28B4D49A" w14:textId="0BFF3EFD" w:rsidR="00F83B43" w:rsidDel="004C6C40" w:rsidRDefault="00F83B43" w:rsidP="00F83B43">
      <w:pPr>
        <w:jc w:val="both"/>
        <w:rPr>
          <w:del w:id="4668" w:author="Jared" w:date="2010-12-09T19:46:00Z"/>
          <w:rFonts w:ascii="Arial" w:hAnsi="Arial" w:cs="Arial"/>
        </w:rPr>
      </w:pPr>
    </w:p>
    <w:p w14:paraId="3C4CF036" w14:textId="25DF1C96" w:rsidR="00F83B43" w:rsidDel="004C6C40" w:rsidRDefault="00F83B43" w:rsidP="00F83B43">
      <w:pPr>
        <w:jc w:val="both"/>
        <w:rPr>
          <w:del w:id="4669" w:author="Jared" w:date="2010-12-09T19:46:00Z"/>
          <w:rFonts w:ascii="Arial" w:hAnsi="Arial" w:cs="Arial"/>
        </w:rPr>
      </w:pPr>
      <w:del w:id="4670" w:author="Jared" w:date="2010-12-09T19:46:00Z">
        <w:r w:rsidRPr="00923245" w:rsidDel="004C6C40">
          <w:rPr>
            <w:rFonts w:ascii="Arial" w:hAnsi="Arial" w:cs="Arial"/>
          </w:rPr>
          <w:delText xml:space="preserve">Stability </w:delText>
        </w:r>
        <w:r w:rsidDel="004C6C40">
          <w:rPr>
            <w:rFonts w:ascii="Arial" w:hAnsi="Arial" w:cs="Arial"/>
          </w:rPr>
          <w:delText xml:space="preserve">of the aircraft </w:delText>
        </w:r>
        <w:r w:rsidRPr="00923245" w:rsidDel="004C6C40">
          <w:rPr>
            <w:rFonts w:ascii="Arial" w:hAnsi="Arial" w:cs="Arial"/>
          </w:rPr>
          <w:delText xml:space="preserve">is much more important than maneuverability for the scope of the project; therefore, the motors will be mounted farther apart at a distance of approximately twenty-five inches.  After </w:delText>
        </w:r>
        <w:r w:rsidDel="004C6C40">
          <w:rPr>
            <w:rFonts w:ascii="Arial" w:hAnsi="Arial" w:cs="Arial"/>
          </w:rPr>
          <w:delText xml:space="preserve">initial </w:delText>
        </w:r>
        <w:r w:rsidRPr="00923245" w:rsidDel="004C6C40">
          <w:rPr>
            <w:rFonts w:ascii="Arial" w:hAnsi="Arial" w:cs="Arial"/>
          </w:rPr>
          <w:delText xml:space="preserve">testing, the distance between motors may be changed to optimize performance.  </w:delText>
        </w:r>
        <w:r w:rsidDel="004C6C40">
          <w:rPr>
            <w:rFonts w:ascii="Arial" w:hAnsi="Arial" w:cs="Arial"/>
          </w:rPr>
          <w:delText>Because t</w:delText>
        </w:r>
        <w:r w:rsidRPr="00923245" w:rsidDel="004C6C40">
          <w:rPr>
            <w:rFonts w:ascii="Arial" w:hAnsi="Arial" w:cs="Arial"/>
          </w:rPr>
          <w:delText>he motors will not be bolted directly to the round tube but to a bracket</w:delText>
        </w:r>
        <w:r w:rsidDel="004C6C40">
          <w:rPr>
            <w:rFonts w:ascii="Arial" w:hAnsi="Arial" w:cs="Arial"/>
          </w:rPr>
          <w:delText>,</w:delText>
        </w:r>
        <w:r w:rsidRPr="00923245" w:rsidDel="004C6C40">
          <w:rPr>
            <w:rFonts w:ascii="Arial" w:hAnsi="Arial" w:cs="Arial"/>
          </w:rPr>
          <w:delText xml:space="preserve"> </w:delText>
        </w:r>
        <w:r w:rsidDel="004C6C40">
          <w:rPr>
            <w:rFonts w:ascii="Arial" w:hAnsi="Arial" w:cs="Arial"/>
          </w:rPr>
          <w:delText>the fixture</w:delText>
        </w:r>
        <w:r w:rsidRPr="00923245" w:rsidDel="004C6C40">
          <w:rPr>
            <w:rFonts w:ascii="Arial" w:hAnsi="Arial" w:cs="Arial"/>
          </w:rPr>
          <w:delText xml:space="preserve"> will keep the unit aligned and the propellers pointed in the correct direction.</w:delText>
        </w:r>
      </w:del>
    </w:p>
    <w:p w14:paraId="6EA82068" w14:textId="7B587098" w:rsidR="00F83B43" w:rsidDel="004C6C40" w:rsidRDefault="00F83B43" w:rsidP="00F83B43">
      <w:pPr>
        <w:jc w:val="both"/>
        <w:rPr>
          <w:del w:id="4671" w:author="Jared" w:date="2010-12-09T19:46:00Z"/>
          <w:rFonts w:ascii="Arial" w:hAnsi="Arial" w:cs="Arial"/>
        </w:rPr>
      </w:pPr>
    </w:p>
    <w:p w14:paraId="42F018FD" w14:textId="2C669BC1" w:rsidR="00F83B43" w:rsidDel="004C6C40" w:rsidRDefault="00F83B43" w:rsidP="00F83B43">
      <w:pPr>
        <w:jc w:val="both"/>
        <w:rPr>
          <w:del w:id="4672" w:author="Jared" w:date="2010-12-09T19:46:00Z"/>
          <w:rFonts w:ascii="Arial" w:hAnsi="Arial" w:cs="Arial"/>
        </w:rPr>
      </w:pPr>
      <w:del w:id="4673" w:author="Jared" w:date="2010-12-09T19:46:00Z">
        <w:r w:rsidRPr="00923245" w:rsidDel="004C6C40">
          <w:rPr>
            <w:rFonts w:ascii="Arial" w:hAnsi="Arial" w:cs="Arial"/>
          </w:rPr>
          <w:delText>The center of the craft will be comprised of a flat platform with a one half inch four way polyvinyl chloride connector that connects the four arms together, holds the control boards on top, and holds the battery in place below.  The platform will most likely have edges going upward to protect the boards from damage, although consideration will be given for the effects on stability.  The boards will be bolted in place to prevent any shifting of weight or possible disconnections.  The battery will be strapped onto the bottom with a strip of hook and loop fastener running perpendicularly to each other for easier access when the battery needs to be recharged.</w:delText>
        </w:r>
      </w:del>
    </w:p>
    <w:p w14:paraId="0FFB6845" w14:textId="77720D28" w:rsidR="00F83B43" w:rsidDel="004C6C40" w:rsidRDefault="00F83B43" w:rsidP="00F83B43">
      <w:pPr>
        <w:jc w:val="both"/>
        <w:rPr>
          <w:del w:id="4674" w:author="Jared" w:date="2010-12-09T19:46:00Z"/>
          <w:rFonts w:ascii="Arial" w:hAnsi="Arial" w:cs="Arial"/>
        </w:rPr>
      </w:pPr>
    </w:p>
    <w:p w14:paraId="3ADBE80C" w14:textId="051E9EE2" w:rsidR="00F83B43" w:rsidDel="004C6C40" w:rsidRDefault="00F83B43" w:rsidP="00F83B43">
      <w:pPr>
        <w:jc w:val="both"/>
        <w:rPr>
          <w:del w:id="4675" w:author="Jared" w:date="2010-12-09T19:46:00Z"/>
          <w:rFonts w:ascii="Arial" w:hAnsi="Arial" w:cs="Arial"/>
        </w:rPr>
      </w:pPr>
      <w:del w:id="4676" w:author="Jared" w:date="2010-12-09T19:46:00Z">
        <w:r w:rsidRPr="00923245" w:rsidDel="004C6C40">
          <w:rPr>
            <w:rFonts w:ascii="Arial" w:hAnsi="Arial" w:cs="Arial"/>
          </w:rPr>
          <w:delText xml:space="preserve">The group will make the landing gear from a metal clothes hanger shaped into a large trapezoid.  The smaller end of the trapezoid will be attached to the bottom of the center platform, and the larger side will contact the ground.  The square touching the ground will measure </w:delText>
        </w:r>
        <w:r w:rsidDel="004C6C40">
          <w:rPr>
            <w:rFonts w:ascii="Arial" w:hAnsi="Arial" w:cs="Arial"/>
          </w:rPr>
          <w:delText>sixteen</w:delText>
        </w:r>
        <w:r w:rsidRPr="00923245" w:rsidDel="004C6C40">
          <w:rPr>
            <w:rFonts w:ascii="Arial" w:hAnsi="Arial" w:cs="Arial"/>
          </w:rPr>
          <w:delText xml:space="preserve"> inches on each side.  The hanger is chosen because it is free and should not significantly affect the weight of the craft.  The alternate landing gear proposed is to buy the standard rails from a hobby shop.</w:delText>
        </w:r>
        <w:r w:rsidDel="004C6C40">
          <w:rPr>
            <w:rFonts w:ascii="Arial" w:hAnsi="Arial" w:cs="Arial"/>
          </w:rPr>
          <w:delText xml:space="preserve">  The rails will cost about twenty dollars with standard shipping included.</w:delText>
        </w:r>
      </w:del>
    </w:p>
    <w:p w14:paraId="2161EB0E" w14:textId="02C1F15D" w:rsidR="00F83B43" w:rsidDel="004C6C40" w:rsidRDefault="00F83B43" w:rsidP="00F83B43">
      <w:pPr>
        <w:jc w:val="both"/>
        <w:rPr>
          <w:del w:id="4677" w:author="Jared" w:date="2010-12-09T19:46:00Z"/>
          <w:rFonts w:ascii="Arial" w:hAnsi="Arial" w:cs="Arial"/>
        </w:rPr>
      </w:pPr>
    </w:p>
    <w:p w14:paraId="448331A2" w14:textId="5AA0C7AA" w:rsidR="00F83B43" w:rsidRPr="009A7438" w:rsidDel="004C6C40" w:rsidRDefault="00004BBB" w:rsidP="00F83B43">
      <w:pPr>
        <w:pStyle w:val="Heading3"/>
        <w:rPr>
          <w:del w:id="4678" w:author="Jared" w:date="2010-12-09T19:46:00Z"/>
        </w:rPr>
      </w:pPr>
      <w:bookmarkStart w:id="4679" w:name="_Toc142495942"/>
      <w:bookmarkStart w:id="4680" w:name="_Toc149147441"/>
      <w:ins w:id="4681" w:author="John" w:date="2010-10-19T16:41:00Z">
        <w:del w:id="4682" w:author="Jared" w:date="2010-12-09T19:46:00Z">
          <w:r w:rsidDel="004C6C40">
            <w:delText xml:space="preserve">Body </w:delText>
          </w:r>
        </w:del>
      </w:ins>
      <w:del w:id="4683" w:author="Jared" w:date="2010-12-09T19:46:00Z">
        <w:r w:rsidR="00F83B43" w:rsidDel="004C6C40">
          <w:delText>Design Summary</w:delText>
        </w:r>
        <w:bookmarkEnd w:id="4679"/>
        <w:bookmarkEnd w:id="4680"/>
      </w:del>
    </w:p>
    <w:p w14:paraId="7813DA81" w14:textId="65189F32" w:rsidR="00F83B43" w:rsidRPr="00923245" w:rsidDel="004C6C40" w:rsidRDefault="00F83B43" w:rsidP="00F83B43">
      <w:pPr>
        <w:jc w:val="both"/>
        <w:rPr>
          <w:del w:id="4684" w:author="Jared" w:date="2010-12-09T19:46:00Z"/>
          <w:rFonts w:ascii="Arial" w:hAnsi="Arial" w:cs="Arial"/>
        </w:rPr>
      </w:pPr>
    </w:p>
    <w:p w14:paraId="2CB29215" w14:textId="21863D61" w:rsidR="00F83B43" w:rsidDel="004C6C40" w:rsidRDefault="00F83B43" w:rsidP="00F83B43">
      <w:pPr>
        <w:jc w:val="both"/>
        <w:rPr>
          <w:del w:id="4685" w:author="Jared" w:date="2010-12-09T19:46:00Z"/>
          <w:rFonts w:ascii="Arial" w:hAnsi="Arial" w:cs="Arial"/>
        </w:rPr>
      </w:pPr>
      <w:del w:id="4686" w:author="Jared" w:date="2010-12-09T19:46:00Z">
        <w:r w:rsidRPr="00923245" w:rsidDel="004C6C40">
          <w:rPr>
            <w:rFonts w:ascii="Arial" w:hAnsi="Arial" w:cs="Arial"/>
          </w:rPr>
          <w:delText xml:space="preserve">In summary, the design of the </w:delText>
        </w:r>
        <w:r w:rsidR="00D66B9A" w:rsidDel="004C6C40">
          <w:rPr>
            <w:rFonts w:ascii="Arial" w:hAnsi="Arial" w:cs="Arial"/>
          </w:rPr>
          <w:delText>quad-copter</w:delText>
        </w:r>
        <w:r w:rsidRPr="00923245" w:rsidDel="004C6C40">
          <w:rPr>
            <w:rFonts w:ascii="Arial" w:hAnsi="Arial" w:cs="Arial"/>
          </w:rPr>
          <w:delText xml:space="preserve"> body is relatively simple.  A one half inch four way polyvinyl chloride connector will be at the center of the vehicle and will connect the four twelve inch aluminum arms at right angles to each other.  </w:delText>
        </w:r>
        <w:r w:rsidDel="004C6C40">
          <w:rPr>
            <w:rFonts w:ascii="Arial" w:hAnsi="Arial" w:cs="Arial"/>
          </w:rPr>
          <w:delText>Figure 4 illustrates a top view of the vehicle from the above description.</w:delText>
        </w:r>
        <w:r w:rsidRPr="00923245" w:rsidDel="004C6C40">
          <w:rPr>
            <w:rFonts w:ascii="Arial" w:hAnsi="Arial" w:cs="Arial"/>
          </w:rPr>
          <w:delText xml:space="preserve"> </w:delText>
        </w:r>
        <w:r w:rsidDel="004C6C40">
          <w:rPr>
            <w:rFonts w:ascii="Arial" w:hAnsi="Arial" w:cs="Arial"/>
          </w:rPr>
          <w:delText xml:space="preserve"> </w:delText>
        </w:r>
        <w:r w:rsidRPr="00923245" w:rsidDel="004C6C40">
          <w:rPr>
            <w:rFonts w:ascii="Arial" w:hAnsi="Arial" w:cs="Arial"/>
          </w:rPr>
          <w:delText>On top of the connector will be a flat platform to which the controller boards are bolted.  The platform will form forty-five degree angles with the arms. Below, the battery will be attached with hook and loop fasteners.  Also attached to the bottom of the platform will be a wide square landing base made from a coat hanger that is eight inches on each side</w:delText>
        </w:r>
        <w:r w:rsidDel="004C6C40">
          <w:rPr>
            <w:rFonts w:ascii="Arial" w:hAnsi="Arial" w:cs="Arial"/>
          </w:rPr>
          <w:delText xml:space="preserve">, as seen in figure </w:delText>
        </w:r>
      </w:del>
      <w:ins w:id="4687" w:author="John" w:date="2010-10-19T13:16:00Z">
        <w:del w:id="4688" w:author="Jared" w:date="2010-12-09T19:46:00Z">
          <w:r w:rsidR="00B06015" w:rsidDel="004C6C40">
            <w:rPr>
              <w:rFonts w:ascii="Arial" w:hAnsi="Arial" w:cs="Arial"/>
            </w:rPr>
            <w:delText>24</w:delText>
          </w:r>
        </w:del>
      </w:ins>
      <w:del w:id="4689" w:author="Jared" w:date="2010-12-09T19:46:00Z">
        <w:r w:rsidDel="004C6C40">
          <w:rPr>
            <w:rFonts w:ascii="Arial" w:hAnsi="Arial" w:cs="Arial"/>
          </w:rPr>
          <w:delText>5</w:delText>
        </w:r>
        <w:r w:rsidRPr="00923245" w:rsidDel="004C6C40">
          <w:rPr>
            <w:rFonts w:ascii="Arial" w:hAnsi="Arial" w:cs="Arial"/>
          </w:rPr>
          <w:delText xml:space="preserve">.  The motors will be bolted onto the ends of the round tubing using c brackets for stability.  The propellers will alternate between each motor rotating clockwise and counter-clockwise.  The propellers </w:delText>
        </w:r>
        <w:r w:rsidDel="004C6C40">
          <w:rPr>
            <w:rFonts w:ascii="Arial" w:hAnsi="Arial" w:cs="Arial"/>
          </w:rPr>
          <w:delText>are eight inches in diameter with a 3.8 inch slow flyer pitch</w:delText>
        </w:r>
        <w:r w:rsidRPr="00923245" w:rsidDel="004C6C40">
          <w:rPr>
            <w:rFonts w:ascii="Arial" w:hAnsi="Arial" w:cs="Arial"/>
          </w:rPr>
          <w:delText xml:space="preserve">.  </w:delText>
        </w:r>
      </w:del>
    </w:p>
    <w:p w14:paraId="599AF5FC" w14:textId="35ED68B6" w:rsidR="00F83B43" w:rsidRPr="002607DA" w:rsidDel="004C6C40" w:rsidRDefault="00F83B43" w:rsidP="00F83B43">
      <w:pPr>
        <w:jc w:val="both"/>
        <w:rPr>
          <w:del w:id="4690" w:author="Jared" w:date="2010-12-09T19:46:00Z"/>
          <w:rFonts w:ascii="Arial" w:hAnsi="Arial" w:cs="Arial"/>
        </w:rPr>
      </w:pPr>
    </w:p>
    <w:p w14:paraId="28DBB3E4" w14:textId="6FD6E9FA" w:rsidR="00F83B43" w:rsidRPr="00767D60" w:rsidDel="004C6C40" w:rsidRDefault="00F83B43" w:rsidP="00F83B43">
      <w:pPr>
        <w:jc w:val="both"/>
        <w:rPr>
          <w:del w:id="4691" w:author="Jared" w:date="2010-12-09T19:46:00Z"/>
          <w:rFonts w:ascii="Arial" w:hAnsi="Arial" w:cs="Arial"/>
        </w:rPr>
      </w:pPr>
    </w:p>
    <w:p w14:paraId="0F910886" w14:textId="6D8D437B" w:rsidR="00F83B43" w:rsidDel="004C6C40" w:rsidRDefault="00177494" w:rsidP="00F83B43">
      <w:pPr>
        <w:jc w:val="both"/>
        <w:rPr>
          <w:del w:id="4692" w:author="Jared" w:date="2010-12-09T19:46:00Z"/>
          <w:rFonts w:ascii="Arial" w:hAnsi="Arial" w:cs="Arial"/>
        </w:rPr>
      </w:pPr>
      <w:del w:id="4693" w:author="Jared" w:date="2010-12-09T19:46:00Z">
        <w:r w:rsidDel="004C6C40">
          <w:rPr>
            <w:rFonts w:ascii="Arial" w:hAnsi="Arial" w:cs="Arial"/>
          </w:rPr>
        </w:r>
        <w:r w:rsidDel="004C6C40">
          <w:rPr>
            <w:rFonts w:ascii="Arial" w:hAnsi="Arial" w:cs="Arial"/>
          </w:rPr>
          <w:pict w14:anchorId="43EA1263">
            <v:group id="_x0000_s1434" style="width:184.05pt;height:215.85pt;mso-position-horizontal-relative:char;mso-position-vertical-relative:line" coordorigin="2415,1467" coordsize="3681,4317">
              <o:lock v:ext="edit" aspectratio="t"/>
              <v:shape id="_x0000_s1435" type="#_x0000_t75" style="position:absolute;left:2415;top:1467;width:3681;height:4317" o:preferrelative="f">
                <v:fill o:detectmouseclick="t"/>
                <v:path o:extrusionok="t" o:connecttype="none"/>
                <o:lock v:ext="edit" text="t"/>
              </v:shape>
              <v:rect id="Rectangle 20" o:spid="_x0000_s1436" style="position:absolute;left:3459;top:2631;width:1782;height:1783;rotation:2939612fd;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" filled="f" strokeweight="4pt">
                <v:textbox style="mso-rotate-with-shape:t" inset="45064emu,22532emu,45064emu,22532emu">
                  <w:txbxContent>
                    <w:p w14:paraId="70E523DE" w14:textId="77777777" w:rsidR="005141CC" w:rsidRPr="003346AF" w:rsidRDefault="005141CC" w:rsidP="00F83B43">
                      <w:pPr>
                        <w:autoSpaceDE w:val="0"/>
                        <w:autoSpaceDN w:val="0"/>
                        <w:adjustRightInd w:val="0"/>
                        <w:jc w:val="center"/>
                        <w:rPr>
                          <w:rFonts w:ascii="Calibri" w:hAnsi="Calibri" w:cs="Calibri"/>
                          <w:color w:val="FFFFFF"/>
                          <w:sz w:val="19"/>
                          <w:szCs w:val="36"/>
                        </w:rPr>
                      </w:pPr>
                    </w:p>
                  </w:txbxContent>
                </v:textbox>
              </v:rect>
              <v:rect id="Rectangle 16" o:spid="_x0000_s1437" style="position:absolute;left:2554;top:3426;width:3401;height:179;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" fillcolor="#4f81bd" strokeweight="2pt">
                <v:textbox style="mso-rotate-with-shape:t" inset="45064emu,22532emu,45064emu,22532emu">
                  <w:txbxContent>
                    <w:p w14:paraId="412A961A" w14:textId="77777777" w:rsidR="005141CC" w:rsidRPr="003346AF" w:rsidRDefault="005141CC" w:rsidP="00F83B43">
                      <w:pPr>
                        <w:autoSpaceDE w:val="0"/>
                        <w:autoSpaceDN w:val="0"/>
                        <w:adjustRightInd w:val="0"/>
                        <w:jc w:val="center"/>
                        <w:rPr>
                          <w:rFonts w:ascii="Calibri" w:hAnsi="Calibri" w:cs="Calibri"/>
                          <w:color w:val="FFFFFF"/>
                          <w:sz w:val="19"/>
                          <w:szCs w:val="36"/>
                        </w:rPr>
                      </w:pPr>
                    </w:p>
                  </w:txbxContent>
                </v:textbox>
              </v:rect>
              <v:rect id="Rectangle 17" o:spid="_x0000_s1438" style="position:absolute;left:2652;top:3507;width:3400;height:179;rotation:90;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" fillcolor="#4f81bd" strokeweight="2pt">
                <v:textbox style="mso-rotate-with-shape:t" inset="45064emu,22532emu,45064emu,22532emu">
                  <w:txbxContent>
                    <w:p w14:paraId="72CBBEA5" w14:textId="77777777" w:rsidR="005141CC" w:rsidRPr="003346AF" w:rsidRDefault="005141CC" w:rsidP="00F83B43">
                      <w:pPr>
                        <w:autoSpaceDE w:val="0"/>
                        <w:autoSpaceDN w:val="0"/>
                        <w:adjustRightInd w:val="0"/>
                        <w:jc w:val="center"/>
                        <w:rPr>
                          <w:rFonts w:ascii="Calibri" w:hAnsi="Calibri" w:cs="Calibri"/>
                          <w:color w:val="FFFFFF"/>
                          <w:sz w:val="19"/>
                          <w:szCs w:val="36"/>
                        </w:rPr>
                      </w:pPr>
                    </w:p>
                  </w:txbxContent>
                </v:textbox>
              </v:rect>
              <v:rect id="Rectangle 19" o:spid="_x0000_s1439" style="position:absolute;left:3843;top:3003;width:1031;height:1029;rotation:2939612fd;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" fillcolor="#00b050" strokeweight="2pt">
                <v:textbox style="mso-rotate-with-shape:t" inset="45064emu,22532emu,45064emu,22532emu">
                  <w:txbxContent>
                    <w:p w14:paraId="5E25D9D8" w14:textId="77777777" w:rsidR="005141CC" w:rsidRPr="003346AF" w:rsidRDefault="005141CC" w:rsidP="00F83B43">
                      <w:pPr>
                        <w:autoSpaceDE w:val="0"/>
                        <w:autoSpaceDN w:val="0"/>
                        <w:adjustRightInd w:val="0"/>
                        <w:jc w:val="center"/>
                        <w:rPr>
                          <w:rFonts w:ascii="Calibri" w:hAnsi="Calibri" w:cs="Calibri"/>
                          <w:color w:val="FFFFFF"/>
                          <w:sz w:val="19"/>
                          <w:szCs w:val="36"/>
                        </w:rPr>
                      </w:pPr>
                    </w:p>
                  </w:txbxContent>
                </v:textbox>
              </v:rect>
              <v:group id="Group 6" o:spid="_x0000_s1440" style="position:absolute;left:3390;top:1763;width:1924;height:275" coordorigin="2667000,2743200" coordsize="5704114,816428">
                <v:shape id="Teardrop 3" o:spid="_x0000_s1441"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4" o:spid="_x0000_s1442"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7" o:spid="_x0000_s1443" style="position:absolute;left:4997;top:3377;width:1924;height:275;rotation:90" coordorigin="2667000,2743200" coordsize="5704114,816428">
                <v:shape id="Teardrop 8" o:spid="_x0000_s1444"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9" o:spid="_x0000_s1445"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10" o:spid="_x0000_s1446" style="position:absolute;left:1591;top:3377;width:1924;height:275;rotation:90" coordorigin="2667000,2743200" coordsize="5704114,816428">
                <v:shape id="Teardrop 11" o:spid="_x0000_s1447"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12" o:spid="_x0000_s1448"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group id="Group 13" o:spid="_x0000_s1449" style="position:absolute;left:3390;top:5156;width:1924;height:275" coordorigin="2667000,2743200" coordsize="5704114,816428">
                <v:shape id="Teardrop 14" o:spid="_x0000_s1450" style="position:absolute;left:3810000;top:1600200;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shape id="Teardrop 15" o:spid="_x0000_s1451" style="position:absolute;left:6847114;top:2035628;width:381000;height:2667000;rotation:-90;visibility:visible;v-text-anchor:middle" coordsize="381000,26670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" adj="0,,0" path="m0,1333500wa0,,381000,2667000,,1333500,190502,0qb300157,0l409815,-201705qb381000,565897l381000,1333500wa0,,381000,2667000,381000,1333500,190499,2667000,,,381000,2667000,190499,2667000,,1333500xe" fillcolor="#7f7f7f" strokeweight="2pt">
                  <v:stroke joinstyle="round"/>
                  <v:formulas/>
                  <v:path arrowok="t" o:connecttype="custom" o:connectlocs="381000,1333500;325204,2276427;190500,2667000;55796,2276427;0,1333500;55796,390573;190500,0;409815,-201705" o:connectangles="0,90,90,90,180,270,270,270" textboxrect="55796,390573,325204,2276427"/>
                  <v:textbox style="mso-rotate-with-shape:t"/>
                </v:shape>
              </v:group>
              <v:shape id="Quad Arrow 18" o:spid="_x0000_s1452" style="position:absolute;left:4061;top:3225;width:582;height:581;visibility:visible;v-text-anchor:middle" coordsize="990600,9906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" adj="0,,0" path="" strokeweight="2pt">
                <v:fill opacity="0"/>
                <v:stroke dashstyle="1 1" joinstyle="round"/>
                <v:formulas/>
                <v:path arrowok="t" o:connecttype="custom" o:connectlocs="495300,0;0,495300;495300,990600;990600,495300" o:connectangles="270,180,90,0" textboxrect="0,340588,990600,650012"/>
                <v:textbox style="mso-rotate-with-shape:t"/>
              </v:shape>
              <v:shape id="Straight Arrow Connector 23" o:spid="_x0000_s1453" type="#_x0000_t32" style="position:absolute;left:3388;top:1643;width:1931;height:2;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" strokecolor="#c00000" strokeweight="1.5pt">
                <v:stroke startarrow="block" endarrow="block"/>
              </v:shape>
              <v:line id="Straight Connector 25" o:spid="_x0000_s1454" style="position:absolute;rotation:180;visibility:visible" from="3368,1467" to="3370,1827"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" strokecolor="#c00000" strokeweight="1.5pt"/>
              <v:line id="Straight Connector 26" o:spid="_x0000_s1455" style="position:absolute;flip:y;visibility:visible" from="5334,1467" to="5335,1974"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" strokecolor="#c00000" strokeweight="1.5pt"/>
              <v:shape id="TextBox 31" o:spid="_x0000_s1456" type="#_x0000_t202" style="position:absolute;left:4131;top:1467;width:473;height:287;visibility:visible" stroked="f">
                <v:textbox style="mso-next-textbox:#TextBox 31;mso-rotate-with-shape:t" inset="45064emu,22532emu,45064emu,22532emu">
                  <w:txbxContent>
                    <w:p w14:paraId="75497B4A" w14:textId="77777777" w:rsidR="005141CC" w:rsidRPr="003346AF" w:rsidRDefault="005141CC" w:rsidP="00F83B43">
                      <w:pPr>
                        <w:autoSpaceDE w:val="0"/>
                        <w:autoSpaceDN w:val="0"/>
                        <w:adjustRightInd w:val="0"/>
                        <w:jc w:val="center"/>
                        <w:rPr>
                          <w:rFonts w:ascii="Calibri" w:hAnsi="Calibri" w:cs="Calibri"/>
                          <w:color w:val="000000"/>
                          <w:sz w:val="19"/>
                          <w:szCs w:val="36"/>
                        </w:rPr>
                      </w:pPr>
                      <w:r w:rsidRPr="003346AF">
                        <w:rPr>
                          <w:rFonts w:ascii="Calibri" w:hAnsi="Calibri" w:cs="Calibri"/>
                          <w:color w:val="000000"/>
                          <w:sz w:val="19"/>
                          <w:szCs w:val="36"/>
                        </w:rPr>
                        <w:t xml:space="preserve">10” </w:t>
                      </w:r>
                    </w:p>
                  </w:txbxContent>
                </v:textbox>
              </v:shape>
              <v:shape id="Straight Arrow Connector 32" o:spid="_x0000_s1457" type="#_x0000_t32" style="position:absolute;left:4356;top:5608;width:1612;height:2;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" strokecolor="#c00000" strokeweight="1.5pt">
                <v:stroke startarrow="block" endarrow="block"/>
              </v:shape>
              <v:line id="Straight Connector 33" o:spid="_x0000_s1458" style="position:absolute;rotation:90;flip:y;visibility:visible" from="4133,5538" to="4624,5539"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" strokecolor="#c00000" strokeweight="1.5pt"/>
              <v:line id="Straight Connector 34" o:spid="_x0000_s1459" style="position:absolute;rotation:90;flip:x y;visibility:visible" from="5256,5017" to="6676,5017"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" strokecolor="#c00000" strokeweight="1.5pt"/>
              <v:shape id="TextBox 35" o:spid="_x0000_s1460" type="#_x0000_t202" style="position:absolute;left:4895;top:5490;width:580;height:287;visibility:visible" stroked="f">
                <v:textbox style="mso-next-textbox:#TextBox 35;mso-rotate-with-shape:t" inset="45064emu,22532emu,45064emu,22532emu">
                  <w:txbxContent>
                    <w:p w14:paraId="2164CF9F" w14:textId="77777777" w:rsidR="005141CC" w:rsidRPr="003346AF" w:rsidRDefault="005141CC" w:rsidP="00F83B43">
                      <w:pPr>
                        <w:autoSpaceDE w:val="0"/>
                        <w:autoSpaceDN w:val="0"/>
                        <w:adjustRightInd w:val="0"/>
                        <w:jc w:val="center"/>
                        <w:rPr>
                          <w:rFonts w:ascii="Calibri" w:hAnsi="Calibri" w:cs="Calibri"/>
                          <w:color w:val="000000"/>
                          <w:sz w:val="19"/>
                          <w:szCs w:val="36"/>
                        </w:rPr>
                      </w:pPr>
                      <w:r w:rsidRPr="003346AF">
                        <w:rPr>
                          <w:rFonts w:ascii="Calibri" w:hAnsi="Calibri" w:cs="Calibri"/>
                          <w:color w:val="000000"/>
                          <w:sz w:val="19"/>
                          <w:szCs w:val="36"/>
                        </w:rPr>
                        <w:t>12.5</w:t>
                      </w:r>
                      <w:r>
                        <w:rPr>
                          <w:rFonts w:ascii="Calibri" w:hAnsi="Calibri" w:cs="Calibri"/>
                          <w:color w:val="000000"/>
                          <w:sz w:val="19"/>
                          <w:szCs w:val="36"/>
                        </w:rPr>
                        <w:t>”</w:t>
                      </w:r>
                    </w:p>
                  </w:txbxContent>
                </v:textbox>
              </v:shape>
              <v:shape id="Straight Arrow Connector 50" o:spid="_x0000_s1461" type="#_x0000_t32" style="position:absolute;left:4054;top:4011;width:596;height:2;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" strokecolor="#c00000" strokeweight="1.5pt">
                <v:stroke startarrow="block" endarrow="block"/>
              </v:shape>
              <v:line id="Straight Connector 51" o:spid="_x0000_s1462" style="position:absolute;rotation:90;flip:y;visibility:visible" from="3814,3855" to="4306,3855"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" strokecolor="#c00000" strokeweight="1.5pt"/>
              <v:shape id="TextBox 53" o:spid="_x0000_s1463" type="#_x0000_t202" style="position:absolute;left:3480;top:4543;width:533;height:287;visibility:visible" filled="f" stroked="f">
                <v:textbox style="mso-next-textbox:#TextBox 53;mso-rotate-with-shape:t" inset="45064emu,22532emu,45064emu,22532emu">
                  <w:txbxContent>
                    <w:p w14:paraId="7BA04DD6" w14:textId="77777777" w:rsidR="005141CC" w:rsidRPr="003346AF" w:rsidRDefault="005141CC" w:rsidP="00F83B43">
                      <w:pPr>
                        <w:autoSpaceDE w:val="0"/>
                        <w:autoSpaceDN w:val="0"/>
                        <w:adjustRightInd w:val="0"/>
                        <w:jc w:val="center"/>
                        <w:rPr>
                          <w:rFonts w:ascii="Calibri" w:hAnsi="Calibri" w:cs="Calibri"/>
                          <w:color w:val="000000"/>
                          <w:sz w:val="19"/>
                          <w:szCs w:val="36"/>
                        </w:rPr>
                      </w:pPr>
                      <w:r w:rsidRPr="003346AF">
                        <w:rPr>
                          <w:rFonts w:ascii="Calibri" w:hAnsi="Calibri" w:cs="Calibri"/>
                          <w:color w:val="000000"/>
                          <w:sz w:val="19"/>
                          <w:szCs w:val="36"/>
                        </w:rPr>
                        <w:t xml:space="preserve">2.5” </w:t>
                      </w:r>
                    </w:p>
                  </w:txbxContent>
                </v:textbox>
              </v:shape>
              <v:shape id="Straight Arrow Connector 58" o:spid="_x0000_s1464" type="#_x0000_t32" style="position:absolute;left:3791;top:3966;width:533;height:622;rotation:90;flip:x y;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" strokecolor="#c00000" strokeweight="2.25pt">
                <v:stroke endarrow="open"/>
              </v:shape>
              <v:line id="Straight Connector 62" o:spid="_x0000_s1465" style="position:absolute;rotation:90;flip:y;visibility:visible" from="4401,3854" to="4893,3854"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" strokecolor="#c00000" strokeweight="1.5pt"/>
              <w10:anchorlock/>
            </v:group>
          </w:pict>
        </w:r>
        <w:r w:rsidR="00F83B43" w:rsidDel="004C6C40">
          <w:rPr>
            <w:rFonts w:ascii="Arial" w:hAnsi="Arial" w:cs="Arial"/>
          </w:rPr>
          <w:delText xml:space="preserve">    </w:delText>
        </w:r>
        <w:r w:rsidDel="004C6C40">
          <w:rPr>
            <w:rFonts w:ascii="Arial" w:hAnsi="Arial" w:cs="Arial"/>
          </w:rPr>
        </w:r>
        <w:r w:rsidDel="004C6C40">
          <w:rPr>
            <w:rFonts w:ascii="Arial" w:hAnsi="Arial" w:cs="Arial"/>
          </w:rPr>
          <w:pict w14:anchorId="20494561">
            <v:group id="_x0000_s1411" style="width:228pt;height:189pt;mso-position-horizontal-relative:char;mso-position-vertical-relative:line" coordorigin="6160,9610" coordsize="4560,3780">
              <o:lock v:ext="edit" aspectratio="t"/>
              <v:shape id="_x0000_s1412" type="#_x0000_t75" style="position:absolute;left:6160;top:9610;width:4560;height:3780" o:preferrelative="f">
                <v:fill o:detectmouseclick="t"/>
                <v:path o:extrusionok="t" o:connecttype="none"/>
                <o:lock v:ext="edit" text="t"/>
              </v:shape>
              <v:shape id="Straight Arrow Connector 6" o:spid="_x0000_s1413" type="#_x0000_t32" style="position:absolute;left:6997;top:12670;width:3076;height:1;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" strokecolor="#c00000" strokeweight="1.5pt">
                <v:stroke startarrow="block" endarrow="block"/>
              </v:shape>
              <v:line id="Straight Connector 7" o:spid="_x0000_s1414" style="position:absolute;rotation:90;flip:y;visibility:visible" from="6827,12652" to="7181,12653"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" strokecolor="#c00000" strokeweight="1.5pt"/>
              <v:line id="Straight Connector 8" o:spid="_x0000_s1415" style="position:absolute;rotation:90;flip:x y;visibility:visible" from="9895,12660" to="10250,12660"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" strokecolor="#c00000" strokeweight="1.5pt"/>
              <v:shape id="TextBox 9" o:spid="_x0000_s1416" type="#_x0000_t202" style="position:absolute;left:8368;top:12610;width:492;height:276;visibility:visible" stroked="f">
                <v:textbox style="mso-next-textbox:#TextBox 9;mso-rotate-with-shape:t" inset="1.2155mm,.60775mm,1.2155mm,.60775mm">
                  <w:txbxContent>
                    <w:p w14:paraId="04537FB4" w14:textId="77777777" w:rsidR="005141CC" w:rsidRPr="003346AF" w:rsidRDefault="005141CC" w:rsidP="00F83B43">
                      <w:pPr>
                        <w:autoSpaceDE w:val="0"/>
                        <w:autoSpaceDN w:val="0"/>
                        <w:adjustRightInd w:val="0"/>
                        <w:jc w:val="center"/>
                        <w:rPr>
                          <w:rFonts w:ascii="Calibri" w:hAnsi="Calibri" w:cs="Calibri"/>
                          <w:color w:val="000000"/>
                          <w:sz w:val="17"/>
                          <w:szCs w:val="36"/>
                        </w:rPr>
                      </w:pPr>
                      <w:r>
                        <w:rPr>
                          <w:rFonts w:ascii="Calibri" w:hAnsi="Calibri" w:cs="Calibri"/>
                          <w:color w:val="000000"/>
                          <w:sz w:val="17"/>
                          <w:szCs w:val="36"/>
                        </w:rPr>
                        <w:t>16</w:t>
                      </w:r>
                      <w:r w:rsidRPr="003346AF">
                        <w:rPr>
                          <w:rFonts w:ascii="Calibri" w:hAnsi="Calibri" w:cs="Calibri"/>
                          <w:color w:val="000000"/>
                          <w:sz w:val="17"/>
                          <w:szCs w:val="36"/>
                        </w:rPr>
                        <w:t xml:space="preserve">” </w:t>
                      </w:r>
                    </w:p>
                  </w:txbxContent>
                </v:textbox>
              </v:shape>
              <v:shape id="Trapezoid 51" o:spid="_x0000_s1417" style="position:absolute;left:7071;top:10733;width:2928;height:1757;visibility:visible;v-text-anchor:middle" coordsize="3916681,2304288"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" adj="0,,0" path="" filled="f" strokeweight="4pt">
                <v:stroke joinstyle="round"/>
                <v:formulas/>
                <v:path arrowok="t" o:connecttype="custom" o:connectlocs="1958341,0;850179,1152144;1958341,2304288;3066502,1152144" o:connectangles="270,180,90,0" textboxrect="1133572,666911,2783109,2304288"/>
                <v:textbox style="mso-rotate-with-shape:t"/>
              </v:shape>
              <v:rect id="Rectangle 39" o:spid="_x0000_s1418" style="position:absolute;left:6388;top:10556;width:4265;height:246;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" fillcolor="#4f81bd" strokeweight="2pt">
                <v:textbox style="mso-next-textbox:#Rectangle 39;mso-rotate-with-shape:t" inset="1.2155mm,.60775mm,1.2155mm,.60775mm">
                  <w:txbxContent>
                    <w:p w14:paraId="24D38775"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ect>
              <v:rect id="Rectangle 40" o:spid="_x0000_s1419" style="position:absolute;left:8296;top:9646;width:436;height:1395;rotation:90;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" fillcolor="#00b050" strokeweight="2pt">
                <v:textbox style="mso-next-textbox:#Rectangle 40;mso-rotate-with-shape:t" inset="1.2155mm,.60775mm,1.2155mm,.60775mm">
                  <w:txbxContent>
                    <w:p w14:paraId="3FC9BBB1"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ect>
              <v:rect id="Rectangle 42" o:spid="_x0000_s1420" style="position:absolute;left:8151;top:10556;width:739;height:246;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" strokeweight="2pt">
                <v:textbox style="mso-next-textbox:#Rectangle 42;mso-rotate-with-shape:t" inset="1.2155mm,.60775mm,1.2155mm,.60775mm">
                  <w:txbxContent>
                    <w:p w14:paraId="5A328853"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ect>
              <v:oval id="Oval 43" o:spid="_x0000_s1421" style="position:absolute;left:8398;top:10556;width:246;height:246;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" fillcolor="#4f81bd" strokeweight="2pt">
                <v:textbox style="mso-next-textbox:#Oval 43;mso-rotate-with-shape:t" inset="1.2155mm,.60775mm,1.2155mm,.60775mm">
                  <w:txbxContent>
                    <w:p w14:paraId="50F05988"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oval>
              <v:roundrect id="Rounded Rectangle 44" o:spid="_x0000_s1422" style="position:absolute;left:7741;top:10391;width:1559;height:82;visibility:visible;v-text-anchor:middle" arcsize="10923f"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" fillcolor="#7f7f7f" strokeweight="2pt">
                <v:textbox style="mso-next-textbox:#Rounded Rectangle 44;mso-rotate-with-shape:t" inset="1.2155mm,.60775mm,1.2155mm,.60775mm">
                  <w:txbxContent>
                    <w:p w14:paraId="4DEA894E"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oundrect>
              <v:roundrect id="Rounded Rectangle 46" o:spid="_x0000_s1423" style="position:absolute;left:10407;top:10391;width:246;height:82;visibility:visible;v-text-anchor:middle" arcsize="10923f"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" fillcolor="#7f7f7f" strokeweight="2pt">
                <v:textbox style="mso-next-textbox:#Rounded Rectangle 46;mso-rotate-with-shape:t" inset="1.2155mm,.60775mm,1.2155mm,.60775mm">
                  <w:txbxContent>
                    <w:p w14:paraId="21293584"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oundrect>
              <v:roundrect id="Rounded Rectangle 47" o:spid="_x0000_s1424" style="position:absolute;left:6388;top:10391;width:246;height:82;visibility:visible;v-text-anchor:middle" arcsize="10923f"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" fillcolor="#7f7f7f" strokeweight="2pt">
                <v:textbox style="mso-next-textbox:#Rounded Rectangle 47;mso-rotate-with-shape:t" inset="1.2155mm,.60775mm,1.2155mm,.60775mm">
                  <w:txbxContent>
                    <w:p w14:paraId="4AAA227C"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oundrect>
              <v:rect id="Rectangle 48" o:spid="_x0000_s1425" style="position:absolute;left:10489;top:10473;width:82;height:83;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" fillcolor="black" strokeweight="2pt">
                <v:textbox style="mso-next-textbox:#Rectangle 48;mso-rotate-with-shape:t" inset="1.2155mm,.60775mm,1.2155mm,.60775mm">
                  <w:txbxContent>
                    <w:p w14:paraId="373AEE0B"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ect>
              <v:rect id="Rectangle 49" o:spid="_x0000_s1426" style="position:absolute;left:8480;top:10473;width:82;height:83;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" fillcolor="black" strokeweight="2pt">
                <v:textbox style="mso-next-textbox:#Rectangle 49;mso-rotate-with-shape:t" inset="1.2155mm,.60775mm,1.2155mm,.60775mm">
                  <w:txbxContent>
                    <w:p w14:paraId="0870D6F8"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ect>
              <v:rect id="Rectangle 50" o:spid="_x0000_s1427" style="position:absolute;left:6470;top:10473;width:82;height:83;visibility:visible;v-text-anchor:midd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" fillcolor="black" strokeweight="2pt">
                <v:textbox style="mso-next-textbox:#Rectangle 50;mso-rotate-with-shape:t" inset="1.2155mm,.60775mm,1.2155mm,.60775mm">
                  <w:txbxContent>
                    <w:p w14:paraId="7A9B8D9B" w14:textId="77777777" w:rsidR="005141CC" w:rsidRPr="003346AF" w:rsidRDefault="005141CC" w:rsidP="00F83B43">
                      <w:pPr>
                        <w:autoSpaceDE w:val="0"/>
                        <w:autoSpaceDN w:val="0"/>
                        <w:adjustRightInd w:val="0"/>
                        <w:jc w:val="center"/>
                        <w:rPr>
                          <w:rFonts w:ascii="Calibri" w:hAnsi="Calibri" w:cs="Calibri"/>
                          <w:color w:val="FFFFFF"/>
                          <w:sz w:val="17"/>
                          <w:szCs w:val="36"/>
                        </w:rPr>
                      </w:pPr>
                    </w:p>
                  </w:txbxContent>
                </v:textbox>
              </v:rect>
              <v:shape id="Straight Arrow Connector 62" o:spid="_x0000_s1428" type="#_x0000_t32" style="position:absolute;left:6388;top:9904;width:4272;height:1;visibility:visible"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" strokecolor="#c00000" strokeweight="1.5pt">
                <v:stroke startarrow="block" endarrow="block"/>
              </v:shape>
              <v:line id="Straight Connector 63" o:spid="_x0000_s1429" style="position:absolute;rotation:90;flip:y;visibility:visible" from="6212,9966" to="6566,9967"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" strokecolor="#c00000" strokeweight="1.5pt"/>
              <v:line id="Straight Connector 64" o:spid="_x0000_s1430" style="position:absolute;rotation:90;flip:x y;visibility:visible" from="10483,9967" to="10838,9968"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" strokecolor="#c00000" strokeweight="1.5pt"/>
              <v:shape id="TextBox 65" o:spid="_x0000_s1431" type="#_x0000_t202" style="position:absolute;left:8260;top:9790;width:528;height:276;visibility:visible" stroked="f">
                <v:textbox style="mso-next-textbox:#TextBox 65;mso-rotate-with-shape:t" inset="1.2155mm,.60775mm,1.2155mm,.60775mm">
                  <w:txbxContent>
                    <w:p w14:paraId="2568429E" w14:textId="77777777" w:rsidR="005141CC" w:rsidRPr="003346AF" w:rsidRDefault="005141CC" w:rsidP="00F83B43">
                      <w:pPr>
                        <w:autoSpaceDE w:val="0"/>
                        <w:autoSpaceDN w:val="0"/>
                        <w:adjustRightInd w:val="0"/>
                        <w:jc w:val="center"/>
                        <w:rPr>
                          <w:rFonts w:ascii="Calibri" w:hAnsi="Calibri" w:cs="Calibri"/>
                          <w:color w:val="000000"/>
                          <w:sz w:val="17"/>
                          <w:szCs w:val="36"/>
                        </w:rPr>
                      </w:pPr>
                      <w:r w:rsidRPr="003346AF">
                        <w:rPr>
                          <w:rFonts w:ascii="Calibri" w:hAnsi="Calibri" w:cs="Calibri"/>
                          <w:color w:val="000000"/>
                          <w:sz w:val="17"/>
                          <w:szCs w:val="36"/>
                        </w:rPr>
                        <w:t xml:space="preserve">25” </w:t>
                      </w:r>
                    </w:p>
                  </w:txbxContent>
                </v:textbox>
              </v:shape>
              <v:shape id="TextBox 69" o:spid="_x0000_s1432" type="#_x0000_t202" style="position:absolute;left:6160;top:12841;width:1652;height:276;visibility:visible" filled="f" stroked="f">
                <v:textbox style="mso-next-textbox:#TextBox 69;mso-rotate-with-shape:t" inset="1.2155mm,.60775mm,1.2155mm,.60775mm">
                  <w:txbxContent>
                    <w:p w14:paraId="737D3212" w14:textId="77777777" w:rsidR="005141CC" w:rsidRPr="003346AF" w:rsidRDefault="005141CC" w:rsidP="00F83B43">
                      <w:pPr>
                        <w:autoSpaceDE w:val="0"/>
                        <w:autoSpaceDN w:val="0"/>
                        <w:adjustRightInd w:val="0"/>
                        <w:rPr>
                          <w:rFonts w:ascii="Calibri" w:hAnsi="Calibri" w:cs="Calibri"/>
                          <w:color w:val="000000"/>
                          <w:sz w:val="17"/>
                          <w:szCs w:val="36"/>
                        </w:rPr>
                      </w:pPr>
                      <w:r w:rsidRPr="003346AF">
                        <w:rPr>
                          <w:rFonts w:ascii="Calibri" w:hAnsi="Calibri" w:cs="Calibri"/>
                          <w:color w:val="000000"/>
                          <w:sz w:val="17"/>
                          <w:szCs w:val="36"/>
                        </w:rPr>
                        <w:t>**Not drawn to scale</w:t>
                      </w:r>
                    </w:p>
                  </w:txbxContent>
                </v:textbox>
              </v:shape>
              <v:rect id="_x0000_s1433" style="position:absolute;left:8260;top:10822;width:540;height:180" fillcolor="#fc0"/>
              <w10:anchorlock/>
            </v:group>
          </w:pict>
        </w:r>
      </w:del>
    </w:p>
    <w:p w14:paraId="4A00B639" w14:textId="5F62ACDC" w:rsidR="00F83B43" w:rsidDel="004C6C40" w:rsidRDefault="00F83B43" w:rsidP="00F83B43">
      <w:pPr>
        <w:jc w:val="both"/>
        <w:rPr>
          <w:del w:id="4694" w:author="Jared" w:date="2010-12-09T19:46:00Z"/>
          <w:rFonts w:ascii="Arial" w:hAnsi="Arial" w:cs="Arial"/>
        </w:rPr>
      </w:pPr>
    </w:p>
    <w:p w14:paraId="185B95BB" w14:textId="10E984FC" w:rsidR="00F83B43" w:rsidDel="004C6C40" w:rsidRDefault="00F83B43" w:rsidP="00F83B43">
      <w:pPr>
        <w:pStyle w:val="Figure"/>
        <w:rPr>
          <w:del w:id="4695" w:author="Jared" w:date="2010-12-09T19:46:00Z"/>
        </w:rPr>
      </w:pPr>
      <w:bookmarkStart w:id="4696" w:name="_Toc142505097"/>
      <w:del w:id="4697" w:author="Jared" w:date="2010-12-09T19:46:00Z">
        <w:r w:rsidRPr="00767D60" w:rsidDel="004C6C40">
          <w:delText>Prototype from Above</w:delText>
        </w:r>
        <w:r w:rsidDel="004C6C40">
          <w:delText xml:space="preserve">/ </w:delText>
        </w:r>
        <w:r w:rsidRPr="00767D60" w:rsidDel="004C6C40">
          <w:delText>Prototype from the Side</w:delText>
        </w:r>
        <w:bookmarkEnd w:id="4696"/>
      </w:del>
    </w:p>
    <w:p w14:paraId="0C8BE56D" w14:textId="699F68C6" w:rsidR="00F83B43" w:rsidDel="004C6C40" w:rsidRDefault="00F83B43" w:rsidP="00F83B43">
      <w:pPr>
        <w:jc w:val="both"/>
        <w:rPr>
          <w:del w:id="4698" w:author="Jared" w:date="2010-12-09T19:46:00Z"/>
          <w:rFonts w:ascii="Arial" w:hAnsi="Arial" w:cs="Arial"/>
          <w:sz w:val="36"/>
          <w:szCs w:val="36"/>
        </w:rPr>
      </w:pPr>
    </w:p>
    <w:p w14:paraId="6DED4CCE" w14:textId="23835ABC" w:rsidR="00F83B43" w:rsidDel="004C6C40" w:rsidRDefault="00F83B43" w:rsidP="00F83B43">
      <w:pPr>
        <w:pStyle w:val="Heading2"/>
        <w:rPr>
          <w:del w:id="4699" w:author="Jared" w:date="2010-12-09T19:46:00Z"/>
        </w:rPr>
      </w:pPr>
      <w:bookmarkStart w:id="4700" w:name="_Toc142495943"/>
      <w:bookmarkStart w:id="4701" w:name="_Toc149147442"/>
      <w:del w:id="4702" w:author="Jared" w:date="2010-12-09T19:46:00Z">
        <w:r w:rsidDel="004C6C40">
          <w:delText>Constructing the body</w:delText>
        </w:r>
        <w:bookmarkEnd w:id="4700"/>
        <w:bookmarkEnd w:id="4701"/>
      </w:del>
    </w:p>
    <w:p w14:paraId="43A85C3E" w14:textId="013C99DE" w:rsidR="00F83B43" w:rsidDel="004C6C40" w:rsidRDefault="00F83B43" w:rsidP="00F83B43">
      <w:pPr>
        <w:jc w:val="both"/>
        <w:rPr>
          <w:del w:id="4703" w:author="Jared" w:date="2010-12-09T19:46:00Z"/>
          <w:rFonts w:ascii="Arial" w:hAnsi="Arial" w:cs="Arial"/>
        </w:rPr>
      </w:pPr>
    </w:p>
    <w:p w14:paraId="2CE79576" w14:textId="4B83B7F6" w:rsidR="00F83B43" w:rsidDel="004C6C40" w:rsidRDefault="00F83B43" w:rsidP="00F83B43">
      <w:pPr>
        <w:jc w:val="both"/>
        <w:rPr>
          <w:del w:id="4704" w:author="Jared" w:date="2010-12-09T19:46:00Z"/>
          <w:rFonts w:ascii="Arial" w:hAnsi="Arial" w:cs="Arial"/>
        </w:rPr>
      </w:pPr>
      <w:del w:id="4705" w:author="Jared" w:date="2010-12-09T19:46:00Z">
        <w:r w:rsidDel="004C6C40">
          <w:rPr>
            <w:rFonts w:ascii="Arial" w:hAnsi="Arial" w:cs="Arial"/>
          </w:rPr>
          <w:delText xml:space="preserve">The body will be built in the senior design lab of the University of Central Florida main campus.  The central part of the body consists of four circular aluminum tubes fastened together by the polyvinyl chloride connector.  The four tubes are created by sawing in half two Align 600 helicopter tail booms with a hacksaw.  The tubes are measured with a reliable tape measure, and a pencil mark is made at the midpoint.  The tubes are then clamped to prevent sudden movement and sawn through.  The sawn ends are roughly sanded before they are inserted into the connector.  An adhesive compound is applied to the inside of the connector before insertion.  Before the adhesive solidifies, the arms of the body are adjusted so that they form right angles to each other and protrude the appropriate distance from the center.  The tubes also come with slots and holes at the far ends that must be directed face up for proper motor mounting.  An opening is created in the center of the connector to allow wiring to run inside the tubes.  The opening begins with a drilled hole and is widened by a rotary tool.  An old square curtain rod made of metal, most likely tin, is cut into one and one half inch sections using the hacksaw.  One of the larger sides of the rod is sawed off to form a c bracket, and the edges are bent to make a tight fit with the aluminum tubes.  The motors are permanently bolted to the brackets with three millimeter bolts, a washer to absorb vibrations, and two nuts to ensure the setup remains intact. The brackets are initially held in place by a matching bracket on the opposite side.  Once the exact motor placements are established, the brackets are permanently bolted directly to the body.  It is necessary to drill two new holes in each arm to get the brackets properly mounted. </w:delText>
        </w:r>
        <w:r w:rsidR="00E7427A" w:rsidDel="004C6C40">
          <w:rPr>
            <w:rFonts w:ascii="Arial" w:hAnsi="Arial" w:cs="Arial"/>
          </w:rPr>
          <w:delText xml:space="preserve">The figure </w:delText>
        </w:r>
      </w:del>
      <w:ins w:id="4706" w:author="John" w:date="2010-10-19T13:16:00Z">
        <w:del w:id="4707" w:author="Jared" w:date="2010-12-09T19:46:00Z">
          <w:r w:rsidR="00B06015" w:rsidDel="004C6C40">
            <w:rPr>
              <w:rFonts w:ascii="Arial" w:hAnsi="Arial" w:cs="Arial"/>
            </w:rPr>
            <w:delText>25</w:delText>
          </w:r>
        </w:del>
      </w:ins>
      <w:del w:id="4708" w:author="Jared" w:date="2010-12-09T19:46:00Z">
        <w:r w:rsidR="00E7427A" w:rsidDel="004C6C40">
          <w:rPr>
            <w:rFonts w:ascii="Arial" w:hAnsi="Arial" w:cs="Arial"/>
          </w:rPr>
          <w:delText xml:space="preserve">below </w:delText>
        </w:r>
        <w:r w:rsidDel="004C6C40">
          <w:rPr>
            <w:rFonts w:ascii="Arial" w:hAnsi="Arial" w:cs="Arial"/>
          </w:rPr>
          <w:delText>demonstrates how all the pieces fit together on one branch of the body.</w:delText>
        </w:r>
      </w:del>
    </w:p>
    <w:p w14:paraId="4B5D88AA" w14:textId="17353D00" w:rsidR="00F83B43" w:rsidDel="004C6C40" w:rsidRDefault="00F83B43" w:rsidP="00F83B43">
      <w:pPr>
        <w:jc w:val="both"/>
        <w:rPr>
          <w:del w:id="4709" w:author="Jared" w:date="2010-12-09T19:46:00Z"/>
          <w:rFonts w:ascii="Arial" w:hAnsi="Arial" w:cs="Arial"/>
        </w:rPr>
      </w:pPr>
    </w:p>
    <w:p w14:paraId="5E50AF75" w14:textId="7071DA4D" w:rsidR="00F83B43" w:rsidDel="004C6C40" w:rsidRDefault="00F83B43" w:rsidP="00F83B43">
      <w:pPr>
        <w:jc w:val="both"/>
        <w:rPr>
          <w:del w:id="4710" w:author="Jared" w:date="2010-12-09T19:46:00Z"/>
          <w:rFonts w:ascii="Arial" w:hAnsi="Arial" w:cs="Arial"/>
        </w:rPr>
      </w:pPr>
    </w:p>
    <w:p w14:paraId="58680334" w14:textId="120CBBE9" w:rsidR="00F83B43" w:rsidDel="004C6C40" w:rsidRDefault="00F83B43" w:rsidP="00F83B43">
      <w:pPr>
        <w:jc w:val="both"/>
        <w:rPr>
          <w:del w:id="4711" w:author="Jared" w:date="2010-12-09T19:46:00Z"/>
          <w:rFonts w:ascii="Arial" w:hAnsi="Arial" w:cs="Arial"/>
        </w:rPr>
      </w:pPr>
      <w:del w:id="4712" w:author="Jared" w:date="2010-12-09T19:46:00Z">
        <w:r w:rsidDel="004C6C40">
          <w:rPr>
            <w:rFonts w:ascii="Arial" w:hAnsi="Arial" w:cs="Arial"/>
            <w:noProof/>
            <w:lang w:eastAsia="en-US" w:bidi="ar-SA"/>
          </w:rPr>
          <w:drawing>
            <wp:inline distT="0" distB="0" distL="0" distR="0" wp14:anchorId="35F76F82" wp14:editId="707D9CD3">
              <wp:extent cx="5248910" cy="2834640"/>
              <wp:effectExtent l="25400" t="0" r="889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7" cstate="print"/>
                      <a:srcRect l="4167" b="30858"/>
                      <a:stretch>
                        <a:fillRect/>
                      </a:stretch>
                    </pic:blipFill>
                    <pic:spPr bwMode="auto">
                      <a:xfrm>
                        <a:off x="0" y="0"/>
                        <a:ext cx="5248910" cy="2834640"/>
                      </a:xfrm>
                      <a:prstGeom prst="rect">
                        <a:avLst/>
                      </a:prstGeom>
                      <a:noFill/>
                      <a:ln w="9525">
                        <a:noFill/>
                        <a:miter lim="800000"/>
                        <a:headEnd/>
                        <a:tailEnd/>
                      </a:ln>
                    </pic:spPr>
                  </pic:pic>
                </a:graphicData>
              </a:graphic>
            </wp:inline>
          </w:drawing>
        </w:r>
      </w:del>
    </w:p>
    <w:p w14:paraId="294FCAB8" w14:textId="0D91A3FA" w:rsidR="00F83B43" w:rsidDel="004C6C40" w:rsidRDefault="00F83B43" w:rsidP="00F83B43">
      <w:pPr>
        <w:jc w:val="both"/>
        <w:rPr>
          <w:del w:id="4713" w:author="Jared" w:date="2010-12-09T19:46:00Z"/>
          <w:rFonts w:ascii="Arial" w:hAnsi="Arial" w:cs="Arial"/>
        </w:rPr>
      </w:pPr>
    </w:p>
    <w:p w14:paraId="7520ACBD" w14:textId="5CA6152B" w:rsidR="00F83B43" w:rsidRPr="00F83B43" w:rsidDel="004C6C40" w:rsidRDefault="00F83B43" w:rsidP="00F83B43">
      <w:pPr>
        <w:pStyle w:val="Figure"/>
        <w:rPr>
          <w:del w:id="4714" w:author="Jared" w:date="2010-12-09T19:46:00Z"/>
        </w:rPr>
      </w:pPr>
      <w:bookmarkStart w:id="4715" w:name="_Toc142505098"/>
      <w:del w:id="4716" w:author="Jared" w:date="2010-12-09T19:46:00Z">
        <w:r w:rsidDel="004C6C40">
          <w:delText xml:space="preserve">An example of the procedure for attaching a motor to the body of the </w:delText>
        </w:r>
        <w:r w:rsidR="00D66B9A" w:rsidDel="004C6C40">
          <w:delText>quad-copter</w:delText>
        </w:r>
        <w:r w:rsidDel="004C6C40">
          <w:delText>.</w:delText>
        </w:r>
        <w:bookmarkEnd w:id="4715"/>
      </w:del>
    </w:p>
    <w:p w14:paraId="018FBBD6" w14:textId="6A870662" w:rsidR="00F83B43" w:rsidDel="004C6C40" w:rsidRDefault="00F83B43" w:rsidP="00F83B43">
      <w:pPr>
        <w:jc w:val="both"/>
        <w:rPr>
          <w:del w:id="4717" w:author="Jared" w:date="2010-12-09T19:46:00Z"/>
          <w:rFonts w:ascii="Arial" w:hAnsi="Arial" w:cs="Arial"/>
        </w:rPr>
      </w:pPr>
    </w:p>
    <w:p w14:paraId="0225A6E3" w14:textId="4E29B47B" w:rsidR="00F83B43" w:rsidDel="004C6C40" w:rsidRDefault="00F83B43" w:rsidP="00F83B43">
      <w:pPr>
        <w:jc w:val="both"/>
        <w:rPr>
          <w:del w:id="4718" w:author="Jared" w:date="2010-12-09T19:46:00Z"/>
          <w:rFonts w:ascii="Arial" w:hAnsi="Arial" w:cs="Arial"/>
        </w:rPr>
      </w:pPr>
      <w:del w:id="4719" w:author="Jared" w:date="2010-12-09T19:46:00Z">
        <w:r w:rsidDel="004C6C40">
          <w:rPr>
            <w:rFonts w:ascii="Arial" w:hAnsi="Arial" w:cs="Arial"/>
          </w:rPr>
          <w:delText>The landing gear is constructed by straightening out a coat hanger and cutting off the twisted ends.  The hanger is then to be bent into a square with four lengths extending back to the connector.  The leads are curved to fit the tubes and are attached with duct tape until the group is certain that the copter can land safely.  Once the landing gear is finalized, the parts are glued together with epoxy.  The batteries will be weighed to ensure uniform density across the entire volume.  The center of gravity will then have a hook patch attached.  A matching loop fastener patch will be placed at the center of gravity of the main frame.  Finally, the controller boards are bolted to the box being attached to the frame.  The box will be made of tin and will have an insulating layer of protection.  Once again, the centers of gravity must be overlapping.  Care must be taken to mount the board with the gyros in the correct alignment so that the correct motors activate when reacting to stimuli that will unbalance the system.  Now that the frame is entirely built, the boards, motors, and batteries must be connected.  Between each motor and the batteries is an ESC.  They will also fit inside of the tubes.  The apertures in the connector should allow for easy wiring, but lines should be run before installing the box to ensure easy access.  The propellers are the last parts to be attached and will be added after testing.  All initial construction must allow for small changes until the design is finalized and approved by all members of the group.</w:delText>
        </w:r>
      </w:del>
    </w:p>
    <w:p w14:paraId="797FF109" w14:textId="30FDA0D6" w:rsidR="00F83B43" w:rsidDel="004C6C40" w:rsidRDefault="00F83B43" w:rsidP="00E64822">
      <w:pPr>
        <w:jc w:val="both"/>
        <w:rPr>
          <w:ins w:id="4720" w:author="John" w:date="2010-10-19T16:41:00Z"/>
          <w:del w:id="4721" w:author="Jared" w:date="2010-12-09T19:46:00Z"/>
          <w:rFonts w:ascii="Arial" w:hAnsi="Arial"/>
          <w:sz w:val="36"/>
          <w:szCs w:val="36"/>
        </w:rPr>
      </w:pPr>
    </w:p>
    <w:p w14:paraId="3C4ECFCE" w14:textId="0D0FF688" w:rsidR="00E91BB3" w:rsidDel="004C6C40" w:rsidRDefault="00E91BB3" w:rsidP="00E64822">
      <w:pPr>
        <w:jc w:val="both"/>
        <w:rPr>
          <w:ins w:id="4722" w:author="John" w:date="2010-10-19T16:41:00Z"/>
          <w:del w:id="4723" w:author="Jared" w:date="2010-12-09T19:46:00Z"/>
          <w:rFonts w:ascii="Arial" w:hAnsi="Arial"/>
          <w:sz w:val="36"/>
          <w:szCs w:val="36"/>
        </w:rPr>
      </w:pPr>
    </w:p>
    <w:p w14:paraId="3686E1C9" w14:textId="38716924" w:rsidR="00E91BB3" w:rsidDel="004C6C40" w:rsidRDefault="00E91BB3" w:rsidP="00E64822">
      <w:pPr>
        <w:jc w:val="both"/>
        <w:rPr>
          <w:del w:id="4724" w:author="Jared" w:date="2010-12-09T19:46:00Z"/>
          <w:rFonts w:ascii="Arial" w:hAnsi="Arial"/>
          <w:sz w:val="36"/>
          <w:szCs w:val="36"/>
        </w:rPr>
      </w:pPr>
    </w:p>
    <w:p w14:paraId="6F90AE97" w14:textId="0994D489" w:rsidR="0019308A" w:rsidRPr="00F5720B" w:rsidDel="004C6C40" w:rsidRDefault="0019308A" w:rsidP="0019308A">
      <w:pPr>
        <w:pStyle w:val="Heading2"/>
        <w:rPr>
          <w:ins w:id="4725" w:author="John" w:date="2010-10-19T17:52:00Z"/>
          <w:del w:id="4726" w:author="Jared" w:date="2010-12-09T19:46:00Z"/>
        </w:rPr>
      </w:pPr>
      <w:bookmarkStart w:id="4727" w:name="_Toc149147443"/>
      <w:ins w:id="4728" w:author="John" w:date="2010-10-19T17:52:00Z">
        <w:del w:id="4729" w:author="Jared" w:date="2010-12-09T19:46:00Z">
          <w:r w:rsidDel="004C6C40">
            <w:delText>Motor Selection</w:delText>
          </w:r>
          <w:bookmarkEnd w:id="4727"/>
        </w:del>
      </w:ins>
    </w:p>
    <w:p w14:paraId="1C86B724" w14:textId="2DAA4FBB" w:rsidR="00F83B43" w:rsidRPr="00FF4284" w:rsidDel="004C6C40" w:rsidRDefault="00F83B43" w:rsidP="00F83B43">
      <w:pPr>
        <w:jc w:val="both"/>
        <w:rPr>
          <w:del w:id="4730" w:author="Jared" w:date="2010-12-09T19:46:00Z"/>
          <w:rFonts w:ascii="Arial" w:hAnsi="Arial" w:cs="Arial"/>
          <w:b/>
          <w:sz w:val="36"/>
          <w:szCs w:val="36"/>
        </w:rPr>
      </w:pPr>
      <w:del w:id="4731" w:author="Jared" w:date="2010-12-09T19:46:00Z">
        <w:r w:rsidRPr="00FF4284" w:rsidDel="004C6C40">
          <w:rPr>
            <w:rFonts w:ascii="Arial" w:hAnsi="Arial" w:cs="Arial"/>
            <w:b/>
            <w:sz w:val="36"/>
            <w:szCs w:val="36"/>
          </w:rPr>
          <w:delText>Motor Selection</w:delText>
        </w:r>
      </w:del>
    </w:p>
    <w:p w14:paraId="772CA349" w14:textId="79C1891B" w:rsidR="00F83B43" w:rsidDel="004C6C40" w:rsidRDefault="00F83B43" w:rsidP="00F83B43">
      <w:pPr>
        <w:jc w:val="both"/>
        <w:rPr>
          <w:del w:id="4732" w:author="Jared" w:date="2010-12-09T19:46:00Z"/>
          <w:rFonts w:ascii="Arial" w:hAnsi="Arial" w:cs="Arial"/>
        </w:rPr>
      </w:pPr>
    </w:p>
    <w:p w14:paraId="0681251A" w14:textId="171044CA" w:rsidR="00F83B43" w:rsidDel="004C6C40" w:rsidRDefault="00F83B43" w:rsidP="00F83B43">
      <w:pPr>
        <w:jc w:val="both"/>
        <w:rPr>
          <w:del w:id="4733" w:author="Jared" w:date="2010-12-09T19:46:00Z"/>
          <w:rFonts w:ascii="Arial" w:hAnsi="Arial" w:cs="Arial"/>
        </w:rPr>
      </w:pPr>
      <w:del w:id="4734" w:author="Jared" w:date="2010-12-09T19:46:00Z">
        <w:r w:rsidDel="004C6C40">
          <w:rPr>
            <w:rFonts w:ascii="Arial" w:hAnsi="Arial" w:cs="Arial"/>
          </w:rPr>
          <w:delText xml:space="preserve">The total weight of the </w:delText>
        </w:r>
        <w:r w:rsidR="00D66B9A" w:rsidDel="004C6C40">
          <w:rPr>
            <w:rFonts w:ascii="Arial" w:hAnsi="Arial" w:cs="Arial"/>
          </w:rPr>
          <w:delText>quad-copter</w:delText>
        </w:r>
        <w:r w:rsidDel="004C6C40">
          <w:rPr>
            <w:rFonts w:ascii="Arial" w:hAnsi="Arial" w:cs="Arial"/>
          </w:rPr>
          <w:delText xml:space="preserve"> according to the design is just over two pounds.</w:delText>
        </w:r>
        <w:r w:rsidR="00E7427A" w:rsidDel="004C6C40">
          <w:rPr>
            <w:rFonts w:ascii="Arial" w:hAnsi="Arial" w:cs="Arial"/>
          </w:rPr>
          <w:delText xml:space="preserve"> </w:delText>
        </w:r>
        <w:r w:rsidDel="004C6C40">
          <w:rPr>
            <w:rFonts w:ascii="Arial" w:hAnsi="Arial" w:cs="Arial"/>
          </w:rPr>
          <w:delText>The decision was made to conserve power over the guarantee of superior thrust</w:delText>
        </w:r>
        <w:r w:rsidR="00E7427A" w:rsidDel="004C6C40">
          <w:rPr>
            <w:rFonts w:ascii="Arial" w:hAnsi="Arial" w:cs="Arial"/>
          </w:rPr>
          <w:delText xml:space="preserve">. </w:delText>
        </w:r>
        <w:r w:rsidDel="004C6C40">
          <w:rPr>
            <w:rFonts w:ascii="Arial" w:hAnsi="Arial" w:cs="Arial"/>
          </w:rPr>
          <w:delText xml:space="preserve">Few motors have qualities than compromised between the powerful and the lightweight, and the ones that do carry significant price increases.  Thus, four of the 24 gram Hextronik motors will grace </w:delText>
        </w:r>
        <w:r w:rsidR="00BD33FC" w:rsidDel="004C6C40">
          <w:rPr>
            <w:rFonts w:ascii="Arial" w:hAnsi="Arial" w:cs="Arial"/>
          </w:rPr>
          <w:delText>the</w:delText>
        </w:r>
        <w:r w:rsidDel="004C6C40">
          <w:rPr>
            <w:rFonts w:ascii="Arial" w:hAnsi="Arial" w:cs="Arial"/>
          </w:rPr>
          <w:delText xml:space="preserve"> final product.</w:delText>
        </w:r>
        <w:r w:rsidR="00E7427A" w:rsidDel="004C6C40">
          <w:rPr>
            <w:rFonts w:ascii="Arial" w:hAnsi="Arial" w:cs="Arial"/>
          </w:rPr>
          <w:delText xml:space="preserve"> </w:delText>
        </w:r>
        <w:r w:rsidDel="004C6C40">
          <w:rPr>
            <w:rFonts w:ascii="Arial" w:hAnsi="Arial" w:cs="Arial"/>
          </w:rPr>
          <w:delText>It is cheaper, draws less power, and is lighter than any of the competition</w:delText>
        </w:r>
        <w:r w:rsidR="00E7427A" w:rsidDel="004C6C40">
          <w:rPr>
            <w:rFonts w:ascii="Arial" w:hAnsi="Arial" w:cs="Arial"/>
          </w:rPr>
          <w:delText xml:space="preserve">. </w:delText>
        </w:r>
        <w:r w:rsidDel="004C6C40">
          <w:rPr>
            <w:rFonts w:ascii="Arial" w:hAnsi="Arial" w:cs="Arial"/>
          </w:rPr>
          <w:delText>The cost is slightly cheaper as well.  The only point of contention is whether it will be able to lift the aircraft off the ground and if it can do so without damaging itself of causing a current s</w:delText>
        </w:r>
        <w:r w:rsidR="00F839E2" w:rsidDel="004C6C40">
          <w:rPr>
            <w:rFonts w:ascii="Arial" w:hAnsi="Arial" w:cs="Arial"/>
          </w:rPr>
          <w:delText xml:space="preserve">pike on the battery. </w:delText>
        </w:r>
        <w:r w:rsidR="00CD4754" w:rsidDel="004C6C40">
          <w:rPr>
            <w:rFonts w:ascii="Arial" w:hAnsi="Arial" w:cs="Arial"/>
          </w:rPr>
          <w:delText xml:space="preserve">The </w:delText>
        </w:r>
      </w:del>
      <w:ins w:id="4735" w:author="John" w:date="2010-10-19T13:16:00Z">
        <w:del w:id="4736" w:author="Jared" w:date="2010-12-09T19:46:00Z">
          <w:r w:rsidR="00B06015" w:rsidDel="004C6C40">
            <w:rPr>
              <w:rFonts w:ascii="Arial" w:hAnsi="Arial" w:cs="Arial"/>
            </w:rPr>
            <w:delText>F</w:delText>
          </w:r>
        </w:del>
      </w:ins>
      <w:del w:id="4737" w:author="Jared" w:date="2010-12-09T19:46:00Z">
        <w:r w:rsidR="00CD4754" w:rsidDel="004C6C40">
          <w:rPr>
            <w:rFonts w:ascii="Arial" w:hAnsi="Arial" w:cs="Arial"/>
          </w:rPr>
          <w:delText xml:space="preserve">figure </w:delText>
        </w:r>
      </w:del>
      <w:ins w:id="4738" w:author="John" w:date="2010-10-19T13:16:00Z">
        <w:del w:id="4739" w:author="Jared" w:date="2010-12-09T19:46:00Z">
          <w:r w:rsidR="00B06015" w:rsidDel="004C6C40">
            <w:rPr>
              <w:rFonts w:ascii="Arial" w:hAnsi="Arial" w:cs="Arial"/>
            </w:rPr>
            <w:delText>26</w:delText>
          </w:r>
        </w:del>
      </w:ins>
      <w:del w:id="4740" w:author="Jared" w:date="2010-12-09T19:46:00Z">
        <w:r w:rsidR="00CD4754" w:rsidDel="004C6C40">
          <w:rPr>
            <w:rFonts w:ascii="Arial" w:hAnsi="Arial" w:cs="Arial"/>
          </w:rPr>
          <w:delText>below</w:delText>
        </w:r>
        <w:r w:rsidDel="004C6C40">
          <w:rPr>
            <w:rFonts w:ascii="Arial" w:hAnsi="Arial" w:cs="Arial"/>
          </w:rPr>
          <w:delText xml:space="preserve"> shows the small size of the motor</w:delText>
        </w:r>
        <w:r w:rsidR="00CD4754" w:rsidDel="004C6C40">
          <w:rPr>
            <w:rFonts w:ascii="Arial" w:hAnsi="Arial" w:cs="Arial"/>
          </w:rPr>
          <w:delText xml:space="preserve">. </w:delText>
        </w:r>
        <w:r w:rsidDel="004C6C40">
          <w:rPr>
            <w:rFonts w:ascii="Arial" w:hAnsi="Arial" w:cs="Arial"/>
          </w:rPr>
          <w:delText>The coils are clearly visible inside of the exterior casing.</w:delText>
        </w:r>
      </w:del>
    </w:p>
    <w:p w14:paraId="23791A68" w14:textId="662BC762" w:rsidR="00F83B43" w:rsidDel="004C6C40" w:rsidRDefault="00F83B43" w:rsidP="00F83B43">
      <w:pPr>
        <w:jc w:val="both"/>
        <w:rPr>
          <w:del w:id="4741" w:author="Jared" w:date="2010-12-09T19:46:00Z"/>
          <w:rFonts w:ascii="Arial" w:hAnsi="Arial" w:cs="Arial"/>
        </w:rPr>
      </w:pPr>
    </w:p>
    <w:p w14:paraId="77F6D7F4" w14:textId="0E401EE8" w:rsidR="00F83B43" w:rsidDel="004C6C40" w:rsidRDefault="00F83B43" w:rsidP="00F839E2">
      <w:pPr>
        <w:jc w:val="center"/>
        <w:rPr>
          <w:del w:id="4742" w:author="Jared" w:date="2010-12-09T19:46:00Z"/>
          <w:rFonts w:ascii="Arial" w:hAnsi="Arial" w:cs="Arial"/>
        </w:rPr>
      </w:pPr>
      <w:del w:id="4743" w:author="Jared" w:date="2010-12-09T19:46:00Z">
        <w:r w:rsidDel="004C6C40">
          <w:rPr>
            <w:rFonts w:ascii="Arial" w:hAnsi="Arial" w:cs="Arial"/>
            <w:noProof/>
            <w:lang w:eastAsia="en-US" w:bidi="ar-SA"/>
          </w:rPr>
          <w:drawing>
            <wp:inline distT="0" distB="0" distL="0" distR="0" wp14:anchorId="1DF63940" wp14:editId="09FF03A0">
              <wp:extent cx="3310255" cy="2487295"/>
              <wp:effectExtent l="25400" t="0" r="0" b="0"/>
              <wp:docPr id="140" name="Picture 140"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39"/>
                      <pic:cNvPicPr>
                        <a:picLocks noChangeAspect="1" noChangeArrowheads="1"/>
                      </pic:cNvPicPr>
                    </pic:nvPicPr>
                    <pic:blipFill>
                      <a:blip r:embed="rId78" cstate="print"/>
                      <a:srcRect/>
                      <a:stretch>
                        <a:fillRect/>
                      </a:stretch>
                    </pic:blipFill>
                    <pic:spPr bwMode="auto">
                      <a:xfrm>
                        <a:off x="0" y="0"/>
                        <a:ext cx="3310255" cy="2487295"/>
                      </a:xfrm>
                      <a:prstGeom prst="rect">
                        <a:avLst/>
                      </a:prstGeom>
                      <a:noFill/>
                      <a:ln w="9525">
                        <a:noFill/>
                        <a:miter lim="800000"/>
                        <a:headEnd/>
                        <a:tailEnd/>
                      </a:ln>
                    </pic:spPr>
                  </pic:pic>
                </a:graphicData>
              </a:graphic>
            </wp:inline>
          </w:drawing>
        </w:r>
      </w:del>
    </w:p>
    <w:p w14:paraId="53C7931E" w14:textId="4CEE63AD" w:rsidR="00F83B43" w:rsidDel="004C6C40" w:rsidRDefault="00F83B43" w:rsidP="00E64822">
      <w:pPr>
        <w:jc w:val="both"/>
        <w:rPr>
          <w:del w:id="4744" w:author="Jared" w:date="2010-12-09T19:46:00Z"/>
          <w:rFonts w:ascii="Arial" w:hAnsi="Arial"/>
          <w:sz w:val="36"/>
          <w:szCs w:val="36"/>
        </w:rPr>
      </w:pPr>
    </w:p>
    <w:p w14:paraId="2A63B9E5" w14:textId="7DAD118E" w:rsidR="00E40318" w:rsidRPr="00E40318" w:rsidDel="004C6C40" w:rsidRDefault="00F83B43" w:rsidP="00E40318">
      <w:pPr>
        <w:pStyle w:val="Figure"/>
        <w:rPr>
          <w:del w:id="4745" w:author="Jared" w:date="2010-12-09T19:46:00Z"/>
          <w:sz w:val="36"/>
          <w:szCs w:val="36"/>
        </w:rPr>
      </w:pPr>
      <w:bookmarkStart w:id="4746" w:name="_Toc142505099"/>
      <w:del w:id="4747" w:author="Jared" w:date="2010-12-09T19:46:00Z">
        <w:r w:rsidDel="004C6C40">
          <w:delText>Hextronik 24 gram motor beside a measuring tape</w:delText>
        </w:r>
        <w:bookmarkEnd w:id="4746"/>
      </w:del>
    </w:p>
    <w:p w14:paraId="4EDF516B" w14:textId="73876068" w:rsidR="0024660E" w:rsidDel="004C6C40" w:rsidRDefault="0024660E" w:rsidP="00E64822">
      <w:pPr>
        <w:jc w:val="both"/>
        <w:rPr>
          <w:del w:id="4748" w:author="Jared" w:date="2010-12-09T19:46:00Z"/>
          <w:rFonts w:ascii="Arial" w:hAnsi="Arial"/>
          <w:sz w:val="36"/>
          <w:szCs w:val="36"/>
        </w:rPr>
      </w:pPr>
    </w:p>
    <w:p w14:paraId="68435DCB" w14:textId="2B8A5E4F" w:rsidR="0024660E" w:rsidRPr="00F5720B" w:rsidDel="004C6C40" w:rsidRDefault="0024660E" w:rsidP="0024660E">
      <w:pPr>
        <w:pStyle w:val="Heading2"/>
        <w:rPr>
          <w:del w:id="4749" w:author="Jared" w:date="2010-12-09T19:46:00Z"/>
        </w:rPr>
      </w:pPr>
      <w:bookmarkStart w:id="4750" w:name="_Toc142495944"/>
      <w:bookmarkStart w:id="4751" w:name="_Toc149147444"/>
      <w:del w:id="4752" w:author="Jared" w:date="2010-12-09T19:46:00Z">
        <w:r w:rsidRPr="00F5720B" w:rsidDel="004C6C40">
          <w:delText>Power Design</w:delText>
        </w:r>
        <w:bookmarkEnd w:id="4750"/>
        <w:bookmarkEnd w:id="4751"/>
      </w:del>
    </w:p>
    <w:p w14:paraId="7B723279" w14:textId="7650BF28" w:rsidR="0024660E" w:rsidDel="004C6C40" w:rsidRDefault="0024660E" w:rsidP="0024660E">
      <w:pPr>
        <w:jc w:val="both"/>
        <w:rPr>
          <w:del w:id="4753" w:author="Jared" w:date="2010-12-09T19:46:00Z"/>
          <w:rFonts w:ascii="Arial" w:hAnsi="Arial" w:cs="Arial"/>
        </w:rPr>
      </w:pPr>
    </w:p>
    <w:p w14:paraId="67074437" w14:textId="118878FE" w:rsidR="0024660E" w:rsidDel="004C6C40" w:rsidRDefault="0024660E" w:rsidP="0024660E">
      <w:pPr>
        <w:jc w:val="both"/>
        <w:rPr>
          <w:del w:id="4754" w:author="Jared" w:date="2010-12-09T19:46:00Z"/>
          <w:rFonts w:ascii="Arial" w:hAnsi="Arial" w:cs="Arial"/>
        </w:rPr>
      </w:pPr>
      <w:del w:id="4755" w:author="Jared" w:date="2010-12-09T19:46:00Z">
        <w:r w:rsidDel="004C6C40">
          <w:rPr>
            <w:rFonts w:ascii="Arial" w:hAnsi="Arial" w:cs="Arial"/>
          </w:rPr>
          <w:delText xml:space="preserve">The controller boards and the motors are going to be using separate power supplies to keep noise from the digital side isolated.  Noise spikes can cause erroneous readings in the electronic speed controllers and cause crashes.  The 4400 mAh 15 C lithium polymer battery will be used to power the motors as it provides the suggested 11.1 volts and should have enough power to keep the aircraft airborne for up to fifteen minutes.  A 610 mAh 7.4 V LiPo battery with 20 C will be powering the boards and will provide power for much longer than the battery for the motors.  Both batteries will be recharged every time one of them needs to be refilled, and the larger battery will be equipped with a monitor to advise the user of a low power condition. Therefore, all components should be receiving power unless the user is told otherwise by the battery sensor.  The decision to use an entirely separate power source for the board was made with the knowledge that the cost is minimal as is the weight contribution.  The small size of the battery can be seen next to the battery sensor and measuring tape in figure </w:delText>
        </w:r>
      </w:del>
      <w:ins w:id="4756" w:author="John" w:date="2010-10-19T13:17:00Z">
        <w:del w:id="4757" w:author="Jared" w:date="2010-12-09T19:46:00Z">
          <w:r w:rsidR="00B06015" w:rsidDel="004C6C40">
            <w:rPr>
              <w:rFonts w:ascii="Arial" w:hAnsi="Arial" w:cs="Arial"/>
            </w:rPr>
            <w:delText>27.</w:delText>
          </w:r>
        </w:del>
      </w:ins>
      <w:del w:id="4758" w:author="Jared" w:date="2010-12-09T19:46:00Z">
        <w:r w:rsidR="00CD4754" w:rsidDel="004C6C40">
          <w:rPr>
            <w:rFonts w:ascii="Arial" w:hAnsi="Arial" w:cs="Arial"/>
          </w:rPr>
          <w:delText>below</w:delText>
        </w:r>
        <w:r w:rsidDel="004C6C40">
          <w:rPr>
            <w:rFonts w:ascii="Arial" w:hAnsi="Arial" w:cs="Arial"/>
          </w:rPr>
          <w:delText xml:space="preserve">. </w:delText>
        </w:r>
      </w:del>
    </w:p>
    <w:p w14:paraId="1CD0E05A" w14:textId="3B965B26" w:rsidR="0024660E" w:rsidDel="004C6C40" w:rsidRDefault="0024660E" w:rsidP="0024660E">
      <w:pPr>
        <w:jc w:val="both"/>
        <w:rPr>
          <w:del w:id="4759" w:author="Jared" w:date="2010-12-09T19:46:00Z"/>
          <w:rFonts w:ascii="Arial" w:hAnsi="Arial" w:cs="Arial"/>
        </w:rPr>
      </w:pPr>
    </w:p>
    <w:p w14:paraId="143BA587" w14:textId="62AC077F" w:rsidR="003E5E3E" w:rsidDel="004C6C40" w:rsidRDefault="0024660E">
      <w:pPr>
        <w:jc w:val="center"/>
        <w:rPr>
          <w:del w:id="4760" w:author="Jared" w:date="2010-12-09T19:46:00Z"/>
          <w:rFonts w:ascii="Arial" w:hAnsi="Arial" w:cs="Arial"/>
        </w:rPr>
        <w:pPrChange w:id="4761" w:author="John" w:date="2010-10-19T13:48:00Z">
          <w:pPr>
            <w:jc w:val="both"/>
          </w:pPr>
        </w:pPrChange>
      </w:pPr>
      <w:del w:id="4762" w:author="Jared" w:date="2010-12-09T19:46:00Z">
        <w:r w:rsidDel="004C6C40">
          <w:rPr>
            <w:rFonts w:ascii="Arial" w:hAnsi="Arial" w:cs="Arial"/>
            <w:noProof/>
            <w:lang w:eastAsia="en-US" w:bidi="ar-SA"/>
          </w:rPr>
          <w:drawing>
            <wp:inline distT="0" distB="0" distL="0" distR="0" wp14:anchorId="173ACD85" wp14:editId="45EB2A3A">
              <wp:extent cx="3657600" cy="2743200"/>
              <wp:effectExtent l="25400" t="0" r="0" b="0"/>
              <wp:docPr id="428" name="Picture 428"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37"/>
                      <pic:cNvPicPr>
                        <a:picLocks noChangeAspect="1" noChangeArrowheads="1"/>
                      </pic:cNvPicPr>
                    </pic:nvPicPr>
                    <pic:blipFill>
                      <a:blip r:embed="rId79" cstate="print"/>
                      <a:srcRect/>
                      <a:stretch>
                        <a:fillRect/>
                      </a:stretch>
                    </pic:blipFill>
                    <pic:spPr bwMode="auto">
                      <a:xfrm>
                        <a:off x="0" y="0"/>
                        <a:ext cx="3657600" cy="2743200"/>
                      </a:xfrm>
                      <a:prstGeom prst="rect">
                        <a:avLst/>
                      </a:prstGeom>
                      <a:noFill/>
                      <a:ln w="9525">
                        <a:noFill/>
                        <a:miter lim="800000"/>
                        <a:headEnd/>
                        <a:tailEnd/>
                      </a:ln>
                    </pic:spPr>
                  </pic:pic>
                </a:graphicData>
              </a:graphic>
            </wp:inline>
          </w:drawing>
        </w:r>
      </w:del>
    </w:p>
    <w:p w14:paraId="4F49F4CC" w14:textId="7CA884BA" w:rsidR="0024660E" w:rsidDel="004C6C40" w:rsidRDefault="0024660E" w:rsidP="0024660E">
      <w:pPr>
        <w:jc w:val="both"/>
        <w:rPr>
          <w:del w:id="4763" w:author="Jared" w:date="2010-12-09T19:46:00Z"/>
          <w:rFonts w:ascii="Arial" w:hAnsi="Arial" w:cs="Arial"/>
        </w:rPr>
      </w:pPr>
    </w:p>
    <w:p w14:paraId="63411E42" w14:textId="67F8BB7E" w:rsidR="0024660E" w:rsidDel="004C6C40" w:rsidRDefault="0024660E" w:rsidP="0024660E">
      <w:pPr>
        <w:pStyle w:val="Figure"/>
        <w:rPr>
          <w:del w:id="4764" w:author="Jared" w:date="2010-12-09T19:46:00Z"/>
        </w:rPr>
      </w:pPr>
      <w:bookmarkStart w:id="4765" w:name="_Toc142505100"/>
      <w:del w:id="4766" w:author="Jared" w:date="2010-12-09T19:46:00Z">
        <w:r w:rsidDel="004C6C40">
          <w:delText>The small battery for the board is only about twice as wide and twice as tall as the battery sensor for the larger battery.</w:delText>
        </w:r>
        <w:bookmarkEnd w:id="4765"/>
      </w:del>
    </w:p>
    <w:p w14:paraId="5432B63F" w14:textId="4C3DCE94" w:rsidR="0024660E" w:rsidDel="004C6C40" w:rsidRDefault="0024660E" w:rsidP="0024660E">
      <w:pPr>
        <w:jc w:val="both"/>
        <w:rPr>
          <w:del w:id="4767" w:author="Jared" w:date="2010-12-09T19:46:00Z"/>
          <w:rFonts w:ascii="Arial" w:hAnsi="Arial" w:cs="Arial"/>
        </w:rPr>
      </w:pPr>
    </w:p>
    <w:p w14:paraId="38867AC9" w14:textId="7A2ADCA1" w:rsidR="0024660E" w:rsidDel="004C6C40" w:rsidRDefault="0024660E" w:rsidP="0024660E">
      <w:pPr>
        <w:jc w:val="both"/>
        <w:rPr>
          <w:del w:id="4768" w:author="Jared" w:date="2010-12-09T19:46:00Z"/>
          <w:rFonts w:ascii="Arial" w:hAnsi="Arial" w:cs="Arial"/>
        </w:rPr>
      </w:pPr>
    </w:p>
    <w:p w14:paraId="1A213A14" w14:textId="5A2D919D" w:rsidR="0024660E" w:rsidDel="004C6C40" w:rsidRDefault="0024660E" w:rsidP="0024660E">
      <w:pPr>
        <w:jc w:val="both"/>
        <w:rPr>
          <w:del w:id="4769" w:author="Jared" w:date="2010-12-09T19:46:00Z"/>
          <w:rFonts w:ascii="Arial" w:hAnsi="Arial" w:cs="Arial"/>
        </w:rPr>
      </w:pPr>
      <w:del w:id="4770" w:author="Jared" w:date="2010-12-09T19:46:00Z">
        <w:r w:rsidDel="004C6C40">
          <w:rPr>
            <w:rFonts w:ascii="Arial" w:hAnsi="Arial" w:cs="Arial"/>
          </w:rPr>
          <w:delText>Because of the sensitivity of the batteries, a special charger is used to charge both packs.  The charger is made for lithium polymer batteries with up to six cells, and is equipped to charge nickel metal hydride batteries as well.  The LDC screen displays the levels of charge on each cell and balances cells as necessary to ensure a uniformly charged battery.  The charger is a small, portable unit that can be powered by any twelve volt DC power supply.  Thus, it can be used in the car through the cigarette lighter while traveling.  Unfortunately, the unit did not come with a standard AC adapter, so a power supply must be created if a car battery is not available or convenient to use.  Suggested makeshift power supplies include taking an old computer power supply and shorting the safety circuitry so that it powers on without being connected to a motherboard.  Once operational, any of the wires used for powering drives will have live current at the desired voltage.  It is very important to be careful whenever handling circuitry will large current draw, as imprudent handling can result in death.</w:delText>
        </w:r>
      </w:del>
    </w:p>
    <w:p w14:paraId="07BDC891" w14:textId="213814EB" w:rsidR="0024660E" w:rsidDel="004C6C40" w:rsidRDefault="0024660E" w:rsidP="0024660E">
      <w:pPr>
        <w:jc w:val="both"/>
        <w:rPr>
          <w:del w:id="4771" w:author="Jared" w:date="2010-12-09T19:46:00Z"/>
          <w:rFonts w:ascii="Arial" w:hAnsi="Arial" w:cs="Arial"/>
        </w:rPr>
      </w:pPr>
    </w:p>
    <w:p w14:paraId="16C4181A" w14:textId="0510B37A" w:rsidR="0024660E" w:rsidRPr="00946F0B" w:rsidDel="004C6C40" w:rsidRDefault="0024660E" w:rsidP="0024660E">
      <w:pPr>
        <w:pStyle w:val="Heading3"/>
        <w:rPr>
          <w:del w:id="4772" w:author="Jared" w:date="2010-12-09T19:46:00Z"/>
        </w:rPr>
      </w:pPr>
      <w:bookmarkStart w:id="4773" w:name="_Toc142495945"/>
      <w:bookmarkStart w:id="4774" w:name="_Toc149147445"/>
      <w:del w:id="4775" w:author="Jared" w:date="2010-12-09T19:46:00Z">
        <w:r w:rsidDel="004C6C40">
          <w:delText>Regulator Setup</w:delText>
        </w:r>
        <w:bookmarkEnd w:id="4773"/>
        <w:bookmarkEnd w:id="4774"/>
      </w:del>
    </w:p>
    <w:p w14:paraId="7BDD6479" w14:textId="6CC1F41C" w:rsidR="0024660E" w:rsidDel="004C6C40" w:rsidRDefault="0024660E" w:rsidP="0024660E">
      <w:pPr>
        <w:jc w:val="both"/>
        <w:rPr>
          <w:del w:id="4776" w:author="Jared" w:date="2010-12-09T19:46:00Z"/>
          <w:rFonts w:ascii="Arial" w:hAnsi="Arial" w:cs="Arial"/>
        </w:rPr>
      </w:pPr>
    </w:p>
    <w:p w14:paraId="77647DA6" w14:textId="5FE30195" w:rsidR="0024660E" w:rsidDel="004C6C40" w:rsidRDefault="0024660E" w:rsidP="0024660E">
      <w:pPr>
        <w:jc w:val="both"/>
        <w:rPr>
          <w:del w:id="4777" w:author="Jared" w:date="2010-12-09T19:46:00Z"/>
          <w:rFonts w:ascii="Arial" w:hAnsi="Arial" w:cs="Arial"/>
        </w:rPr>
      </w:pPr>
      <w:del w:id="4778" w:author="Jared" w:date="2010-12-09T19:46:00Z">
        <w:r w:rsidDel="004C6C40">
          <w:rPr>
            <w:rFonts w:ascii="Arial" w:hAnsi="Arial" w:cs="Arial"/>
          </w:rPr>
          <w:delText>All wiring will be run inside the hollow tubing that makes up the body of the craft.  Wire size will be eighteen gauge to allow enough power to flow freely, but not weight more than necessary.  The ESCs are also adequately sized to fit in the tubes, but caution will be taken to ensure the units do not overheat.  All wiring will be soldered and sealed to prevent shorts and wire separation.  Once the ESCs are attached to the power supply, they must be calibrated so they can recognize the limits of the current passing through the system.  The units are calibrated by sending the peak value of current until a beep is heard.  The ESC being used for the Hextronik 24 gram motor has a rating of ten amps.</w:delText>
        </w:r>
      </w:del>
    </w:p>
    <w:p w14:paraId="653547B5" w14:textId="22C09AB4" w:rsidR="0024660E" w:rsidDel="004C6C40" w:rsidRDefault="0024660E" w:rsidP="0024660E">
      <w:pPr>
        <w:jc w:val="both"/>
        <w:rPr>
          <w:del w:id="4779" w:author="Jared" w:date="2010-12-09T19:46:00Z"/>
          <w:rFonts w:ascii="Arial" w:hAnsi="Arial" w:cs="Arial"/>
        </w:rPr>
      </w:pPr>
    </w:p>
    <w:p w14:paraId="480CD514" w14:textId="026036A9" w:rsidR="0024660E" w:rsidDel="004C6C40" w:rsidRDefault="0024660E" w:rsidP="0024660E">
      <w:pPr>
        <w:jc w:val="both"/>
        <w:rPr>
          <w:del w:id="4780" w:author="Jared" w:date="2010-12-09T19:46:00Z"/>
          <w:rFonts w:ascii="Arial" w:hAnsi="Arial" w:cs="Arial"/>
        </w:rPr>
      </w:pPr>
      <w:del w:id="4781" w:author="Jared" w:date="2010-12-09T19:46:00Z">
        <w:r w:rsidDel="004C6C40">
          <w:rPr>
            <w:rFonts w:ascii="Arial" w:hAnsi="Arial" w:cs="Arial"/>
          </w:rPr>
          <w:delText>The power supply to the control board will be regulated using Texas Instrument’s TLV1117-33.  It is a simple voltage regulator that will take in 7.4 volts and give out 3.3 volts to within three millivolts of accuracy.  The board requires 3.3 volts to operate and has its own regulators for any parts that need a lower voltage.  The regulator is free as it is a sample from Texas Instruments.  It is also much smaller and much more accurate than the regulator designed by the group.  Furthermore, the regulator is significantly more reliable than a BEC both in lack of noise and thermal stability.</w:delText>
        </w:r>
      </w:del>
    </w:p>
    <w:p w14:paraId="2F573071" w14:textId="77777777" w:rsidR="00E40318" w:rsidDel="00015CE9" w:rsidRDefault="00E40318" w:rsidP="00E64822">
      <w:pPr>
        <w:jc w:val="both"/>
        <w:rPr>
          <w:del w:id="4782" w:author="Jared" w:date="2010-08-04T00:41:00Z"/>
          <w:rFonts w:ascii="Arial" w:hAnsi="Arial"/>
          <w:sz w:val="36"/>
          <w:szCs w:val="36"/>
        </w:rPr>
      </w:pPr>
    </w:p>
    <w:p w14:paraId="3EEA202A" w14:textId="77777777" w:rsidR="00E40318" w:rsidRPr="00CE6278" w:rsidDel="00015CE9" w:rsidRDefault="00E40318" w:rsidP="00E40318">
      <w:pPr>
        <w:pStyle w:val="Heading3"/>
        <w:rPr>
          <w:del w:id="4783" w:author="Jared" w:date="2010-08-04T00:39:00Z"/>
        </w:rPr>
      </w:pPr>
      <w:bookmarkStart w:id="4784" w:name="_Toc142495946"/>
      <w:del w:id="4785" w:author="Jared" w:date="2010-08-04T00:39:00Z">
        <w:r w:rsidRPr="00CE6278" w:rsidDel="00015CE9">
          <w:delText>Suppliers</w:delText>
        </w:r>
        <w:bookmarkEnd w:id="4784"/>
      </w:del>
    </w:p>
    <w:p w14:paraId="36E0BF2E" w14:textId="77777777" w:rsidR="00E40318" w:rsidDel="00015CE9" w:rsidRDefault="00E40318" w:rsidP="00E40318">
      <w:pPr>
        <w:jc w:val="both"/>
        <w:rPr>
          <w:del w:id="4786" w:author="Jared" w:date="2010-08-04T00:39:00Z"/>
          <w:rFonts w:ascii="Arial" w:hAnsi="Arial" w:cs="Arial"/>
        </w:rPr>
      </w:pPr>
    </w:p>
    <w:p w14:paraId="67130BF8" w14:textId="77777777" w:rsidR="00E40318" w:rsidDel="00015CE9" w:rsidRDefault="00E40318" w:rsidP="00E40318">
      <w:pPr>
        <w:jc w:val="both"/>
        <w:rPr>
          <w:del w:id="4787" w:author="Jared" w:date="2010-08-04T00:39:00Z"/>
          <w:rFonts w:ascii="Arial" w:hAnsi="Arial" w:cs="Arial"/>
        </w:rPr>
      </w:pPr>
      <w:del w:id="4788" w:author="Jared" w:date="2010-08-04T00:39:00Z">
        <w:r w:rsidDel="00015CE9">
          <w:rPr>
            <w:rFonts w:ascii="Arial" w:hAnsi="Arial" w:cs="Arial"/>
          </w:rPr>
          <w:delText>Most parts of the body were purchased online.  The tail boom was purchased from Helidirect, the batteries, battery sensor, charger, ESCs and motors from Hobbyking, and the propellers from Amazon.  Samples of integrated circuits for the linear regulators were made available by Texas Instruments.  The PVC connector, nuts, bolts, epoxy and washers were purchased in store from Home Depot.  The curtain rod and tools were already in the possession of the group.  More tools may be needed and will be bought at Harbor Freight Tools as necessary.</w:delText>
        </w:r>
      </w:del>
    </w:p>
    <w:p w14:paraId="60BF1524" w14:textId="77777777" w:rsidR="008E684F" w:rsidDel="00015CE9" w:rsidRDefault="008E684F" w:rsidP="00E40318">
      <w:pPr>
        <w:jc w:val="both"/>
        <w:rPr>
          <w:del w:id="4789" w:author="Jared" w:date="2010-08-04T00:39:00Z"/>
          <w:rFonts w:ascii="Arial" w:hAnsi="Arial" w:cs="Arial"/>
        </w:rPr>
      </w:pPr>
    </w:p>
    <w:p w14:paraId="1D9ADD13" w14:textId="77777777" w:rsidR="00E40318" w:rsidDel="00015CE9" w:rsidRDefault="003E5E3E" w:rsidP="00E40318">
      <w:pPr>
        <w:jc w:val="both"/>
        <w:rPr>
          <w:del w:id="4790" w:author="Jared" w:date="2010-08-04T00:39:00Z"/>
          <w:rFonts w:ascii="Arial" w:hAnsi="Arial" w:cs="Arial"/>
        </w:rPr>
      </w:pPr>
      <w:commentRangeStart w:id="4791"/>
      <w:del w:id="4792" w:author="Jared" w:date="2010-08-04T00:39:00Z">
        <w:r>
          <w:rPr>
            <w:rFonts w:ascii="Arial" w:hAnsi="Arial" w:cs="Arial"/>
            <w:noProof/>
            <w:lang w:eastAsia="en-US" w:bidi="ar-SA"/>
            <w:rPrChange w:id="4793" w:author="Unknown">
              <w:rPr>
                <w:noProof/>
                <w:lang w:eastAsia="en-US" w:bidi="ar-SA"/>
              </w:rPr>
            </w:rPrChange>
          </w:rPr>
          <w:drawing>
            <wp:inline distT="0" distB="0" distL="0" distR="0" wp14:anchorId="69BFD4C6" wp14:editId="7F52AABC">
              <wp:extent cx="3648075" cy="2276475"/>
              <wp:effectExtent l="25400" t="0" r="9525" b="0"/>
              <wp:docPr id="442" name="Picture 442"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031"/>
                      <pic:cNvPicPr>
                        <a:picLocks noChangeAspect="1" noChangeArrowheads="1"/>
                      </pic:cNvPicPr>
                    </pic:nvPicPr>
                    <pic:blipFill>
                      <a:blip r:embed="rId80" cstate="print"/>
                      <a:srcRect/>
                      <a:stretch>
                        <a:fillRect/>
                      </a:stretch>
                    </pic:blipFill>
                    <pic:spPr bwMode="auto">
                      <a:xfrm>
                        <a:off x="0" y="0"/>
                        <a:ext cx="3648075" cy="2276475"/>
                      </a:xfrm>
                      <a:prstGeom prst="rect">
                        <a:avLst/>
                      </a:prstGeom>
                      <a:noFill/>
                      <a:ln w="9525">
                        <a:noFill/>
                        <a:miter lim="800000"/>
                        <a:headEnd/>
                        <a:tailEnd/>
                      </a:ln>
                    </pic:spPr>
                  </pic:pic>
                </a:graphicData>
              </a:graphic>
            </wp:inline>
          </w:drawing>
        </w:r>
        <w:commentRangeEnd w:id="4791"/>
        <w:r w:rsidR="008E684F" w:rsidDel="00015CE9">
          <w:rPr>
            <w:rStyle w:val="CommentReference"/>
          </w:rPr>
          <w:commentReference w:id="4791"/>
        </w:r>
        <w:r w:rsidR="00E40318" w:rsidDel="00015CE9">
          <w:rPr>
            <w:rFonts w:ascii="Arial" w:hAnsi="Arial" w:cs="Arial"/>
          </w:rPr>
          <w:delText xml:space="preserve">  </w:delText>
        </w:r>
      </w:del>
    </w:p>
    <w:p w14:paraId="591FD0F5" w14:textId="77777777" w:rsidR="002B61D2" w:rsidDel="00015CE9" w:rsidRDefault="002B61D2" w:rsidP="00E40318">
      <w:pPr>
        <w:jc w:val="both"/>
        <w:rPr>
          <w:del w:id="4794" w:author="Jared" w:date="2010-08-04T00:39:00Z"/>
          <w:rFonts w:ascii="Arial" w:hAnsi="Arial" w:cs="Arial"/>
        </w:rPr>
      </w:pPr>
    </w:p>
    <w:p w14:paraId="34A0238B" w14:textId="77777777" w:rsidR="002B61D2" w:rsidDel="00015CE9" w:rsidRDefault="002B61D2" w:rsidP="002B61D2">
      <w:pPr>
        <w:pStyle w:val="Figure"/>
        <w:rPr>
          <w:del w:id="4795" w:author="Jared" w:date="2010-08-04T00:39:00Z"/>
        </w:rPr>
      </w:pPr>
      <w:del w:id="4796" w:author="Jared" w:date="2010-08-04T00:39:00Z">
        <w:r w:rsidDel="00015CE9">
          <w:delText>Battery Charger</w:delText>
        </w:r>
      </w:del>
    </w:p>
    <w:commentRangeStart w:id="4797"/>
    <w:p w14:paraId="7E804B7B" w14:textId="77777777" w:rsidR="00E40318" w:rsidDel="00015CE9" w:rsidRDefault="00E40318" w:rsidP="00E40318">
      <w:pPr>
        <w:jc w:val="both"/>
        <w:rPr>
          <w:del w:id="4798" w:author="Jared" w:date="2010-08-04T00:39:00Z"/>
        </w:rPr>
      </w:pPr>
      <w:del w:id="4799" w:author="Jared" w:date="2010-08-04T00:39:00Z">
        <w:r w:rsidDel="00015CE9">
          <w:object w:dxaOrig="6253" w:dyaOrig="3546" w14:anchorId="216CE356">
            <v:shape id="_x0000_i1051" type="#_x0000_t75" style="width:311.3pt;height:177.45pt" o:ole="">
              <v:imagedata r:id="rId83" o:title=""/>
            </v:shape>
            <o:OLEObject Type="Embed" ProgID="Visio.Drawing.11" ShapeID="_x0000_i1051" DrawAspect="Content" ObjectID="_1227286652" r:id="rId84"/>
          </w:object>
        </w:r>
        <w:commentRangeEnd w:id="4797"/>
        <w:r w:rsidR="008E684F" w:rsidDel="00015CE9">
          <w:rPr>
            <w:rStyle w:val="CommentReference"/>
          </w:rPr>
          <w:commentReference w:id="4797"/>
        </w:r>
      </w:del>
    </w:p>
    <w:p w14:paraId="1ADCB289" w14:textId="77777777" w:rsidR="008703B1" w:rsidDel="00015CE9" w:rsidRDefault="008703B1" w:rsidP="00E40318">
      <w:pPr>
        <w:jc w:val="both"/>
        <w:rPr>
          <w:del w:id="4800" w:author="Jared" w:date="2010-08-04T00:39:00Z"/>
          <w:b/>
        </w:rPr>
      </w:pPr>
    </w:p>
    <w:p w14:paraId="1FB9E732" w14:textId="77777777" w:rsidR="002B61D2" w:rsidDel="00015CE9" w:rsidRDefault="002B61D2" w:rsidP="002B61D2">
      <w:pPr>
        <w:pStyle w:val="Figure"/>
        <w:rPr>
          <w:del w:id="4801" w:author="Jared" w:date="2010-08-04T00:39:00Z"/>
        </w:rPr>
      </w:pPr>
      <w:del w:id="4802" w:author="Jared" w:date="2010-08-04T00:39:00Z">
        <w:r w:rsidDel="00015CE9">
          <w:delText>Battery Charger Circuitry</w:delText>
        </w:r>
      </w:del>
    </w:p>
    <w:p w14:paraId="39E73032" w14:textId="401D9EF4" w:rsidR="002B61D2" w:rsidDel="004C6C40" w:rsidRDefault="002B61D2" w:rsidP="00E40318">
      <w:pPr>
        <w:jc w:val="both"/>
        <w:rPr>
          <w:del w:id="4803" w:author="Jared" w:date="2010-12-09T19:46:00Z"/>
          <w:b/>
        </w:rPr>
      </w:pPr>
    </w:p>
    <w:p w14:paraId="7530CF7E" w14:textId="657A0C9A" w:rsidR="008703B1" w:rsidRPr="008703B1" w:rsidDel="004C6C40" w:rsidRDefault="00277564" w:rsidP="002B61D2">
      <w:pPr>
        <w:pStyle w:val="Heading3"/>
        <w:rPr>
          <w:del w:id="4804" w:author="Jared" w:date="2010-12-09T19:46:00Z"/>
        </w:rPr>
      </w:pPr>
      <w:bookmarkStart w:id="4805" w:name="_Toc142495947"/>
      <w:bookmarkStart w:id="4806" w:name="_Toc149147446"/>
      <w:del w:id="4807" w:author="Jared" w:date="2010-12-09T19:46:00Z">
        <w:r w:rsidRPr="00277564" w:rsidDel="004C6C40">
          <w:delText>Power budget</w:delText>
        </w:r>
        <w:bookmarkEnd w:id="4805"/>
        <w:bookmarkEnd w:id="4806"/>
      </w:del>
    </w:p>
    <w:p w14:paraId="6C95131A" w14:textId="1642643D" w:rsidR="008703B1" w:rsidDel="004C6C40" w:rsidRDefault="008703B1" w:rsidP="008703B1">
      <w:pPr>
        <w:jc w:val="both"/>
        <w:rPr>
          <w:del w:id="4808" w:author="Jared" w:date="2010-12-09T19:46:00Z"/>
          <w:rFonts w:ascii="Arial" w:hAnsi="Arial" w:cs="Arial"/>
        </w:rPr>
      </w:pPr>
    </w:p>
    <w:p w14:paraId="2E0AAFE0" w14:textId="72808999" w:rsidR="008703B1" w:rsidRPr="00E8053E" w:rsidDel="004C6C40" w:rsidRDefault="008703B1" w:rsidP="008703B1">
      <w:pPr>
        <w:jc w:val="both"/>
        <w:rPr>
          <w:del w:id="4809" w:author="Jared" w:date="2010-12-09T19:46:00Z"/>
          <w:rFonts w:ascii="Arial" w:hAnsi="Arial" w:cs="Arial"/>
        </w:rPr>
      </w:pPr>
      <w:commentRangeStart w:id="4810"/>
      <w:del w:id="4811" w:author="Jared" w:date="2010-12-09T19:46:00Z">
        <w:r w:rsidRPr="00E8053E" w:rsidDel="004C6C40">
          <w:rPr>
            <w:rFonts w:ascii="Arial" w:hAnsi="Arial" w:cs="Arial"/>
          </w:rPr>
          <w:delText>The</w:delText>
        </w:r>
        <w:commentRangeEnd w:id="4810"/>
        <w:r w:rsidDel="004C6C40">
          <w:rPr>
            <w:rStyle w:val="CommentReference"/>
          </w:rPr>
          <w:commentReference w:id="4810"/>
        </w:r>
        <w:r w:rsidRPr="00E8053E" w:rsidDel="004C6C40">
          <w:rPr>
            <w:rFonts w:ascii="Arial" w:hAnsi="Arial" w:cs="Arial"/>
          </w:rPr>
          <w:delText xml:space="preserve"> expected power consumption of the parts in the </w:delText>
        </w:r>
      </w:del>
      <w:ins w:id="4812" w:author="John" w:date="2010-10-19T13:22:00Z">
        <w:del w:id="4813" w:author="Jared" w:date="2010-12-09T19:46:00Z">
          <w:r w:rsidR="00B06015" w:rsidDel="004C6C40">
            <w:rPr>
              <w:rFonts w:ascii="Arial" w:hAnsi="Arial" w:cs="Arial"/>
            </w:rPr>
            <w:delText>T</w:delText>
          </w:r>
        </w:del>
      </w:ins>
      <w:del w:id="4814" w:author="Jared" w:date="2010-12-09T19:46:00Z">
        <w:r w:rsidRPr="00E8053E" w:rsidDel="004C6C40">
          <w:rPr>
            <w:rFonts w:ascii="Arial" w:hAnsi="Arial" w:cs="Arial"/>
          </w:rPr>
          <w:delText xml:space="preserve">table </w:delText>
        </w:r>
      </w:del>
      <w:ins w:id="4815" w:author="John" w:date="2010-10-19T13:22:00Z">
        <w:del w:id="4816" w:author="Jared" w:date="2010-12-09T19:46:00Z">
          <w:r w:rsidR="00B06015" w:rsidDel="004C6C40">
            <w:rPr>
              <w:rFonts w:ascii="Arial" w:hAnsi="Arial" w:cs="Arial"/>
            </w:rPr>
            <w:delText>14</w:delText>
          </w:r>
        </w:del>
      </w:ins>
      <w:del w:id="4817" w:author="Jared" w:date="2010-12-09T19:46:00Z">
        <w:r w:rsidRPr="00E8053E" w:rsidDel="004C6C40">
          <w:rPr>
            <w:rFonts w:ascii="Arial" w:hAnsi="Arial" w:cs="Arial"/>
          </w:rPr>
          <w:delText>below will be compared to tested values to make sure the power supply meets the demands of the circuit.</w:delText>
        </w:r>
      </w:del>
    </w:p>
    <w:p w14:paraId="6B09FFB6" w14:textId="482BA30D" w:rsidR="008703B1" w:rsidRPr="00E8053E" w:rsidDel="004C6C40" w:rsidRDefault="008703B1" w:rsidP="008703B1">
      <w:pPr>
        <w:jc w:val="both"/>
        <w:rPr>
          <w:del w:id="4818" w:author="Jared" w:date="2010-12-09T19:46:00Z"/>
          <w:rFonts w:ascii="Arial" w:hAnsi="Arial" w:cs="Arial"/>
        </w:rPr>
      </w:pPr>
    </w:p>
    <w:tbl>
      <w:tblPr>
        <w:tblStyle w:val="TableGrid"/>
        <w:tblW w:w="0" w:type="auto"/>
        <w:tblInd w:w="108" w:type="dxa"/>
        <w:tblLook w:val="01E0" w:firstRow="1" w:lastRow="1" w:firstColumn="1" w:lastColumn="1" w:noHBand="0" w:noVBand="0"/>
      </w:tblPr>
      <w:tblGrid>
        <w:gridCol w:w="2844"/>
        <w:gridCol w:w="2952"/>
        <w:gridCol w:w="2844"/>
      </w:tblGrid>
      <w:tr w:rsidR="008703B1" w:rsidRPr="00E8053E" w:rsidDel="004C6C40" w14:paraId="744581A1" w14:textId="49EBC882">
        <w:trPr>
          <w:del w:id="4819" w:author="Jared" w:date="2010-12-09T19:46:00Z"/>
        </w:trPr>
        <w:tc>
          <w:tcPr>
            <w:tcW w:w="2844" w:type="dxa"/>
          </w:tcPr>
          <w:p w14:paraId="79A3D310" w14:textId="4D1AF5ED" w:rsidR="008703B1" w:rsidRPr="00E8053E" w:rsidDel="004C6C40" w:rsidRDefault="008703B1" w:rsidP="007755A6">
            <w:pPr>
              <w:jc w:val="center"/>
              <w:rPr>
                <w:del w:id="4820" w:author="Jared" w:date="2010-12-09T19:46:00Z"/>
                <w:rFonts w:ascii="Arial" w:hAnsi="Arial" w:cs="Arial"/>
                <w:b/>
              </w:rPr>
            </w:pPr>
            <w:del w:id="4821" w:author="Jared" w:date="2010-12-09T19:46:00Z">
              <w:r w:rsidRPr="00E8053E" w:rsidDel="004C6C40">
                <w:rPr>
                  <w:rFonts w:ascii="Arial" w:hAnsi="Arial" w:cs="Arial"/>
                  <w:b/>
                </w:rPr>
                <w:delText>Part</w:delText>
              </w:r>
            </w:del>
          </w:p>
        </w:tc>
        <w:tc>
          <w:tcPr>
            <w:tcW w:w="2952" w:type="dxa"/>
          </w:tcPr>
          <w:p w14:paraId="1CE50706" w14:textId="1E595486" w:rsidR="008703B1" w:rsidRPr="00E8053E" w:rsidDel="004C6C40" w:rsidRDefault="008703B1" w:rsidP="007755A6">
            <w:pPr>
              <w:jc w:val="center"/>
              <w:rPr>
                <w:del w:id="4822" w:author="Jared" w:date="2010-12-09T19:46:00Z"/>
                <w:rFonts w:ascii="Arial" w:hAnsi="Arial" w:cs="Arial"/>
                <w:b/>
              </w:rPr>
            </w:pPr>
            <w:del w:id="4823" w:author="Jared" w:date="2010-12-09T19:46:00Z">
              <w:r w:rsidRPr="00E8053E" w:rsidDel="004C6C40">
                <w:rPr>
                  <w:rFonts w:ascii="Arial" w:hAnsi="Arial" w:cs="Arial"/>
                  <w:b/>
                </w:rPr>
                <w:delText>Current from 4400 mAh 11.1 V LiPo</w:delText>
              </w:r>
            </w:del>
          </w:p>
        </w:tc>
        <w:tc>
          <w:tcPr>
            <w:tcW w:w="2844" w:type="dxa"/>
          </w:tcPr>
          <w:p w14:paraId="194B2E8C" w14:textId="640C60D5" w:rsidR="008703B1" w:rsidRPr="00E8053E" w:rsidDel="004C6C40" w:rsidRDefault="008703B1" w:rsidP="007755A6">
            <w:pPr>
              <w:jc w:val="center"/>
              <w:rPr>
                <w:del w:id="4824" w:author="Jared" w:date="2010-12-09T19:46:00Z"/>
                <w:rFonts w:ascii="Arial" w:hAnsi="Arial" w:cs="Arial"/>
                <w:b/>
              </w:rPr>
            </w:pPr>
            <w:del w:id="4825" w:author="Jared" w:date="2010-12-09T19:46:00Z">
              <w:r w:rsidRPr="00E8053E" w:rsidDel="004C6C40">
                <w:rPr>
                  <w:rFonts w:ascii="Arial" w:hAnsi="Arial" w:cs="Arial"/>
                  <w:b/>
                </w:rPr>
                <w:delText>Current from 610 mAh 7.4 V LiPo</w:delText>
              </w:r>
            </w:del>
          </w:p>
        </w:tc>
      </w:tr>
      <w:tr w:rsidR="008703B1" w:rsidRPr="00E8053E" w:rsidDel="004C6C40" w14:paraId="4C092E14" w14:textId="7E1BF836">
        <w:trPr>
          <w:del w:id="4826" w:author="Jared" w:date="2010-12-09T19:46:00Z"/>
        </w:trPr>
        <w:tc>
          <w:tcPr>
            <w:tcW w:w="2844" w:type="dxa"/>
          </w:tcPr>
          <w:p w14:paraId="298AF659" w14:textId="75780A1A" w:rsidR="008703B1" w:rsidRPr="00E8053E" w:rsidDel="004C6C40" w:rsidRDefault="008703B1" w:rsidP="007755A6">
            <w:pPr>
              <w:jc w:val="center"/>
              <w:rPr>
                <w:del w:id="4827" w:author="Jared" w:date="2010-12-09T19:46:00Z"/>
                <w:rFonts w:ascii="Arial" w:hAnsi="Arial" w:cs="Arial"/>
              </w:rPr>
            </w:pPr>
            <w:del w:id="4828" w:author="Jared" w:date="2010-12-09T19:46:00Z">
              <w:r w:rsidRPr="00E8053E" w:rsidDel="004C6C40">
                <w:rPr>
                  <w:rFonts w:ascii="Arial" w:hAnsi="Arial" w:cs="Arial"/>
                </w:rPr>
                <w:delText>Hextronik motor</w:delText>
              </w:r>
            </w:del>
          </w:p>
        </w:tc>
        <w:tc>
          <w:tcPr>
            <w:tcW w:w="2952" w:type="dxa"/>
          </w:tcPr>
          <w:p w14:paraId="53198DB8" w14:textId="19287059" w:rsidR="008703B1" w:rsidRPr="00E8053E" w:rsidDel="004C6C40" w:rsidRDefault="008703B1" w:rsidP="007755A6">
            <w:pPr>
              <w:jc w:val="center"/>
              <w:rPr>
                <w:del w:id="4829" w:author="Jared" w:date="2010-12-09T19:46:00Z"/>
                <w:rFonts w:ascii="Arial" w:hAnsi="Arial" w:cs="Arial"/>
              </w:rPr>
            </w:pPr>
            <w:del w:id="4830" w:author="Jared" w:date="2010-12-09T19:46:00Z">
              <w:r w:rsidRPr="00E8053E" w:rsidDel="004C6C40">
                <w:rPr>
                  <w:rFonts w:ascii="Arial" w:hAnsi="Arial" w:cs="Arial"/>
                </w:rPr>
                <w:delText>8 A (x 4)</w:delText>
              </w:r>
            </w:del>
          </w:p>
        </w:tc>
        <w:tc>
          <w:tcPr>
            <w:tcW w:w="2844" w:type="dxa"/>
          </w:tcPr>
          <w:p w14:paraId="165EC06F" w14:textId="3F6AC532" w:rsidR="008703B1" w:rsidRPr="00E8053E" w:rsidDel="004C6C40" w:rsidRDefault="008703B1" w:rsidP="007755A6">
            <w:pPr>
              <w:jc w:val="center"/>
              <w:rPr>
                <w:del w:id="4831" w:author="Jared" w:date="2010-12-09T19:46:00Z"/>
                <w:rFonts w:ascii="Arial" w:hAnsi="Arial" w:cs="Arial"/>
              </w:rPr>
            </w:pPr>
            <w:del w:id="4832" w:author="Jared" w:date="2010-12-09T19:46:00Z">
              <w:r w:rsidRPr="00E8053E" w:rsidDel="004C6C40">
                <w:rPr>
                  <w:rFonts w:ascii="Arial" w:hAnsi="Arial" w:cs="Arial"/>
                </w:rPr>
                <w:delText>0</w:delText>
              </w:r>
            </w:del>
          </w:p>
        </w:tc>
      </w:tr>
      <w:tr w:rsidR="008703B1" w:rsidRPr="00E8053E" w:rsidDel="004C6C40" w14:paraId="1735299E" w14:textId="384E2150">
        <w:trPr>
          <w:del w:id="4833" w:author="Jared" w:date="2010-12-09T19:46:00Z"/>
        </w:trPr>
        <w:tc>
          <w:tcPr>
            <w:tcW w:w="2844" w:type="dxa"/>
          </w:tcPr>
          <w:p w14:paraId="1739813F" w14:textId="120E22C9" w:rsidR="008703B1" w:rsidRPr="00E8053E" w:rsidDel="004C6C40" w:rsidRDefault="008703B1" w:rsidP="007755A6">
            <w:pPr>
              <w:jc w:val="center"/>
              <w:rPr>
                <w:del w:id="4834" w:author="Jared" w:date="2010-12-09T19:46:00Z"/>
                <w:rFonts w:ascii="Arial" w:hAnsi="Arial" w:cs="Arial"/>
              </w:rPr>
            </w:pPr>
            <w:del w:id="4835" w:author="Jared" w:date="2010-12-09T19:46:00Z">
              <w:r w:rsidRPr="00E8053E" w:rsidDel="004C6C40">
                <w:rPr>
                  <w:rFonts w:ascii="Arial" w:hAnsi="Arial" w:cs="Arial"/>
                </w:rPr>
                <w:delText>ESC</w:delText>
              </w:r>
            </w:del>
          </w:p>
        </w:tc>
        <w:tc>
          <w:tcPr>
            <w:tcW w:w="2952" w:type="dxa"/>
          </w:tcPr>
          <w:p w14:paraId="14200869" w14:textId="4359338A" w:rsidR="008703B1" w:rsidRPr="00E8053E" w:rsidDel="004C6C40" w:rsidRDefault="008703B1" w:rsidP="007755A6">
            <w:pPr>
              <w:jc w:val="center"/>
              <w:rPr>
                <w:del w:id="4836" w:author="Jared" w:date="2010-12-09T19:46:00Z"/>
                <w:rFonts w:ascii="Arial" w:hAnsi="Arial" w:cs="Arial"/>
              </w:rPr>
            </w:pPr>
            <w:del w:id="4837" w:author="Jared" w:date="2010-12-09T19:46:00Z">
              <w:r w:rsidRPr="00E8053E" w:rsidDel="004C6C40">
                <w:rPr>
                  <w:rFonts w:ascii="Arial" w:hAnsi="Arial" w:cs="Arial"/>
                </w:rPr>
                <w:delText>2.4 mA (x 4)</w:delText>
              </w:r>
            </w:del>
          </w:p>
        </w:tc>
        <w:tc>
          <w:tcPr>
            <w:tcW w:w="2844" w:type="dxa"/>
          </w:tcPr>
          <w:p w14:paraId="2BEF524D" w14:textId="501B09A7" w:rsidR="008703B1" w:rsidRPr="00E8053E" w:rsidDel="004C6C40" w:rsidRDefault="008703B1" w:rsidP="007755A6">
            <w:pPr>
              <w:jc w:val="center"/>
              <w:rPr>
                <w:del w:id="4838" w:author="Jared" w:date="2010-12-09T19:46:00Z"/>
                <w:rFonts w:ascii="Arial" w:hAnsi="Arial" w:cs="Arial"/>
              </w:rPr>
            </w:pPr>
            <w:del w:id="4839" w:author="Jared" w:date="2010-12-09T19:46:00Z">
              <w:r w:rsidRPr="00E8053E" w:rsidDel="004C6C40">
                <w:rPr>
                  <w:rFonts w:ascii="Arial" w:hAnsi="Arial" w:cs="Arial"/>
                </w:rPr>
                <w:delText>0</w:delText>
              </w:r>
            </w:del>
          </w:p>
        </w:tc>
      </w:tr>
      <w:tr w:rsidR="008703B1" w:rsidRPr="00E8053E" w:rsidDel="004C6C40" w14:paraId="270128CB" w14:textId="37491F2B">
        <w:trPr>
          <w:del w:id="4840" w:author="Jared" w:date="2010-12-09T19:46:00Z"/>
        </w:trPr>
        <w:tc>
          <w:tcPr>
            <w:tcW w:w="2844" w:type="dxa"/>
          </w:tcPr>
          <w:p w14:paraId="6D8A5D79" w14:textId="2860C524" w:rsidR="008703B1" w:rsidRPr="00E8053E" w:rsidDel="004C6C40" w:rsidRDefault="008703B1" w:rsidP="007755A6">
            <w:pPr>
              <w:jc w:val="center"/>
              <w:rPr>
                <w:del w:id="4841" w:author="Jared" w:date="2010-12-09T19:46:00Z"/>
                <w:rFonts w:ascii="Arial" w:hAnsi="Arial" w:cs="Arial"/>
              </w:rPr>
            </w:pPr>
            <w:del w:id="4842" w:author="Jared" w:date="2010-12-09T19:46:00Z">
              <w:r w:rsidRPr="00E8053E" w:rsidDel="004C6C40">
                <w:rPr>
                  <w:rFonts w:ascii="Arial" w:hAnsi="Arial" w:cs="Arial"/>
                </w:rPr>
                <w:delText>Battery monitor</w:delText>
              </w:r>
            </w:del>
          </w:p>
        </w:tc>
        <w:tc>
          <w:tcPr>
            <w:tcW w:w="2952" w:type="dxa"/>
          </w:tcPr>
          <w:p w14:paraId="7030EB4E" w14:textId="2377D012" w:rsidR="008703B1" w:rsidRPr="00E8053E" w:rsidDel="004C6C40" w:rsidRDefault="008703B1" w:rsidP="007755A6">
            <w:pPr>
              <w:jc w:val="center"/>
              <w:rPr>
                <w:del w:id="4843" w:author="Jared" w:date="2010-12-09T19:46:00Z"/>
                <w:rFonts w:ascii="Arial" w:hAnsi="Arial" w:cs="Arial"/>
              </w:rPr>
            </w:pPr>
            <w:del w:id="4844" w:author="Jared" w:date="2010-12-09T19:46:00Z">
              <w:r w:rsidRPr="00E8053E" w:rsidDel="004C6C40">
                <w:rPr>
                  <w:rFonts w:ascii="Arial" w:hAnsi="Arial" w:cs="Arial"/>
                </w:rPr>
                <w:delText>3 mA</w:delText>
              </w:r>
            </w:del>
          </w:p>
        </w:tc>
        <w:tc>
          <w:tcPr>
            <w:tcW w:w="2844" w:type="dxa"/>
          </w:tcPr>
          <w:p w14:paraId="1FC01563" w14:textId="4675FBC9" w:rsidR="008703B1" w:rsidRPr="00E8053E" w:rsidDel="004C6C40" w:rsidRDefault="008703B1" w:rsidP="007755A6">
            <w:pPr>
              <w:jc w:val="center"/>
              <w:rPr>
                <w:del w:id="4845" w:author="Jared" w:date="2010-12-09T19:46:00Z"/>
                <w:rFonts w:ascii="Arial" w:hAnsi="Arial" w:cs="Arial"/>
              </w:rPr>
            </w:pPr>
            <w:del w:id="4846" w:author="Jared" w:date="2010-12-09T19:46:00Z">
              <w:r w:rsidRPr="00E8053E" w:rsidDel="004C6C40">
                <w:rPr>
                  <w:rFonts w:ascii="Arial" w:hAnsi="Arial" w:cs="Arial"/>
                </w:rPr>
                <w:delText>0</w:delText>
              </w:r>
            </w:del>
          </w:p>
        </w:tc>
      </w:tr>
      <w:tr w:rsidR="008703B1" w:rsidRPr="00E8053E" w:rsidDel="004C6C40" w14:paraId="7D2BC9B3" w14:textId="3AB5C681">
        <w:trPr>
          <w:del w:id="4847" w:author="Jared" w:date="2010-12-09T19:46:00Z"/>
        </w:trPr>
        <w:tc>
          <w:tcPr>
            <w:tcW w:w="2844" w:type="dxa"/>
          </w:tcPr>
          <w:p w14:paraId="7286C591" w14:textId="0B3D8399" w:rsidR="008703B1" w:rsidRPr="00E8053E" w:rsidDel="004C6C40" w:rsidRDefault="008703B1" w:rsidP="007755A6">
            <w:pPr>
              <w:jc w:val="center"/>
              <w:rPr>
                <w:del w:id="4848" w:author="Jared" w:date="2010-12-09T19:46:00Z"/>
                <w:rFonts w:ascii="Arial" w:hAnsi="Arial" w:cs="Arial"/>
              </w:rPr>
            </w:pPr>
            <w:del w:id="4849" w:author="Jared" w:date="2010-12-09T19:46:00Z">
              <w:r w:rsidRPr="00E8053E" w:rsidDel="004C6C40">
                <w:rPr>
                  <w:rFonts w:ascii="Arial" w:hAnsi="Arial" w:cs="Arial"/>
                </w:rPr>
                <w:delText>Cortex M3 processor</w:delText>
              </w:r>
            </w:del>
          </w:p>
        </w:tc>
        <w:tc>
          <w:tcPr>
            <w:tcW w:w="2952" w:type="dxa"/>
          </w:tcPr>
          <w:p w14:paraId="37563301" w14:textId="51EE494A" w:rsidR="008703B1" w:rsidRPr="00E8053E" w:rsidDel="004C6C40" w:rsidRDefault="008703B1" w:rsidP="007755A6">
            <w:pPr>
              <w:jc w:val="center"/>
              <w:rPr>
                <w:del w:id="4850" w:author="Jared" w:date="2010-12-09T19:46:00Z"/>
                <w:rFonts w:ascii="Arial" w:hAnsi="Arial" w:cs="Arial"/>
              </w:rPr>
            </w:pPr>
            <w:del w:id="4851" w:author="Jared" w:date="2010-12-09T19:46:00Z">
              <w:r w:rsidRPr="00E8053E" w:rsidDel="004C6C40">
                <w:rPr>
                  <w:rFonts w:ascii="Arial" w:hAnsi="Arial" w:cs="Arial"/>
                </w:rPr>
                <w:delText>0</w:delText>
              </w:r>
            </w:del>
          </w:p>
        </w:tc>
        <w:tc>
          <w:tcPr>
            <w:tcW w:w="2844" w:type="dxa"/>
          </w:tcPr>
          <w:p w14:paraId="00EF736D" w14:textId="3D7E8B60" w:rsidR="008703B1" w:rsidRPr="00E8053E" w:rsidDel="004C6C40" w:rsidRDefault="008703B1" w:rsidP="007755A6">
            <w:pPr>
              <w:jc w:val="center"/>
              <w:rPr>
                <w:del w:id="4852" w:author="Jared" w:date="2010-12-09T19:46:00Z"/>
                <w:rFonts w:ascii="Arial" w:hAnsi="Arial" w:cs="Arial"/>
              </w:rPr>
            </w:pPr>
            <w:del w:id="4853" w:author="Jared" w:date="2010-12-09T19:46:00Z">
              <w:r w:rsidRPr="00E8053E" w:rsidDel="004C6C40">
                <w:rPr>
                  <w:rFonts w:ascii="Arial" w:hAnsi="Arial" w:cs="Arial"/>
                </w:rPr>
                <w:delText>36 mA</w:delText>
              </w:r>
            </w:del>
          </w:p>
        </w:tc>
      </w:tr>
      <w:tr w:rsidR="008703B1" w:rsidRPr="00E8053E" w:rsidDel="004C6C40" w14:paraId="56EB6E0C" w14:textId="6212553C">
        <w:trPr>
          <w:del w:id="4854" w:author="Jared" w:date="2010-12-09T19:46:00Z"/>
        </w:trPr>
        <w:tc>
          <w:tcPr>
            <w:tcW w:w="2844" w:type="dxa"/>
          </w:tcPr>
          <w:p w14:paraId="13E5E592" w14:textId="6A8D1A87" w:rsidR="008703B1" w:rsidRPr="00E8053E" w:rsidDel="004C6C40" w:rsidRDefault="008703B1" w:rsidP="007755A6">
            <w:pPr>
              <w:jc w:val="center"/>
              <w:rPr>
                <w:del w:id="4855" w:author="Jared" w:date="2010-12-09T19:46:00Z"/>
                <w:rFonts w:ascii="Arial" w:hAnsi="Arial" w:cs="Arial"/>
              </w:rPr>
            </w:pPr>
            <w:del w:id="4856" w:author="Jared" w:date="2010-12-09T19:46:00Z">
              <w:r w:rsidRPr="00E8053E" w:rsidDel="004C6C40">
                <w:rPr>
                  <w:rFonts w:ascii="Arial" w:hAnsi="Arial" w:cs="Arial"/>
                </w:rPr>
                <w:delText>Wi-Fi Transceiver</w:delText>
              </w:r>
            </w:del>
          </w:p>
        </w:tc>
        <w:tc>
          <w:tcPr>
            <w:tcW w:w="2952" w:type="dxa"/>
          </w:tcPr>
          <w:p w14:paraId="75A4D5B2" w14:textId="423F9AD0" w:rsidR="008703B1" w:rsidRPr="00E8053E" w:rsidDel="004C6C40" w:rsidRDefault="008703B1" w:rsidP="007755A6">
            <w:pPr>
              <w:jc w:val="center"/>
              <w:rPr>
                <w:del w:id="4857" w:author="Jared" w:date="2010-12-09T19:46:00Z"/>
                <w:rFonts w:ascii="Arial" w:hAnsi="Arial" w:cs="Arial"/>
              </w:rPr>
            </w:pPr>
            <w:del w:id="4858" w:author="Jared" w:date="2010-12-09T19:46:00Z">
              <w:r w:rsidRPr="00E8053E" w:rsidDel="004C6C40">
                <w:rPr>
                  <w:rFonts w:ascii="Arial" w:hAnsi="Arial" w:cs="Arial"/>
                </w:rPr>
                <w:delText>0</w:delText>
              </w:r>
            </w:del>
          </w:p>
        </w:tc>
        <w:tc>
          <w:tcPr>
            <w:tcW w:w="2844" w:type="dxa"/>
          </w:tcPr>
          <w:p w14:paraId="4FA70EB1" w14:textId="1D22FB60" w:rsidR="008703B1" w:rsidRPr="00E8053E" w:rsidDel="004C6C40" w:rsidRDefault="008703B1" w:rsidP="007755A6">
            <w:pPr>
              <w:jc w:val="center"/>
              <w:rPr>
                <w:del w:id="4859" w:author="Jared" w:date="2010-12-09T19:46:00Z"/>
                <w:rFonts w:ascii="Arial" w:hAnsi="Arial" w:cs="Arial"/>
              </w:rPr>
            </w:pPr>
            <w:del w:id="4860" w:author="Jared" w:date="2010-12-09T19:46:00Z">
              <w:r w:rsidRPr="00E8053E" w:rsidDel="004C6C40">
                <w:rPr>
                  <w:rFonts w:ascii="Arial" w:hAnsi="Arial" w:cs="Arial"/>
                </w:rPr>
                <w:delText>180 mA</w:delText>
              </w:r>
            </w:del>
          </w:p>
        </w:tc>
      </w:tr>
      <w:tr w:rsidR="008703B1" w:rsidRPr="00E8053E" w:rsidDel="004C6C40" w14:paraId="3DBD623D" w14:textId="509B5D45">
        <w:trPr>
          <w:del w:id="4861" w:author="Jared" w:date="2010-12-09T19:46:00Z"/>
        </w:trPr>
        <w:tc>
          <w:tcPr>
            <w:tcW w:w="2844" w:type="dxa"/>
          </w:tcPr>
          <w:p w14:paraId="20E9A2B8" w14:textId="745CC3F2" w:rsidR="008703B1" w:rsidRPr="00E8053E" w:rsidDel="004C6C40" w:rsidRDefault="008703B1" w:rsidP="007755A6">
            <w:pPr>
              <w:jc w:val="center"/>
              <w:rPr>
                <w:del w:id="4862" w:author="Jared" w:date="2010-12-09T19:46:00Z"/>
                <w:rFonts w:ascii="Arial" w:hAnsi="Arial" w:cs="Arial"/>
              </w:rPr>
            </w:pPr>
            <w:del w:id="4863" w:author="Jared" w:date="2010-12-09T19:46:00Z">
              <w:r w:rsidRPr="00E8053E" w:rsidDel="004C6C40">
                <w:rPr>
                  <w:rFonts w:ascii="Arial" w:hAnsi="Arial" w:cs="Arial"/>
                </w:rPr>
                <w:delText>Ultrasonic sensor</w:delText>
              </w:r>
            </w:del>
          </w:p>
        </w:tc>
        <w:tc>
          <w:tcPr>
            <w:tcW w:w="2952" w:type="dxa"/>
          </w:tcPr>
          <w:p w14:paraId="3E1436F3" w14:textId="25D6235C" w:rsidR="008703B1" w:rsidRPr="00E8053E" w:rsidDel="004C6C40" w:rsidRDefault="008703B1" w:rsidP="007755A6">
            <w:pPr>
              <w:jc w:val="center"/>
              <w:rPr>
                <w:del w:id="4864" w:author="Jared" w:date="2010-12-09T19:46:00Z"/>
                <w:rFonts w:ascii="Arial" w:hAnsi="Arial" w:cs="Arial"/>
              </w:rPr>
            </w:pPr>
            <w:del w:id="4865" w:author="Jared" w:date="2010-12-09T19:46:00Z">
              <w:r w:rsidRPr="00E8053E" w:rsidDel="004C6C40">
                <w:rPr>
                  <w:rFonts w:ascii="Arial" w:hAnsi="Arial" w:cs="Arial"/>
                </w:rPr>
                <w:delText>0</w:delText>
              </w:r>
            </w:del>
          </w:p>
        </w:tc>
        <w:tc>
          <w:tcPr>
            <w:tcW w:w="2844" w:type="dxa"/>
          </w:tcPr>
          <w:p w14:paraId="288CD468" w14:textId="2317516C" w:rsidR="008703B1" w:rsidRPr="00E8053E" w:rsidDel="004C6C40" w:rsidRDefault="008703B1" w:rsidP="007755A6">
            <w:pPr>
              <w:jc w:val="center"/>
              <w:rPr>
                <w:del w:id="4866" w:author="Jared" w:date="2010-12-09T19:46:00Z"/>
                <w:rFonts w:ascii="Arial" w:hAnsi="Arial" w:cs="Arial"/>
              </w:rPr>
            </w:pPr>
            <w:del w:id="4867" w:author="Jared" w:date="2010-12-09T19:46:00Z">
              <w:r w:rsidRPr="00E8053E" w:rsidDel="004C6C40">
                <w:rPr>
                  <w:rFonts w:ascii="Arial" w:hAnsi="Arial" w:cs="Arial"/>
                </w:rPr>
                <w:delText>2.1 mA</w:delText>
              </w:r>
            </w:del>
          </w:p>
        </w:tc>
      </w:tr>
      <w:tr w:rsidR="008703B1" w:rsidRPr="00E8053E" w:rsidDel="004C6C40" w14:paraId="6B217EE6" w14:textId="7DB0A1CF">
        <w:trPr>
          <w:del w:id="4868" w:author="Jared" w:date="2010-12-09T19:46:00Z"/>
        </w:trPr>
        <w:tc>
          <w:tcPr>
            <w:tcW w:w="2844" w:type="dxa"/>
          </w:tcPr>
          <w:p w14:paraId="256E8A70" w14:textId="73561361" w:rsidR="008703B1" w:rsidRPr="00E8053E" w:rsidDel="004C6C40" w:rsidRDefault="008703B1" w:rsidP="007755A6">
            <w:pPr>
              <w:jc w:val="center"/>
              <w:rPr>
                <w:del w:id="4869" w:author="Jared" w:date="2010-12-09T19:46:00Z"/>
                <w:rFonts w:ascii="Arial" w:hAnsi="Arial" w:cs="Arial"/>
              </w:rPr>
            </w:pPr>
            <w:del w:id="4870" w:author="Jared" w:date="2010-12-09T19:46:00Z">
              <w:r w:rsidRPr="00E8053E" w:rsidDel="004C6C40">
                <w:rPr>
                  <w:rFonts w:ascii="Arial" w:hAnsi="Arial" w:cs="Arial"/>
                </w:rPr>
                <w:delText>IDG500</w:delText>
              </w:r>
            </w:del>
          </w:p>
        </w:tc>
        <w:tc>
          <w:tcPr>
            <w:tcW w:w="2952" w:type="dxa"/>
          </w:tcPr>
          <w:p w14:paraId="1CC1C115" w14:textId="48325EFB" w:rsidR="008703B1" w:rsidRPr="00E8053E" w:rsidDel="004C6C40" w:rsidRDefault="008703B1" w:rsidP="007755A6">
            <w:pPr>
              <w:jc w:val="center"/>
              <w:rPr>
                <w:del w:id="4871" w:author="Jared" w:date="2010-12-09T19:46:00Z"/>
                <w:rFonts w:ascii="Arial" w:hAnsi="Arial" w:cs="Arial"/>
              </w:rPr>
            </w:pPr>
            <w:del w:id="4872" w:author="Jared" w:date="2010-12-09T19:46:00Z">
              <w:r w:rsidRPr="00E8053E" w:rsidDel="004C6C40">
                <w:rPr>
                  <w:rFonts w:ascii="Arial" w:hAnsi="Arial" w:cs="Arial"/>
                </w:rPr>
                <w:delText>0</w:delText>
              </w:r>
            </w:del>
          </w:p>
        </w:tc>
        <w:tc>
          <w:tcPr>
            <w:tcW w:w="2844" w:type="dxa"/>
          </w:tcPr>
          <w:p w14:paraId="501906AA" w14:textId="4F72AF01" w:rsidR="008703B1" w:rsidRPr="00E8053E" w:rsidDel="004C6C40" w:rsidRDefault="008703B1" w:rsidP="007755A6">
            <w:pPr>
              <w:jc w:val="center"/>
              <w:rPr>
                <w:del w:id="4873" w:author="Jared" w:date="2010-12-09T19:46:00Z"/>
                <w:rFonts w:ascii="Arial" w:hAnsi="Arial" w:cs="Arial"/>
              </w:rPr>
            </w:pPr>
            <w:del w:id="4874" w:author="Jared" w:date="2010-12-09T19:46:00Z">
              <w:r w:rsidRPr="00E8053E" w:rsidDel="004C6C40">
                <w:rPr>
                  <w:rFonts w:ascii="Arial" w:hAnsi="Arial" w:cs="Arial"/>
                </w:rPr>
                <w:delText>7 mA</w:delText>
              </w:r>
            </w:del>
          </w:p>
        </w:tc>
      </w:tr>
      <w:tr w:rsidR="008703B1" w:rsidRPr="00E8053E" w:rsidDel="004C6C40" w14:paraId="576515FA" w14:textId="2403BEDE">
        <w:trPr>
          <w:del w:id="4875" w:author="Jared" w:date="2010-12-09T19:46:00Z"/>
        </w:trPr>
        <w:tc>
          <w:tcPr>
            <w:tcW w:w="2844" w:type="dxa"/>
          </w:tcPr>
          <w:p w14:paraId="7F0E20E8" w14:textId="7C3C8A57" w:rsidR="008703B1" w:rsidRPr="00E8053E" w:rsidDel="004C6C40" w:rsidRDefault="008703B1" w:rsidP="007755A6">
            <w:pPr>
              <w:jc w:val="center"/>
              <w:rPr>
                <w:del w:id="4876" w:author="Jared" w:date="2010-12-09T19:46:00Z"/>
                <w:rFonts w:ascii="Arial" w:hAnsi="Arial" w:cs="Arial"/>
              </w:rPr>
            </w:pPr>
            <w:del w:id="4877" w:author="Jared" w:date="2010-12-09T19:46:00Z">
              <w:r w:rsidRPr="00E8053E" w:rsidDel="004C6C40">
                <w:rPr>
                  <w:rFonts w:ascii="Arial" w:hAnsi="Arial" w:cs="Arial"/>
                </w:rPr>
                <w:delText>LY530AL</w:delText>
              </w:r>
            </w:del>
          </w:p>
        </w:tc>
        <w:tc>
          <w:tcPr>
            <w:tcW w:w="2952" w:type="dxa"/>
          </w:tcPr>
          <w:p w14:paraId="5C115F16" w14:textId="39942D75" w:rsidR="008703B1" w:rsidRPr="00E8053E" w:rsidDel="004C6C40" w:rsidRDefault="008703B1" w:rsidP="007755A6">
            <w:pPr>
              <w:jc w:val="center"/>
              <w:rPr>
                <w:del w:id="4878" w:author="Jared" w:date="2010-12-09T19:46:00Z"/>
                <w:rFonts w:ascii="Arial" w:hAnsi="Arial" w:cs="Arial"/>
              </w:rPr>
            </w:pPr>
            <w:del w:id="4879" w:author="Jared" w:date="2010-12-09T19:46:00Z">
              <w:r w:rsidRPr="00E8053E" w:rsidDel="004C6C40">
                <w:rPr>
                  <w:rFonts w:ascii="Arial" w:hAnsi="Arial" w:cs="Arial"/>
                </w:rPr>
                <w:delText>0</w:delText>
              </w:r>
            </w:del>
          </w:p>
        </w:tc>
        <w:tc>
          <w:tcPr>
            <w:tcW w:w="2844" w:type="dxa"/>
          </w:tcPr>
          <w:p w14:paraId="2179C41B" w14:textId="04A0B31B" w:rsidR="008703B1" w:rsidRPr="00E8053E" w:rsidDel="004C6C40" w:rsidRDefault="008703B1" w:rsidP="007755A6">
            <w:pPr>
              <w:jc w:val="center"/>
              <w:rPr>
                <w:del w:id="4880" w:author="Jared" w:date="2010-12-09T19:46:00Z"/>
                <w:rFonts w:ascii="Arial" w:hAnsi="Arial" w:cs="Arial"/>
              </w:rPr>
            </w:pPr>
            <w:del w:id="4881" w:author="Jared" w:date="2010-12-09T19:46:00Z">
              <w:r w:rsidRPr="00E8053E" w:rsidDel="004C6C40">
                <w:rPr>
                  <w:rFonts w:ascii="Arial" w:hAnsi="Arial" w:cs="Arial"/>
                </w:rPr>
                <w:delText>5.5 mA</w:delText>
              </w:r>
            </w:del>
          </w:p>
        </w:tc>
      </w:tr>
      <w:tr w:rsidR="008703B1" w:rsidRPr="00E8053E" w:rsidDel="004C6C40" w14:paraId="7A26D023" w14:textId="419D45C4">
        <w:trPr>
          <w:del w:id="4882" w:author="Jared" w:date="2010-12-09T19:46:00Z"/>
        </w:trPr>
        <w:tc>
          <w:tcPr>
            <w:tcW w:w="2844" w:type="dxa"/>
          </w:tcPr>
          <w:p w14:paraId="5C08ED50" w14:textId="3EBE1CFF" w:rsidR="008703B1" w:rsidRPr="00E8053E" w:rsidDel="004C6C40" w:rsidRDefault="008703B1" w:rsidP="007755A6">
            <w:pPr>
              <w:jc w:val="center"/>
              <w:rPr>
                <w:del w:id="4883" w:author="Jared" w:date="2010-12-09T19:46:00Z"/>
                <w:rFonts w:ascii="Arial" w:hAnsi="Arial" w:cs="Arial"/>
              </w:rPr>
            </w:pPr>
            <w:del w:id="4884" w:author="Jared" w:date="2010-12-09T19:46:00Z">
              <w:r w:rsidRPr="00E8053E" w:rsidDel="004C6C40">
                <w:rPr>
                  <w:rFonts w:ascii="Arial" w:hAnsi="Arial" w:cs="Arial"/>
                </w:rPr>
                <w:delText>ADXL335</w:delText>
              </w:r>
            </w:del>
          </w:p>
        </w:tc>
        <w:tc>
          <w:tcPr>
            <w:tcW w:w="2952" w:type="dxa"/>
          </w:tcPr>
          <w:p w14:paraId="5D84F991" w14:textId="1E6B2E04" w:rsidR="008703B1" w:rsidRPr="00E8053E" w:rsidDel="004C6C40" w:rsidRDefault="008703B1" w:rsidP="007755A6">
            <w:pPr>
              <w:jc w:val="center"/>
              <w:rPr>
                <w:del w:id="4885" w:author="Jared" w:date="2010-12-09T19:46:00Z"/>
                <w:rFonts w:ascii="Arial" w:hAnsi="Arial" w:cs="Arial"/>
              </w:rPr>
            </w:pPr>
            <w:del w:id="4886" w:author="Jared" w:date="2010-12-09T19:46:00Z">
              <w:r w:rsidRPr="00E8053E" w:rsidDel="004C6C40">
                <w:rPr>
                  <w:rFonts w:ascii="Arial" w:hAnsi="Arial" w:cs="Arial"/>
                </w:rPr>
                <w:delText>0</w:delText>
              </w:r>
            </w:del>
          </w:p>
        </w:tc>
        <w:tc>
          <w:tcPr>
            <w:tcW w:w="2844" w:type="dxa"/>
          </w:tcPr>
          <w:p w14:paraId="516711E8" w14:textId="10D11EF5" w:rsidR="008703B1" w:rsidRPr="00E8053E" w:rsidDel="004C6C40" w:rsidRDefault="008703B1" w:rsidP="007755A6">
            <w:pPr>
              <w:jc w:val="center"/>
              <w:rPr>
                <w:del w:id="4887" w:author="Jared" w:date="2010-12-09T19:46:00Z"/>
                <w:rFonts w:ascii="Arial" w:hAnsi="Arial" w:cs="Arial"/>
              </w:rPr>
            </w:pPr>
            <w:del w:id="4888" w:author="Jared" w:date="2010-12-09T19:46:00Z">
              <w:r w:rsidRPr="00E8053E" w:rsidDel="004C6C40">
                <w:rPr>
                  <w:rFonts w:ascii="Arial" w:hAnsi="Arial" w:cs="Arial"/>
                </w:rPr>
                <w:delText>350 uA</w:delText>
              </w:r>
            </w:del>
          </w:p>
        </w:tc>
      </w:tr>
      <w:tr w:rsidR="008703B1" w:rsidRPr="00E8053E" w:rsidDel="004C6C40" w14:paraId="7B78639E" w14:textId="1E2C325A">
        <w:trPr>
          <w:del w:id="4889" w:author="Jared" w:date="2010-12-09T19:46:00Z"/>
        </w:trPr>
        <w:tc>
          <w:tcPr>
            <w:tcW w:w="2844" w:type="dxa"/>
          </w:tcPr>
          <w:p w14:paraId="3E0BCD45" w14:textId="498A42D9" w:rsidR="008703B1" w:rsidRPr="00E8053E" w:rsidDel="004C6C40" w:rsidRDefault="008703B1" w:rsidP="007755A6">
            <w:pPr>
              <w:jc w:val="center"/>
              <w:rPr>
                <w:del w:id="4890" w:author="Jared" w:date="2010-12-09T19:46:00Z"/>
                <w:rFonts w:ascii="Arial" w:hAnsi="Arial" w:cs="Arial"/>
              </w:rPr>
            </w:pPr>
            <w:del w:id="4891" w:author="Jared" w:date="2010-12-09T19:46:00Z">
              <w:r w:rsidRPr="00E8053E" w:rsidDel="004C6C40">
                <w:rPr>
                  <w:rFonts w:ascii="Arial" w:hAnsi="Arial" w:cs="Arial"/>
                </w:rPr>
                <w:delText>HMC5843</w:delText>
              </w:r>
            </w:del>
          </w:p>
        </w:tc>
        <w:tc>
          <w:tcPr>
            <w:tcW w:w="2952" w:type="dxa"/>
          </w:tcPr>
          <w:p w14:paraId="65CEA1F6" w14:textId="58336615" w:rsidR="008703B1" w:rsidRPr="00E8053E" w:rsidDel="004C6C40" w:rsidRDefault="008703B1" w:rsidP="007755A6">
            <w:pPr>
              <w:jc w:val="center"/>
              <w:rPr>
                <w:del w:id="4892" w:author="Jared" w:date="2010-12-09T19:46:00Z"/>
                <w:rFonts w:ascii="Arial" w:hAnsi="Arial" w:cs="Arial"/>
              </w:rPr>
            </w:pPr>
            <w:del w:id="4893" w:author="Jared" w:date="2010-12-09T19:46:00Z">
              <w:r w:rsidRPr="00E8053E" w:rsidDel="004C6C40">
                <w:rPr>
                  <w:rFonts w:ascii="Arial" w:hAnsi="Arial" w:cs="Arial"/>
                </w:rPr>
                <w:delText>0</w:delText>
              </w:r>
            </w:del>
          </w:p>
        </w:tc>
        <w:tc>
          <w:tcPr>
            <w:tcW w:w="2844" w:type="dxa"/>
          </w:tcPr>
          <w:p w14:paraId="432848A9" w14:textId="46E01902" w:rsidR="008703B1" w:rsidRPr="00E8053E" w:rsidDel="004C6C40" w:rsidRDefault="008703B1" w:rsidP="007755A6">
            <w:pPr>
              <w:jc w:val="center"/>
              <w:rPr>
                <w:del w:id="4894" w:author="Jared" w:date="2010-12-09T19:46:00Z"/>
                <w:rFonts w:ascii="Arial" w:hAnsi="Arial" w:cs="Arial"/>
              </w:rPr>
            </w:pPr>
            <w:del w:id="4895" w:author="Jared" w:date="2010-12-09T19:46:00Z">
              <w:r w:rsidRPr="00E8053E" w:rsidDel="004C6C40">
                <w:rPr>
                  <w:rFonts w:ascii="Arial" w:hAnsi="Arial" w:cs="Arial"/>
                </w:rPr>
                <w:delText>9 mA</w:delText>
              </w:r>
            </w:del>
          </w:p>
        </w:tc>
      </w:tr>
      <w:tr w:rsidR="008703B1" w:rsidRPr="00E8053E" w:rsidDel="004C6C40" w14:paraId="128B6350" w14:textId="31C0CCC4">
        <w:trPr>
          <w:del w:id="4896" w:author="Jared" w:date="2010-12-09T19:46:00Z"/>
        </w:trPr>
        <w:tc>
          <w:tcPr>
            <w:tcW w:w="2844" w:type="dxa"/>
          </w:tcPr>
          <w:p w14:paraId="549297A3" w14:textId="20946B42" w:rsidR="008703B1" w:rsidRPr="00E8053E" w:rsidDel="004C6C40" w:rsidRDefault="008703B1" w:rsidP="007755A6">
            <w:pPr>
              <w:jc w:val="center"/>
              <w:rPr>
                <w:del w:id="4897" w:author="Jared" w:date="2010-12-09T19:46:00Z"/>
                <w:rFonts w:ascii="Arial" w:hAnsi="Arial" w:cs="Arial"/>
              </w:rPr>
            </w:pPr>
            <w:del w:id="4898" w:author="Jared" w:date="2010-12-09T19:46:00Z">
              <w:r w:rsidRPr="00E8053E" w:rsidDel="004C6C40">
                <w:rPr>
                  <w:rFonts w:ascii="Arial" w:hAnsi="Arial" w:cs="Arial"/>
                </w:rPr>
                <w:delText>Camera sensor</w:delText>
              </w:r>
            </w:del>
          </w:p>
        </w:tc>
        <w:tc>
          <w:tcPr>
            <w:tcW w:w="2952" w:type="dxa"/>
          </w:tcPr>
          <w:p w14:paraId="16D03025" w14:textId="78E37E2B" w:rsidR="008703B1" w:rsidRPr="00E8053E" w:rsidDel="004C6C40" w:rsidRDefault="008703B1" w:rsidP="007755A6">
            <w:pPr>
              <w:jc w:val="center"/>
              <w:rPr>
                <w:del w:id="4899" w:author="Jared" w:date="2010-12-09T19:46:00Z"/>
                <w:rFonts w:ascii="Arial" w:hAnsi="Arial" w:cs="Arial"/>
              </w:rPr>
            </w:pPr>
            <w:del w:id="4900" w:author="Jared" w:date="2010-12-09T19:46:00Z">
              <w:r w:rsidRPr="00E8053E" w:rsidDel="004C6C40">
                <w:rPr>
                  <w:rFonts w:ascii="Arial" w:hAnsi="Arial" w:cs="Arial"/>
                </w:rPr>
                <w:delText>0</w:delText>
              </w:r>
            </w:del>
          </w:p>
        </w:tc>
        <w:tc>
          <w:tcPr>
            <w:tcW w:w="2844" w:type="dxa"/>
          </w:tcPr>
          <w:p w14:paraId="4BD3AC72" w14:textId="4A6C247E" w:rsidR="008703B1" w:rsidRPr="00E8053E" w:rsidDel="004C6C40" w:rsidRDefault="008703B1" w:rsidP="007755A6">
            <w:pPr>
              <w:jc w:val="center"/>
              <w:rPr>
                <w:del w:id="4901" w:author="Jared" w:date="2010-12-09T19:46:00Z"/>
                <w:rFonts w:ascii="Arial" w:hAnsi="Arial" w:cs="Arial"/>
              </w:rPr>
            </w:pPr>
            <w:del w:id="4902" w:author="Jared" w:date="2010-12-09T19:46:00Z">
              <w:r w:rsidRPr="00E8053E" w:rsidDel="004C6C40">
                <w:rPr>
                  <w:rFonts w:ascii="Arial" w:hAnsi="Arial" w:cs="Arial"/>
                </w:rPr>
                <w:delText>20 mA</w:delText>
              </w:r>
            </w:del>
          </w:p>
        </w:tc>
      </w:tr>
      <w:tr w:rsidR="008703B1" w:rsidRPr="00E8053E" w:rsidDel="004C6C40" w14:paraId="3E54D8CD" w14:textId="508600DA">
        <w:trPr>
          <w:del w:id="4903" w:author="Jared" w:date="2010-12-09T19:46:00Z"/>
        </w:trPr>
        <w:tc>
          <w:tcPr>
            <w:tcW w:w="2844" w:type="dxa"/>
          </w:tcPr>
          <w:p w14:paraId="086DBBFF" w14:textId="4C7C509F" w:rsidR="008703B1" w:rsidRPr="00E8053E" w:rsidDel="004C6C40" w:rsidRDefault="008703B1" w:rsidP="007755A6">
            <w:pPr>
              <w:jc w:val="center"/>
              <w:rPr>
                <w:del w:id="4904" w:author="Jared" w:date="2010-12-09T19:46:00Z"/>
                <w:rFonts w:ascii="Arial" w:hAnsi="Arial" w:cs="Arial"/>
              </w:rPr>
            </w:pPr>
            <w:del w:id="4905" w:author="Jared" w:date="2010-12-09T19:46:00Z">
              <w:r w:rsidRPr="00E8053E" w:rsidDel="004C6C40">
                <w:rPr>
                  <w:rFonts w:ascii="Arial" w:hAnsi="Arial" w:cs="Arial"/>
                </w:rPr>
                <w:delText>1.8 Voltage regulator</w:delText>
              </w:r>
            </w:del>
          </w:p>
        </w:tc>
        <w:tc>
          <w:tcPr>
            <w:tcW w:w="2952" w:type="dxa"/>
          </w:tcPr>
          <w:p w14:paraId="74D1E77F" w14:textId="582DC04C" w:rsidR="008703B1" w:rsidRPr="00E8053E" w:rsidDel="004C6C40" w:rsidRDefault="008703B1" w:rsidP="007755A6">
            <w:pPr>
              <w:jc w:val="center"/>
              <w:rPr>
                <w:del w:id="4906" w:author="Jared" w:date="2010-12-09T19:46:00Z"/>
                <w:rFonts w:ascii="Arial" w:hAnsi="Arial" w:cs="Arial"/>
              </w:rPr>
            </w:pPr>
            <w:del w:id="4907" w:author="Jared" w:date="2010-12-09T19:46:00Z">
              <w:r w:rsidRPr="00E8053E" w:rsidDel="004C6C40">
                <w:rPr>
                  <w:rFonts w:ascii="Arial" w:hAnsi="Arial" w:cs="Arial"/>
                </w:rPr>
                <w:delText>0</w:delText>
              </w:r>
            </w:del>
          </w:p>
        </w:tc>
        <w:tc>
          <w:tcPr>
            <w:tcW w:w="2844" w:type="dxa"/>
          </w:tcPr>
          <w:p w14:paraId="33AAE661" w14:textId="6E3709F5" w:rsidR="008703B1" w:rsidRPr="00E8053E" w:rsidDel="004C6C40" w:rsidRDefault="008703B1" w:rsidP="007755A6">
            <w:pPr>
              <w:jc w:val="center"/>
              <w:rPr>
                <w:del w:id="4908" w:author="Jared" w:date="2010-12-09T19:46:00Z"/>
                <w:rFonts w:ascii="Arial" w:hAnsi="Arial" w:cs="Arial"/>
              </w:rPr>
            </w:pPr>
            <w:del w:id="4909" w:author="Jared" w:date="2010-12-09T19:46:00Z">
              <w:r w:rsidRPr="00E8053E" w:rsidDel="004C6C40">
                <w:rPr>
                  <w:rFonts w:ascii="Arial" w:hAnsi="Arial" w:cs="Arial"/>
                </w:rPr>
                <w:delText>150 mA</w:delText>
              </w:r>
            </w:del>
          </w:p>
        </w:tc>
      </w:tr>
      <w:tr w:rsidR="008703B1" w:rsidRPr="00E8053E" w:rsidDel="004C6C40" w14:paraId="599B9878" w14:textId="7D91020B">
        <w:trPr>
          <w:del w:id="4910" w:author="Jared" w:date="2010-12-09T19:46:00Z"/>
        </w:trPr>
        <w:tc>
          <w:tcPr>
            <w:tcW w:w="2844" w:type="dxa"/>
          </w:tcPr>
          <w:p w14:paraId="580E07D7" w14:textId="3FDB86FC" w:rsidR="008703B1" w:rsidRPr="00E8053E" w:rsidDel="004C6C40" w:rsidRDefault="008703B1" w:rsidP="007755A6">
            <w:pPr>
              <w:jc w:val="center"/>
              <w:rPr>
                <w:del w:id="4911" w:author="Jared" w:date="2010-12-09T19:46:00Z"/>
                <w:rFonts w:ascii="Arial" w:hAnsi="Arial" w:cs="Arial"/>
              </w:rPr>
            </w:pPr>
            <w:del w:id="4912" w:author="Jared" w:date="2010-12-09T19:46:00Z">
              <w:r w:rsidRPr="00E8053E" w:rsidDel="004C6C40">
                <w:rPr>
                  <w:rFonts w:ascii="Arial" w:hAnsi="Arial" w:cs="Arial"/>
                </w:rPr>
                <w:delText>2.5 Voltage regulator</w:delText>
              </w:r>
            </w:del>
          </w:p>
        </w:tc>
        <w:tc>
          <w:tcPr>
            <w:tcW w:w="2952" w:type="dxa"/>
          </w:tcPr>
          <w:p w14:paraId="2D4F9501" w14:textId="63D63894" w:rsidR="008703B1" w:rsidRPr="00E8053E" w:rsidDel="004C6C40" w:rsidRDefault="008703B1" w:rsidP="007755A6">
            <w:pPr>
              <w:jc w:val="center"/>
              <w:rPr>
                <w:del w:id="4913" w:author="Jared" w:date="2010-12-09T19:46:00Z"/>
                <w:rFonts w:ascii="Arial" w:hAnsi="Arial" w:cs="Arial"/>
              </w:rPr>
            </w:pPr>
            <w:del w:id="4914" w:author="Jared" w:date="2010-12-09T19:46:00Z">
              <w:r w:rsidRPr="00E8053E" w:rsidDel="004C6C40">
                <w:rPr>
                  <w:rFonts w:ascii="Arial" w:hAnsi="Arial" w:cs="Arial"/>
                </w:rPr>
                <w:delText>0</w:delText>
              </w:r>
            </w:del>
          </w:p>
        </w:tc>
        <w:tc>
          <w:tcPr>
            <w:tcW w:w="2844" w:type="dxa"/>
          </w:tcPr>
          <w:p w14:paraId="61140F4B" w14:textId="2C456719" w:rsidR="008703B1" w:rsidRPr="00E8053E" w:rsidDel="004C6C40" w:rsidRDefault="008703B1" w:rsidP="007755A6">
            <w:pPr>
              <w:jc w:val="center"/>
              <w:rPr>
                <w:del w:id="4915" w:author="Jared" w:date="2010-12-09T19:46:00Z"/>
                <w:rFonts w:ascii="Arial" w:hAnsi="Arial" w:cs="Arial"/>
              </w:rPr>
            </w:pPr>
            <w:del w:id="4916" w:author="Jared" w:date="2010-12-09T19:46:00Z">
              <w:r w:rsidRPr="00E8053E" w:rsidDel="004C6C40">
                <w:rPr>
                  <w:rFonts w:ascii="Arial" w:hAnsi="Arial" w:cs="Arial"/>
                </w:rPr>
                <w:delText>150 mA</w:delText>
              </w:r>
            </w:del>
          </w:p>
        </w:tc>
      </w:tr>
      <w:tr w:rsidR="008703B1" w:rsidRPr="00E8053E" w:rsidDel="004C6C40" w14:paraId="33406B82" w14:textId="585DD809">
        <w:trPr>
          <w:del w:id="4917" w:author="Jared" w:date="2010-12-09T19:46:00Z"/>
        </w:trPr>
        <w:tc>
          <w:tcPr>
            <w:tcW w:w="2844" w:type="dxa"/>
          </w:tcPr>
          <w:p w14:paraId="413526D5" w14:textId="3F0869A4" w:rsidR="008703B1" w:rsidRPr="00E8053E" w:rsidDel="004C6C40" w:rsidRDefault="008703B1" w:rsidP="007755A6">
            <w:pPr>
              <w:jc w:val="center"/>
              <w:rPr>
                <w:del w:id="4918" w:author="Jared" w:date="2010-12-09T19:46:00Z"/>
                <w:rFonts w:ascii="Arial" w:hAnsi="Arial" w:cs="Arial"/>
              </w:rPr>
            </w:pPr>
            <w:del w:id="4919" w:author="Jared" w:date="2010-12-09T19:46:00Z">
              <w:r w:rsidRPr="00E8053E" w:rsidDel="004C6C40">
                <w:rPr>
                  <w:rFonts w:ascii="Arial" w:hAnsi="Arial" w:cs="Arial"/>
                </w:rPr>
                <w:delText>3.3 Voltage regulator</w:delText>
              </w:r>
            </w:del>
          </w:p>
        </w:tc>
        <w:tc>
          <w:tcPr>
            <w:tcW w:w="2952" w:type="dxa"/>
          </w:tcPr>
          <w:p w14:paraId="2F1FA128" w14:textId="40C985FB" w:rsidR="008703B1" w:rsidRPr="00E8053E" w:rsidDel="004C6C40" w:rsidRDefault="008703B1" w:rsidP="007755A6">
            <w:pPr>
              <w:jc w:val="center"/>
              <w:rPr>
                <w:del w:id="4920" w:author="Jared" w:date="2010-12-09T19:46:00Z"/>
                <w:rFonts w:ascii="Arial" w:hAnsi="Arial" w:cs="Arial"/>
              </w:rPr>
            </w:pPr>
            <w:del w:id="4921" w:author="Jared" w:date="2010-12-09T19:46:00Z">
              <w:r w:rsidRPr="00E8053E" w:rsidDel="004C6C40">
                <w:rPr>
                  <w:rFonts w:ascii="Arial" w:hAnsi="Arial" w:cs="Arial"/>
                </w:rPr>
                <w:delText>0</w:delText>
              </w:r>
            </w:del>
          </w:p>
        </w:tc>
        <w:tc>
          <w:tcPr>
            <w:tcW w:w="2844" w:type="dxa"/>
          </w:tcPr>
          <w:p w14:paraId="6B7644F5" w14:textId="0E25BA04" w:rsidR="008703B1" w:rsidRPr="00E8053E" w:rsidDel="004C6C40" w:rsidRDefault="008703B1" w:rsidP="007755A6">
            <w:pPr>
              <w:jc w:val="center"/>
              <w:rPr>
                <w:del w:id="4922" w:author="Jared" w:date="2010-12-09T19:46:00Z"/>
                <w:rFonts w:ascii="Arial" w:hAnsi="Arial" w:cs="Arial"/>
              </w:rPr>
            </w:pPr>
            <w:del w:id="4923" w:author="Jared" w:date="2010-12-09T19:46:00Z">
              <w:r w:rsidRPr="00E8053E" w:rsidDel="004C6C40">
                <w:rPr>
                  <w:rFonts w:ascii="Arial" w:hAnsi="Arial" w:cs="Arial"/>
                </w:rPr>
                <w:delText>150 mA</w:delText>
              </w:r>
            </w:del>
          </w:p>
        </w:tc>
      </w:tr>
      <w:tr w:rsidR="008703B1" w:rsidRPr="00E8053E" w:rsidDel="004C6C40" w14:paraId="79FDD5A5" w14:textId="0AFE13F4">
        <w:trPr>
          <w:del w:id="4924" w:author="Jared" w:date="2010-12-09T19:46:00Z"/>
        </w:trPr>
        <w:tc>
          <w:tcPr>
            <w:tcW w:w="2844" w:type="dxa"/>
          </w:tcPr>
          <w:p w14:paraId="4969217C" w14:textId="5D623DCC" w:rsidR="008703B1" w:rsidRPr="00E8053E" w:rsidDel="004C6C40" w:rsidRDefault="008703B1" w:rsidP="007755A6">
            <w:pPr>
              <w:jc w:val="center"/>
              <w:rPr>
                <w:del w:id="4925" w:author="Jared" w:date="2010-12-09T19:46:00Z"/>
                <w:rFonts w:ascii="Arial" w:hAnsi="Arial" w:cs="Arial"/>
                <w:b/>
              </w:rPr>
            </w:pPr>
            <w:del w:id="4926" w:author="Jared" w:date="2010-12-09T19:46:00Z">
              <w:r w:rsidRPr="00E8053E" w:rsidDel="004C6C40">
                <w:rPr>
                  <w:rFonts w:ascii="Arial" w:hAnsi="Arial" w:cs="Arial"/>
                  <w:b/>
                </w:rPr>
                <w:delText>Total</w:delText>
              </w:r>
            </w:del>
          </w:p>
        </w:tc>
        <w:tc>
          <w:tcPr>
            <w:tcW w:w="2952" w:type="dxa"/>
          </w:tcPr>
          <w:p w14:paraId="613661EB" w14:textId="1CE9B399" w:rsidR="008703B1" w:rsidRPr="00E8053E" w:rsidDel="004C6C40" w:rsidRDefault="008703B1" w:rsidP="007755A6">
            <w:pPr>
              <w:jc w:val="center"/>
              <w:rPr>
                <w:del w:id="4927" w:author="Jared" w:date="2010-12-09T19:46:00Z"/>
                <w:rFonts w:ascii="Arial" w:hAnsi="Arial" w:cs="Arial"/>
              </w:rPr>
            </w:pPr>
            <w:del w:id="4928" w:author="Jared" w:date="2010-12-09T19:46:00Z">
              <w:r w:rsidRPr="00E8053E" w:rsidDel="004C6C40">
                <w:rPr>
                  <w:rFonts w:ascii="Arial" w:hAnsi="Arial" w:cs="Arial"/>
                </w:rPr>
                <w:delText>32.0126 A</w:delText>
              </w:r>
            </w:del>
          </w:p>
        </w:tc>
        <w:tc>
          <w:tcPr>
            <w:tcW w:w="2844" w:type="dxa"/>
          </w:tcPr>
          <w:p w14:paraId="7E576655" w14:textId="4C9BAB0E" w:rsidR="008703B1" w:rsidRPr="00E8053E" w:rsidDel="004C6C40" w:rsidRDefault="008703B1" w:rsidP="007755A6">
            <w:pPr>
              <w:jc w:val="center"/>
              <w:rPr>
                <w:del w:id="4929" w:author="Jared" w:date="2010-12-09T19:46:00Z"/>
                <w:rFonts w:ascii="Arial" w:hAnsi="Arial" w:cs="Arial"/>
              </w:rPr>
            </w:pPr>
            <w:del w:id="4930" w:author="Jared" w:date="2010-12-09T19:46:00Z">
              <w:r w:rsidRPr="00E8053E" w:rsidDel="004C6C40">
                <w:rPr>
                  <w:rFonts w:ascii="Arial" w:hAnsi="Arial" w:cs="Arial"/>
                </w:rPr>
                <w:delText>709.95 mA</w:delText>
              </w:r>
            </w:del>
          </w:p>
        </w:tc>
      </w:tr>
    </w:tbl>
    <w:p w14:paraId="19FA0412" w14:textId="468832B4" w:rsidR="003E5E3E" w:rsidDel="004C6C40" w:rsidRDefault="00B06015">
      <w:pPr>
        <w:ind w:firstLine="720"/>
        <w:jc w:val="both"/>
        <w:rPr>
          <w:del w:id="4931" w:author="Jared" w:date="2010-12-09T19:46:00Z"/>
          <w:rFonts w:ascii="Arial" w:hAnsi="Arial" w:cs="Arial"/>
        </w:rPr>
        <w:pPrChange w:id="4932" w:author="John" w:date="2010-10-19T13:17:00Z">
          <w:pPr>
            <w:jc w:val="both"/>
          </w:pPr>
        </w:pPrChange>
      </w:pPr>
      <w:ins w:id="4933" w:author="John" w:date="2010-10-19T13:22:00Z">
        <w:del w:id="4934" w:author="Jared" w:date="2010-12-09T19:46:00Z">
          <w:r w:rsidDel="004C6C40">
            <w:rPr>
              <w:rFonts w:ascii="Arial" w:hAnsi="Arial" w:cs="Arial"/>
            </w:rPr>
            <w:delText xml:space="preserve">Table 14: </w:delText>
          </w:r>
        </w:del>
      </w:ins>
      <w:del w:id="4935" w:author="Jared" w:date="2010-12-09T19:46:00Z">
        <w:r w:rsidR="008703B1" w:rsidRPr="00E8053E" w:rsidDel="004C6C40">
          <w:rPr>
            <w:rFonts w:ascii="Arial" w:hAnsi="Arial" w:cs="Arial"/>
          </w:rPr>
          <w:delText>Power consumption estimates for each component.</w:delText>
        </w:r>
      </w:del>
    </w:p>
    <w:p w14:paraId="277AD406" w14:textId="77777777" w:rsidR="008703B1" w:rsidDel="002C42B3" w:rsidRDefault="008703B1" w:rsidP="00E64822">
      <w:pPr>
        <w:jc w:val="both"/>
        <w:rPr>
          <w:del w:id="4936" w:author="Jared" w:date="2010-08-04T00:41:00Z"/>
          <w:rFonts w:ascii="Arial" w:hAnsi="Arial"/>
          <w:sz w:val="36"/>
          <w:szCs w:val="36"/>
        </w:rPr>
      </w:pPr>
    </w:p>
    <w:p w14:paraId="2E24A779" w14:textId="720E0325" w:rsidR="002C42B3" w:rsidDel="004C6C40" w:rsidRDefault="002C42B3" w:rsidP="00E40318">
      <w:pPr>
        <w:jc w:val="both"/>
        <w:rPr>
          <w:ins w:id="4937" w:author="John" w:date="2010-10-19T16:23:00Z"/>
          <w:del w:id="4938" w:author="Jared" w:date="2010-12-09T19:46:00Z"/>
          <w:rFonts w:ascii="Arial" w:hAnsi="Arial"/>
          <w:sz w:val="36"/>
          <w:szCs w:val="36"/>
        </w:rPr>
      </w:pPr>
    </w:p>
    <w:p w14:paraId="4F3996C3" w14:textId="1E9BA7E4" w:rsidR="00E64822" w:rsidDel="004C6C40" w:rsidRDefault="00E64822" w:rsidP="00E64822">
      <w:pPr>
        <w:jc w:val="both"/>
        <w:rPr>
          <w:ins w:id="4939" w:author="John" w:date="2010-10-19T16:42:00Z"/>
          <w:del w:id="4940" w:author="Jared" w:date="2010-12-09T19:46:00Z"/>
          <w:rFonts w:ascii="Arial" w:hAnsi="Arial"/>
          <w:sz w:val="36"/>
          <w:szCs w:val="36"/>
        </w:rPr>
      </w:pPr>
    </w:p>
    <w:p w14:paraId="6F598D74" w14:textId="77777777" w:rsidR="00E91BB3" w:rsidRDefault="00E91BB3" w:rsidP="00E64822">
      <w:pPr>
        <w:jc w:val="both"/>
        <w:rPr>
          <w:rFonts w:ascii="Arial" w:hAnsi="Arial"/>
          <w:sz w:val="36"/>
          <w:szCs w:val="36"/>
        </w:rPr>
      </w:pPr>
    </w:p>
    <w:p w14:paraId="21489C76" w14:textId="77777777" w:rsidR="00D16328" w:rsidRDefault="00D16328" w:rsidP="00D16328">
      <w:pPr>
        <w:pStyle w:val="Heading2"/>
        <w:rPr>
          <w:ins w:id="4941" w:author="Jared" w:date="2010-12-09T19:40:00Z"/>
        </w:rPr>
      </w:pPr>
      <w:bookmarkStart w:id="4942" w:name="_Toc142372550"/>
      <w:bookmarkStart w:id="4943" w:name="_Toc142495948"/>
      <w:bookmarkStart w:id="4944" w:name="_Toc149147447"/>
      <w:ins w:id="4945" w:author="Jared" w:date="2010-12-09T19:40:00Z">
        <w:r>
          <w:t>STM32 Design</w:t>
        </w:r>
      </w:ins>
    </w:p>
    <w:p w14:paraId="79A71635" w14:textId="77777777" w:rsidR="00D16328" w:rsidRDefault="00D16328" w:rsidP="00D16328">
      <w:pPr>
        <w:jc w:val="both"/>
        <w:rPr>
          <w:ins w:id="4946" w:author="Jared" w:date="2010-12-09T19:40:00Z"/>
          <w:rFonts w:ascii="Arial" w:hAnsi="Arial"/>
          <w:b/>
          <w:bCs/>
          <w:sz w:val="36"/>
          <w:szCs w:val="36"/>
        </w:rPr>
      </w:pPr>
    </w:p>
    <w:p w14:paraId="1A0BEA10" w14:textId="77777777" w:rsidR="00D16328" w:rsidRDefault="00D16328" w:rsidP="00D16328">
      <w:pPr>
        <w:jc w:val="both"/>
        <w:rPr>
          <w:ins w:id="4947" w:author="Jared" w:date="2010-12-09T19:40:00Z"/>
          <w:rFonts w:ascii="Arial" w:hAnsi="Arial"/>
          <w:bCs/>
        </w:rPr>
      </w:pPr>
      <w:ins w:id="4948" w:author="Jared" w:date="2010-12-09T19:40:00Z">
        <w:r>
          <w:rPr>
            <w:rFonts w:ascii="Arial" w:hAnsi="Arial"/>
            <w:bCs/>
          </w:rPr>
          <w:t xml:space="preserve">The connections between the STM32 and the various other components in the project were designed with the help of the documentation available for the STM32 on the STMicroelectronics website as well as the schematics in the development board manual from </w:t>
        </w:r>
        <w:proofErr w:type="spellStart"/>
        <w:r>
          <w:rPr>
            <w:rFonts w:ascii="Arial" w:hAnsi="Arial"/>
            <w:bCs/>
          </w:rPr>
          <w:t>Olimex</w:t>
        </w:r>
        <w:proofErr w:type="spellEnd"/>
        <w:r>
          <w:rPr>
            <w:rFonts w:ascii="Arial" w:hAnsi="Arial"/>
            <w:bCs/>
          </w:rPr>
          <w:t xml:space="preserve">. The documentation of the other modules was used in designing the interfaces between the STM32 and the other modules on the quad-copter. The stm32 we are using is a </w:t>
        </w:r>
        <w:proofErr w:type="gramStart"/>
        <w:r>
          <w:rPr>
            <w:rFonts w:ascii="Arial" w:hAnsi="Arial"/>
            <w:bCs/>
          </w:rPr>
          <w:t>36 pin</w:t>
        </w:r>
        <w:proofErr w:type="gramEnd"/>
        <w:r>
          <w:rPr>
            <w:rFonts w:ascii="Arial" w:hAnsi="Arial"/>
            <w:bCs/>
          </w:rPr>
          <w:t xml:space="preserve"> QFN </w:t>
        </w:r>
        <w:proofErr w:type="spellStart"/>
        <w:r>
          <w:rPr>
            <w:rFonts w:ascii="Arial" w:hAnsi="Arial"/>
            <w:bCs/>
          </w:rPr>
          <w:t>pakage</w:t>
        </w:r>
        <w:proofErr w:type="spellEnd"/>
        <w:r>
          <w:rPr>
            <w:rFonts w:ascii="Arial" w:hAnsi="Arial"/>
            <w:bCs/>
          </w:rPr>
          <w:t xml:space="preserve"> as shown on Figure 28. </w:t>
        </w:r>
      </w:ins>
    </w:p>
    <w:p w14:paraId="561F3690" w14:textId="77777777" w:rsidR="00D16328" w:rsidRDefault="00D16328" w:rsidP="00D16328">
      <w:pPr>
        <w:jc w:val="both"/>
        <w:rPr>
          <w:ins w:id="4949" w:author="Jared" w:date="2010-12-09T19:40:00Z"/>
          <w:rFonts w:ascii="Arial" w:hAnsi="Arial"/>
          <w:bCs/>
          <w:sz w:val="28"/>
          <w:szCs w:val="28"/>
        </w:rPr>
      </w:pPr>
    </w:p>
    <w:p w14:paraId="067D087C" w14:textId="77777777" w:rsidR="00D16328" w:rsidRDefault="00D16328" w:rsidP="00D16328">
      <w:pPr>
        <w:jc w:val="both"/>
        <w:rPr>
          <w:ins w:id="4950" w:author="Jared" w:date="2010-12-09T19:40:00Z"/>
          <w:rFonts w:ascii="Arial" w:hAnsi="Arial"/>
          <w:bCs/>
          <w:sz w:val="28"/>
          <w:szCs w:val="28"/>
        </w:rPr>
      </w:pPr>
    </w:p>
    <w:p w14:paraId="05BB2C2E" w14:textId="77777777" w:rsidR="00D16328" w:rsidRDefault="00D16328" w:rsidP="00D16328">
      <w:pPr>
        <w:jc w:val="center"/>
        <w:rPr>
          <w:ins w:id="4951" w:author="Jared" w:date="2010-12-09T19:40:00Z"/>
          <w:rFonts w:ascii="Arial" w:hAnsi="Arial"/>
          <w:bCs/>
          <w:sz w:val="28"/>
          <w:szCs w:val="28"/>
        </w:rPr>
        <w:pPrChange w:id="4952" w:author="John" w:date="2010-10-19T16:23:00Z">
          <w:pPr>
            <w:jc w:val="both"/>
          </w:pPr>
        </w:pPrChange>
      </w:pPr>
      <w:ins w:id="4953" w:author="Jared" w:date="2010-12-09T19:40:00Z">
        <w:r>
          <w:rPr>
            <w:rFonts w:ascii="Arial" w:hAnsi="Arial"/>
            <w:bCs/>
            <w:noProof/>
            <w:sz w:val="28"/>
            <w:szCs w:val="28"/>
            <w:lang w:eastAsia="en-US" w:bidi="ar-SA"/>
            <w:rPrChange w:id="4954" w:author="Unknown">
              <w:rPr>
                <w:noProof/>
                <w:lang w:eastAsia="en-US" w:bidi="ar-SA"/>
              </w:rPr>
            </w:rPrChange>
          </w:rPr>
          <w:drawing>
            <wp:inline distT="0" distB="0" distL="0" distR="0" wp14:anchorId="3DEDA72E" wp14:editId="6133583D">
              <wp:extent cx="4162425" cy="3568827"/>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85" cstate="print"/>
                      <a:srcRect/>
                      <a:stretch>
                        <a:fillRect/>
                      </a:stretch>
                    </pic:blipFill>
                    <pic:spPr bwMode="auto">
                      <a:xfrm>
                        <a:off x="0" y="0"/>
                        <a:ext cx="4162425" cy="3568827"/>
                      </a:xfrm>
                      <a:prstGeom prst="rect">
                        <a:avLst/>
                      </a:prstGeom>
                      <a:noFill/>
                      <a:ln w="9525">
                        <a:noFill/>
                        <a:miter lim="800000"/>
                        <a:headEnd/>
                        <a:tailEnd/>
                      </a:ln>
                    </pic:spPr>
                  </pic:pic>
                </a:graphicData>
              </a:graphic>
            </wp:inline>
          </w:drawing>
        </w:r>
      </w:ins>
    </w:p>
    <w:p w14:paraId="789A9DD9" w14:textId="77777777" w:rsidR="00D16328" w:rsidRDefault="00D16328" w:rsidP="00D16328">
      <w:pPr>
        <w:pStyle w:val="Figure"/>
        <w:rPr>
          <w:ins w:id="4955" w:author="Jared" w:date="2010-12-09T19:40:00Z"/>
        </w:rPr>
      </w:pPr>
      <w:ins w:id="4956" w:author="Jared" w:date="2010-12-09T19:40:00Z">
        <w:r>
          <w:t>Schematic for pin layout for STM32.</w:t>
        </w:r>
      </w:ins>
    </w:p>
    <w:p w14:paraId="5EA6966D" w14:textId="77777777" w:rsidR="00D16328" w:rsidRDefault="00D16328" w:rsidP="00D16328">
      <w:pPr>
        <w:jc w:val="center"/>
        <w:rPr>
          <w:ins w:id="4957" w:author="Jared" w:date="2010-12-09T19:40:00Z"/>
          <w:rFonts w:ascii="Arial" w:hAnsi="Arial"/>
          <w:bCs/>
          <w:sz w:val="28"/>
          <w:szCs w:val="28"/>
        </w:rPr>
        <w:pPrChange w:id="4958" w:author="John" w:date="2010-10-19T16:23:00Z">
          <w:pPr>
            <w:jc w:val="both"/>
          </w:pPr>
        </w:pPrChange>
      </w:pPr>
    </w:p>
    <w:p w14:paraId="37E5B288" w14:textId="77777777" w:rsidR="00D16328" w:rsidRDefault="00D16328" w:rsidP="00D16328">
      <w:pPr>
        <w:jc w:val="center"/>
        <w:rPr>
          <w:ins w:id="4959" w:author="Jared" w:date="2010-12-09T19:40:00Z"/>
          <w:rFonts w:ascii="Arial" w:hAnsi="Arial"/>
          <w:bCs/>
          <w:sz w:val="28"/>
          <w:szCs w:val="28"/>
        </w:rPr>
        <w:pPrChange w:id="4960" w:author="John" w:date="2010-10-19T16:23:00Z">
          <w:pPr>
            <w:jc w:val="both"/>
          </w:pPr>
        </w:pPrChange>
      </w:pPr>
    </w:p>
    <w:p w14:paraId="01FEEA92" w14:textId="77777777" w:rsidR="00D16328" w:rsidRDefault="00D16328" w:rsidP="00D16328">
      <w:pPr>
        <w:pStyle w:val="Heading3"/>
        <w:rPr>
          <w:ins w:id="4961" w:author="Jared" w:date="2010-12-09T19:40:00Z"/>
        </w:rPr>
      </w:pPr>
      <w:ins w:id="4962" w:author="Jared" w:date="2010-12-09T19:40:00Z">
        <w:r>
          <w:t xml:space="preserve">STM32 Power </w:t>
        </w:r>
      </w:ins>
    </w:p>
    <w:p w14:paraId="2B798A61" w14:textId="77777777" w:rsidR="00D16328" w:rsidRDefault="00D16328" w:rsidP="00D16328">
      <w:pPr>
        <w:jc w:val="both"/>
        <w:rPr>
          <w:ins w:id="4963" w:author="Jared" w:date="2010-12-09T19:40:00Z"/>
          <w:rFonts w:ascii="Arial" w:hAnsi="Arial"/>
          <w:sz w:val="28"/>
          <w:szCs w:val="28"/>
        </w:rPr>
      </w:pPr>
    </w:p>
    <w:p w14:paraId="70BE6C93" w14:textId="77777777" w:rsidR="00D16328" w:rsidRDefault="00D16328" w:rsidP="00D16328">
      <w:pPr>
        <w:jc w:val="both"/>
        <w:rPr>
          <w:ins w:id="4964" w:author="Jared" w:date="2010-12-09T19:40:00Z"/>
          <w:rFonts w:ascii="Arial" w:hAnsi="Arial"/>
        </w:rPr>
      </w:pPr>
      <w:ins w:id="4965" w:author="Jared" w:date="2010-12-09T19:40:00Z">
        <w:r>
          <w:rPr>
            <w:rFonts w:ascii="Arial" w:hAnsi="Arial"/>
          </w:rPr>
          <w:t xml:space="preserve">To provide power to the STM32 two different 3.3 V lines from two regulators on the control board are used. The STM32 has three VDD pins that are tied together and connected across decoupling capacitors to the digital regulator. The ground line on the control board is connected to the three VSS pins that are also tied together and connected to the VDD pins across the decoupling capacitors. The ADCs have their own power pins called VDDA and </w:t>
        </w:r>
        <w:proofErr w:type="gramStart"/>
        <w:r>
          <w:rPr>
            <w:rFonts w:ascii="Arial" w:hAnsi="Arial"/>
          </w:rPr>
          <w:t>VSSA,</w:t>
        </w:r>
        <w:proofErr w:type="gramEnd"/>
        <w:r>
          <w:rPr>
            <w:rFonts w:ascii="Arial" w:hAnsi="Arial"/>
          </w:rPr>
          <w:t xml:space="preserve"> these pins are connected to a different 3.3 V regulator than VDD and VSS and require some more decoupling capacitors. The </w:t>
        </w:r>
        <w:proofErr w:type="gramStart"/>
        <w:r>
          <w:rPr>
            <w:rFonts w:ascii="Arial" w:hAnsi="Arial"/>
          </w:rPr>
          <w:t>final  power</w:t>
        </w:r>
        <w:proofErr w:type="gramEnd"/>
        <w:r>
          <w:rPr>
            <w:rFonts w:ascii="Arial" w:hAnsi="Arial"/>
          </w:rPr>
          <w:t xml:space="preserve"> pin that needs to be connected is the pin for battery backup called VBAT. The project does not need the battery backup features of the STM32 but the pin cannot be left floating so it was connected to the 3.3 V digital regulator line across another decoupling capacitor. The documentation for the STM32 advises that there should be 1 decoupling capacitor for every pair of VDD and VSS pins plus an extra higher capacitance capacitor. The suggested values for the capacitors are 100 </w:t>
        </w:r>
        <w:proofErr w:type="spellStart"/>
        <w:proofErr w:type="gramStart"/>
        <w:r>
          <w:rPr>
            <w:rFonts w:ascii="Arial" w:hAnsi="Arial"/>
          </w:rPr>
          <w:t>nF</w:t>
        </w:r>
        <w:proofErr w:type="spellEnd"/>
        <w:proofErr w:type="gramEnd"/>
        <w:r>
          <w:rPr>
            <w:rFonts w:ascii="Arial" w:hAnsi="Arial"/>
          </w:rPr>
          <w:t xml:space="preserve"> for the small capacitors and 10 </w:t>
        </w:r>
        <w:proofErr w:type="spellStart"/>
        <w:r>
          <w:rPr>
            <w:rFonts w:ascii="Arial" w:hAnsi="Arial"/>
            <w:sz w:val="26"/>
            <w:szCs w:val="26"/>
          </w:rPr>
          <w:t>μF</w:t>
        </w:r>
        <w:proofErr w:type="spellEnd"/>
        <w:r>
          <w:rPr>
            <w:rFonts w:ascii="Arial" w:hAnsi="Arial"/>
            <w:sz w:val="26"/>
            <w:szCs w:val="26"/>
          </w:rPr>
          <w:t xml:space="preserve"> for the larger capacitor. </w:t>
        </w:r>
        <w:r>
          <w:rPr>
            <w:rFonts w:ascii="Arial" w:hAnsi="Arial"/>
          </w:rPr>
          <w:t xml:space="preserve">The ADC power supply pins and the battery backup pin also </w:t>
        </w:r>
        <w:proofErr w:type="gramStart"/>
        <w:r>
          <w:rPr>
            <w:rFonts w:ascii="Arial" w:hAnsi="Arial"/>
          </w:rPr>
          <w:t>need decoupling</w:t>
        </w:r>
        <w:proofErr w:type="gramEnd"/>
        <w:r>
          <w:rPr>
            <w:rFonts w:ascii="Arial" w:hAnsi="Arial"/>
          </w:rPr>
          <w:t xml:space="preserve"> capacitors of values 100 </w:t>
        </w:r>
        <w:proofErr w:type="spellStart"/>
        <w:r>
          <w:rPr>
            <w:rFonts w:ascii="Arial" w:hAnsi="Arial"/>
          </w:rPr>
          <w:t>nF</w:t>
        </w:r>
        <w:proofErr w:type="spellEnd"/>
        <w:r>
          <w:rPr>
            <w:rFonts w:ascii="Arial" w:hAnsi="Arial"/>
          </w:rPr>
          <w:t xml:space="preserve"> and 1 </w:t>
        </w:r>
        <w:proofErr w:type="spellStart"/>
        <w:r>
          <w:rPr>
            <w:rFonts w:ascii="Arial" w:hAnsi="Arial"/>
          </w:rPr>
          <w:t>μF</w:t>
        </w:r>
        <w:proofErr w:type="spellEnd"/>
        <w:r>
          <w:rPr>
            <w:rFonts w:ascii="Arial" w:hAnsi="Arial"/>
          </w:rPr>
          <w:t xml:space="preserve"> for VDDA and VSSA and another 100 </w:t>
        </w:r>
        <w:proofErr w:type="spellStart"/>
        <w:r>
          <w:rPr>
            <w:rFonts w:ascii="Arial" w:hAnsi="Arial"/>
          </w:rPr>
          <w:t>nF</w:t>
        </w:r>
        <w:proofErr w:type="spellEnd"/>
        <w:r>
          <w:rPr>
            <w:rFonts w:ascii="Arial" w:hAnsi="Arial"/>
          </w:rPr>
          <w:t xml:space="preserve"> for the VBAT pin. To reduce the effect of power supply noise on the STM32 ADCs so that more precise values can be obtained during conversion, a ferrite bead was to be placed on the line connecting VDDA and VDD at the suggestion of the STM32 documentation, but we found no suitable bead.   Refer to Figure 88 below the STM32 external clock section to see a schematic that shows how the power supply pins on the STM32 are connected.</w:t>
        </w:r>
      </w:ins>
    </w:p>
    <w:p w14:paraId="5458433B" w14:textId="77777777" w:rsidR="00D16328" w:rsidRDefault="00D16328" w:rsidP="00D16328">
      <w:pPr>
        <w:jc w:val="both"/>
        <w:rPr>
          <w:ins w:id="4966" w:author="Jared" w:date="2010-12-09T19:40:00Z"/>
          <w:sz w:val="28"/>
          <w:szCs w:val="28"/>
        </w:rPr>
      </w:pPr>
    </w:p>
    <w:p w14:paraId="591803C7" w14:textId="77777777" w:rsidR="00D16328" w:rsidRDefault="00D16328" w:rsidP="00D16328">
      <w:pPr>
        <w:pStyle w:val="Heading3"/>
        <w:rPr>
          <w:ins w:id="4967" w:author="Jared" w:date="2010-12-09T19:40:00Z"/>
        </w:rPr>
      </w:pPr>
      <w:ins w:id="4968" w:author="Jared" w:date="2010-12-09T19:40:00Z">
        <w:r>
          <w:t>STM32 External Clock</w:t>
        </w:r>
      </w:ins>
    </w:p>
    <w:p w14:paraId="0955BEDD" w14:textId="77777777" w:rsidR="00D16328" w:rsidRDefault="00D16328" w:rsidP="00D16328">
      <w:pPr>
        <w:jc w:val="both"/>
        <w:rPr>
          <w:ins w:id="4969" w:author="Jared" w:date="2010-12-09T19:40:00Z"/>
          <w:rFonts w:ascii="Arial" w:hAnsi="Arial"/>
          <w:sz w:val="28"/>
          <w:szCs w:val="28"/>
        </w:rPr>
      </w:pPr>
    </w:p>
    <w:p w14:paraId="3987E865" w14:textId="77777777" w:rsidR="00D16328" w:rsidRDefault="00D16328" w:rsidP="00D16328">
      <w:pPr>
        <w:jc w:val="both"/>
        <w:rPr>
          <w:ins w:id="4970" w:author="Jared" w:date="2010-12-09T19:40:00Z"/>
          <w:rFonts w:ascii="Arial" w:hAnsi="Arial"/>
        </w:rPr>
      </w:pPr>
      <w:ins w:id="4971" w:author="Jared" w:date="2010-12-09T19:40:00Z">
        <w:r>
          <w:rPr>
            <w:rFonts w:ascii="Arial" w:hAnsi="Arial"/>
          </w:rPr>
          <w:t xml:space="preserve">Even though the STM32 has a built in high frequency oscillator an external 8 MHz oscillator is used for the main clock source. One reason for not using the internal oscillator is that the STM32 core can only clock to 64 MHz with the internal oscillator, while with an external oscillator the full 72 MHz clock can be used. The other reason for using an external oscillator is that it is more accurate and stable than the built in one according to the documentation from STMicroelectronics. The project needs the system clock to be consistent so that the period of the PWM signals are always the same length of time. The external crystal oscillator is connected across pins 6 and 7 on the STM32. One of the recommended crystals given by the STMicroelectronics oscillator design guide was used. The design guide also gives equations to select the proper size for the load capacitors needed for proper operation, 20 </w:t>
        </w:r>
        <w:proofErr w:type="spellStart"/>
        <w:r>
          <w:rPr>
            <w:rFonts w:ascii="Arial" w:hAnsi="Arial"/>
          </w:rPr>
          <w:t>pF.</w:t>
        </w:r>
        <w:proofErr w:type="spellEnd"/>
        <w:r>
          <w:rPr>
            <w:rFonts w:ascii="Arial" w:hAnsi="Arial"/>
          </w:rPr>
          <w:t xml:space="preserve"> </w:t>
        </w:r>
      </w:ins>
    </w:p>
    <w:p w14:paraId="2DEB48CE" w14:textId="77777777" w:rsidR="00D16328" w:rsidRDefault="00D16328" w:rsidP="00D16328">
      <w:pPr>
        <w:jc w:val="both"/>
        <w:rPr>
          <w:ins w:id="4972" w:author="Jared" w:date="2010-12-09T19:40:00Z"/>
          <w:rFonts w:ascii="Arial" w:hAnsi="Arial"/>
        </w:rPr>
      </w:pPr>
    </w:p>
    <w:p w14:paraId="3654BFB5" w14:textId="4BCADA02" w:rsidR="00D16328" w:rsidRDefault="00D16328" w:rsidP="00D16328">
      <w:pPr>
        <w:jc w:val="both"/>
        <w:rPr>
          <w:ins w:id="4973" w:author="Jared" w:date="2010-12-09T19:40:00Z"/>
          <w:rFonts w:ascii="Arial" w:hAnsi="Arial"/>
        </w:rPr>
      </w:pPr>
      <w:ins w:id="4974" w:author="Jared" w:date="2010-12-09T19:40:00Z">
        <w:del w:id="4975" w:author="John" w:date="2010-10-19T13:17:00Z">
          <w:r w:rsidDel="00B06015">
            <w:rPr>
              <w:rFonts w:ascii="Arial" w:hAnsi="Arial"/>
            </w:rPr>
            <w:delText xml:space="preserve">The </w:delText>
          </w:r>
        </w:del>
        <w:r>
          <w:rPr>
            <w:rFonts w:ascii="Arial" w:hAnsi="Arial"/>
          </w:rPr>
          <w:t>F</w:t>
        </w:r>
        <w:del w:id="4976" w:author="John" w:date="2010-10-19T13:17:00Z">
          <w:r w:rsidDel="00B06015">
            <w:rPr>
              <w:rFonts w:ascii="Arial" w:hAnsi="Arial"/>
            </w:rPr>
            <w:delText>f</w:delText>
          </w:r>
        </w:del>
        <w:r>
          <w:rPr>
            <w:rFonts w:ascii="Arial" w:hAnsi="Arial"/>
          </w:rPr>
          <w:t xml:space="preserve">igure </w:t>
        </w:r>
        <w:r w:rsidR="002217C6">
          <w:rPr>
            <w:rFonts w:ascii="Arial" w:hAnsi="Arial"/>
          </w:rPr>
          <w:t>30</w:t>
        </w:r>
        <w:del w:id="4977" w:author="John" w:date="2010-10-19T13:17:00Z">
          <w:r w:rsidDel="00B06015">
            <w:rPr>
              <w:rFonts w:ascii="Arial" w:hAnsi="Arial"/>
            </w:rPr>
            <w:delText>below</w:delText>
          </w:r>
        </w:del>
        <w:r>
          <w:rPr>
            <w:rFonts w:ascii="Arial" w:hAnsi="Arial"/>
          </w:rPr>
          <w:t xml:space="preserve"> is a schematic showing the implementation of the power and oscillator design discussed in the above two sections. It shows the number of the STM32 pins being used for the various connections as well as all the connections between the pins and the external components.  </w:t>
        </w:r>
      </w:ins>
    </w:p>
    <w:p w14:paraId="6C4B576C" w14:textId="77777777" w:rsidR="00D16328" w:rsidRDefault="00D16328" w:rsidP="00D16328">
      <w:pPr>
        <w:jc w:val="both"/>
        <w:rPr>
          <w:ins w:id="4978" w:author="Jared" w:date="2010-12-09T19:40:00Z"/>
          <w:rFonts w:ascii="Arial" w:hAnsi="Arial"/>
        </w:rPr>
      </w:pPr>
    </w:p>
    <w:p w14:paraId="2165ADD1" w14:textId="77777777" w:rsidR="00D16328" w:rsidRDefault="00D16328" w:rsidP="00D16328">
      <w:pPr>
        <w:jc w:val="center"/>
        <w:rPr>
          <w:ins w:id="4979" w:author="Jared" w:date="2010-12-09T19:40:00Z"/>
          <w:rFonts w:ascii="Arial" w:hAnsi="Arial"/>
        </w:rPr>
        <w:pPrChange w:id="4980" w:author="John" w:date="2010-10-19T00:10:00Z">
          <w:pPr>
            <w:jc w:val="both"/>
          </w:pPr>
        </w:pPrChange>
      </w:pPr>
      <w:ins w:id="4981" w:author="Jared" w:date="2010-12-09T19:40:00Z">
        <w:r>
          <w:rPr>
            <w:rFonts w:ascii="Arial" w:hAnsi="Arial"/>
            <w:noProof/>
            <w:lang w:eastAsia="en-US" w:bidi="ar-SA"/>
            <w:rPrChange w:id="4982" w:author="Unknown">
              <w:rPr>
                <w:noProof/>
                <w:lang w:eastAsia="en-US" w:bidi="ar-SA"/>
              </w:rPr>
            </w:rPrChange>
          </w:rPr>
          <w:drawing>
            <wp:inline distT="0" distB="0" distL="0" distR="0" wp14:anchorId="09CD15C6" wp14:editId="1BC8F8D7">
              <wp:extent cx="2809875" cy="5314464"/>
              <wp:effectExtent l="19050" t="0" r="9525" b="0"/>
              <wp:docPr id="54" name="Picture 6" descr="fixedpwo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edpwosc.png"/>
                      <pic:cNvPicPr/>
                    </pic:nvPicPr>
                    <pic:blipFill>
                      <a:blip r:embed="rId86" cstate="print"/>
                      <a:stretch>
                        <a:fillRect/>
                      </a:stretch>
                    </pic:blipFill>
                    <pic:spPr>
                      <a:xfrm>
                        <a:off x="0" y="0"/>
                        <a:ext cx="2811011" cy="5316613"/>
                      </a:xfrm>
                      <a:prstGeom prst="rect">
                        <a:avLst/>
                      </a:prstGeom>
                    </pic:spPr>
                  </pic:pic>
                </a:graphicData>
              </a:graphic>
            </wp:inline>
          </w:drawing>
        </w:r>
      </w:ins>
    </w:p>
    <w:p w14:paraId="54C9EDD6" w14:textId="77777777" w:rsidR="00D16328" w:rsidRDefault="00D16328" w:rsidP="00D16328">
      <w:pPr>
        <w:pStyle w:val="Figure"/>
        <w:rPr>
          <w:ins w:id="4983" w:author="Jared" w:date="2010-12-09T19:40:00Z"/>
        </w:rPr>
      </w:pPr>
      <w:ins w:id="4984" w:author="Jared" w:date="2010-12-09T19:40:00Z">
        <w:del w:id="4985" w:author="John" w:date="2010-10-19T00:09:00Z">
          <w:r>
            <w:rPr>
              <w:lang w:eastAsia="en-US" w:bidi="ar-SA"/>
              <w:rPrChange w:id="4986" w:author="Unknown">
                <w:rPr>
                  <w:rFonts w:ascii="Times New Roman" w:hAnsi="Times New Roman"/>
                  <w:lang w:eastAsia="en-US" w:bidi="ar-SA"/>
                </w:rPr>
              </w:rPrChange>
            </w:rPr>
            <w:drawing>
              <wp:anchor distT="0" distB="0" distL="0" distR="0" simplePos="0" relativeHeight="251741184" behindDoc="0" locked="0" layoutInCell="1" allowOverlap="1" wp14:anchorId="07FF1485" wp14:editId="5FC2DF92">
                <wp:simplePos x="0" y="0"/>
                <wp:positionH relativeFrom="column">
                  <wp:posOffset>1371600</wp:posOffset>
                </wp:positionH>
                <wp:positionV relativeFrom="paragraph">
                  <wp:posOffset>76200</wp:posOffset>
                </wp:positionV>
                <wp:extent cx="4044950" cy="5666105"/>
                <wp:effectExtent l="19050" t="0" r="0" b="0"/>
                <wp:wrapTopAndBottom/>
                <wp:docPr id="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cstate="print"/>
                        <a:srcRect/>
                        <a:stretch>
                          <a:fillRect/>
                        </a:stretch>
                      </pic:blipFill>
                      <pic:spPr bwMode="auto">
                        <a:xfrm>
                          <a:off x="0" y="0"/>
                          <a:ext cx="4044950" cy="5666105"/>
                        </a:xfrm>
                        <a:prstGeom prst="rect">
                          <a:avLst/>
                        </a:prstGeom>
                        <a:solidFill>
                          <a:srgbClr val="FFFFFF"/>
                        </a:solidFill>
                        <a:ln w="9525">
                          <a:noFill/>
                          <a:miter lim="800000"/>
                          <a:headEnd/>
                          <a:tailEnd/>
                        </a:ln>
                      </pic:spPr>
                    </pic:pic>
                  </a:graphicData>
                </a:graphic>
              </wp:anchor>
            </w:drawing>
          </w:r>
        </w:del>
        <w:r>
          <w:t>Schematic for power supply and external oscillator.</w:t>
        </w:r>
      </w:ins>
    </w:p>
    <w:p w14:paraId="61B60C72" w14:textId="77777777" w:rsidR="00D16328" w:rsidRDefault="00D16328" w:rsidP="00D16328">
      <w:pPr>
        <w:jc w:val="center"/>
        <w:rPr>
          <w:ins w:id="4987" w:author="Jared" w:date="2010-12-09T19:40:00Z"/>
          <w:rFonts w:ascii="Arial" w:hAnsi="Arial"/>
        </w:rPr>
      </w:pPr>
      <w:ins w:id="4988" w:author="Jared" w:date="2010-12-09T19:40:00Z">
        <w:r>
          <w:rPr>
            <w:rFonts w:ascii="Arial" w:hAnsi="Arial"/>
          </w:rPr>
          <w:t>The STM32 block shows the pin name followed by the pin number</w:t>
        </w:r>
      </w:ins>
    </w:p>
    <w:p w14:paraId="20086C39" w14:textId="77777777" w:rsidR="00D16328" w:rsidRDefault="00D16328" w:rsidP="00D16328">
      <w:pPr>
        <w:rPr>
          <w:ins w:id="4989" w:author="Jared" w:date="2010-12-09T19:40:00Z"/>
          <w:rFonts w:ascii="Arial" w:hAnsi="Arial"/>
          <w:sz w:val="28"/>
          <w:szCs w:val="28"/>
        </w:rPr>
      </w:pPr>
    </w:p>
    <w:p w14:paraId="7E2C9561" w14:textId="77777777" w:rsidR="00D16328" w:rsidRDefault="00D16328" w:rsidP="00D16328">
      <w:pPr>
        <w:pStyle w:val="Heading3"/>
        <w:rPr>
          <w:ins w:id="4990" w:author="Jared" w:date="2010-12-09T19:40:00Z"/>
        </w:rPr>
      </w:pPr>
      <w:ins w:id="4991" w:author="Jared" w:date="2010-12-09T19:40:00Z">
        <w:r>
          <w:t>STM32 IMU Analog Interface</w:t>
        </w:r>
      </w:ins>
    </w:p>
    <w:p w14:paraId="0F6B9FCE" w14:textId="77777777" w:rsidR="00D16328" w:rsidRDefault="00D16328" w:rsidP="00D16328">
      <w:pPr>
        <w:jc w:val="both"/>
        <w:rPr>
          <w:ins w:id="4992" w:author="Jared" w:date="2010-12-09T19:40:00Z"/>
          <w:rFonts w:ascii="Arial" w:hAnsi="Arial"/>
          <w:sz w:val="28"/>
          <w:szCs w:val="28"/>
        </w:rPr>
      </w:pPr>
    </w:p>
    <w:p w14:paraId="2EDE552A" w14:textId="77777777" w:rsidR="00D16328" w:rsidRDefault="00D16328" w:rsidP="00D16328">
      <w:pPr>
        <w:jc w:val="both"/>
        <w:rPr>
          <w:ins w:id="4993" w:author="Jared" w:date="2010-12-09T19:40:00Z"/>
          <w:rFonts w:ascii="Arial" w:hAnsi="Arial"/>
        </w:rPr>
      </w:pPr>
      <w:ins w:id="4994" w:author="Jared" w:date="2010-12-09T19:40:00Z">
        <w:r>
          <w:rPr>
            <w:rFonts w:ascii="Arial" w:hAnsi="Arial"/>
          </w:rPr>
          <w:t xml:space="preserve">To interface the analog components of the IMU, four pins on the STM32 are configured as analog </w:t>
        </w:r>
        <w:proofErr w:type="gramStart"/>
        <w:r>
          <w:rPr>
            <w:rFonts w:ascii="Arial" w:hAnsi="Arial"/>
          </w:rPr>
          <w:t>channels .</w:t>
        </w:r>
        <w:proofErr w:type="gramEnd"/>
        <w:r>
          <w:rPr>
            <w:rFonts w:ascii="Arial" w:hAnsi="Arial"/>
          </w:rPr>
          <w:t xml:space="preserve"> The IMU is composed of an analog device which is a </w:t>
        </w:r>
        <w:proofErr w:type="gramStart"/>
        <w:r>
          <w:rPr>
            <w:rFonts w:ascii="Arial" w:hAnsi="Arial"/>
          </w:rPr>
          <w:t>three axis</w:t>
        </w:r>
        <w:proofErr w:type="gramEnd"/>
        <w:r>
          <w:rPr>
            <w:rFonts w:ascii="Arial" w:hAnsi="Arial"/>
          </w:rPr>
          <w:t xml:space="preserve"> accelerometer chip and the range finder also needs a channel. Four of the STM32 pins are used to interface with the gyroscope and accelerometer one for each degree of freedom available on the devices. The 4 pins that are used are channels on the built in ADC of the STM32. The pin numbers of the ADC channels are 10-12, and 18.  The STM32 variant that is being used has two ADCs available to convert the IMU values. The STM32 allows the two ADCs to convert data synchronously and continuously. So the plan is to convert half the channels on one ADC and the other half in the other ADC. By using both ADCs the conversion time for all the IMU data will be cut in half allowing the IMU to be sampled more often. The DMA channel 1 is used to transfer the converted values from the ADC data register to SRAM. The raw data is then converted to usable values by firmware based on information given by the IMU spec sheets. The </w:t>
        </w:r>
        <w:proofErr w:type="gramStart"/>
        <w:r>
          <w:rPr>
            <w:rFonts w:ascii="Arial" w:hAnsi="Arial"/>
          </w:rPr>
          <w:t xml:space="preserve">values from the IMU are then passed through a software filter that </w:t>
        </w:r>
        <w:proofErr w:type="spellStart"/>
        <w:r>
          <w:rPr>
            <w:rFonts w:ascii="Arial" w:hAnsi="Arial"/>
          </w:rPr>
          <w:t>smoothes</w:t>
        </w:r>
        <w:proofErr w:type="spellEnd"/>
        <w:r>
          <w:rPr>
            <w:rFonts w:ascii="Arial" w:hAnsi="Arial"/>
          </w:rPr>
          <w:t xml:space="preserve"> out the data to factor out readings caused by the vibration of the motors and not the changing orientation of the quad-copter</w:t>
        </w:r>
        <w:proofErr w:type="gramEnd"/>
        <w:r>
          <w:rPr>
            <w:rFonts w:ascii="Arial" w:hAnsi="Arial"/>
          </w:rPr>
          <w:t xml:space="preserve">. The filtered data is then used by the software control loops that keep the quad-copter flying stable. </w:t>
        </w:r>
      </w:ins>
    </w:p>
    <w:p w14:paraId="2275EFFF" w14:textId="77777777" w:rsidR="00D16328" w:rsidRDefault="00D16328" w:rsidP="00D16328">
      <w:pPr>
        <w:jc w:val="both"/>
        <w:rPr>
          <w:ins w:id="4995" w:author="Jared" w:date="2010-12-09T19:40:00Z"/>
          <w:rFonts w:ascii="Arial" w:hAnsi="Arial"/>
          <w:sz w:val="28"/>
          <w:szCs w:val="28"/>
        </w:rPr>
      </w:pPr>
    </w:p>
    <w:p w14:paraId="2184C4E8" w14:textId="77777777" w:rsidR="00D16328" w:rsidRDefault="00D16328" w:rsidP="00D16328">
      <w:pPr>
        <w:pStyle w:val="Heading3"/>
        <w:rPr>
          <w:ins w:id="4996" w:author="Jared" w:date="2010-12-09T19:40:00Z"/>
        </w:rPr>
      </w:pPr>
      <w:ins w:id="4997" w:author="Jared" w:date="2010-12-09T19:40:00Z">
        <w:r>
          <w:t>STM32 PWM Interface</w:t>
        </w:r>
      </w:ins>
    </w:p>
    <w:p w14:paraId="7D82C5C1" w14:textId="77777777" w:rsidR="00D16328" w:rsidRDefault="00D16328" w:rsidP="00D16328">
      <w:pPr>
        <w:jc w:val="both"/>
        <w:rPr>
          <w:ins w:id="4998" w:author="Jared" w:date="2010-12-09T19:40:00Z"/>
          <w:rFonts w:ascii="Arial" w:hAnsi="Arial"/>
          <w:sz w:val="28"/>
          <w:szCs w:val="28"/>
        </w:rPr>
      </w:pPr>
    </w:p>
    <w:p w14:paraId="1CE97646" w14:textId="77777777" w:rsidR="00D16328" w:rsidRDefault="00D16328" w:rsidP="00D16328">
      <w:pPr>
        <w:jc w:val="both"/>
        <w:rPr>
          <w:ins w:id="4999" w:author="Jared" w:date="2010-12-09T19:40:00Z"/>
          <w:rFonts w:ascii="Arial" w:hAnsi="Arial"/>
        </w:rPr>
      </w:pPr>
      <w:ins w:id="5000" w:author="Jared" w:date="2010-12-09T19:40:00Z">
        <w:r>
          <w:rPr>
            <w:rFonts w:ascii="Arial" w:hAnsi="Arial"/>
          </w:rPr>
          <w:t xml:space="preserve">The four motors on the project are controlled using PWM signals generated by the advanced timer on the STM32. The STM32 does not directly send the </w:t>
        </w:r>
        <w:proofErr w:type="gramStart"/>
        <w:r>
          <w:rPr>
            <w:rFonts w:ascii="Arial" w:hAnsi="Arial"/>
          </w:rPr>
          <w:t>PWM  signals</w:t>
        </w:r>
        <w:proofErr w:type="gramEnd"/>
        <w:r>
          <w:rPr>
            <w:rFonts w:ascii="Arial" w:hAnsi="Arial"/>
          </w:rPr>
          <w:t xml:space="preserve"> to the motors. The PWM signals are actually sent to the ESC </w:t>
        </w:r>
        <w:proofErr w:type="gramStart"/>
        <w:r>
          <w:rPr>
            <w:rFonts w:ascii="Arial" w:hAnsi="Arial"/>
          </w:rPr>
          <w:t>modules which</w:t>
        </w:r>
        <w:proofErr w:type="gramEnd"/>
        <w:r>
          <w:rPr>
            <w:rFonts w:ascii="Arial" w:hAnsi="Arial"/>
          </w:rPr>
          <w:t xml:space="preserve"> use the PWM information to control the speed of the motors. The advanced timer outputs a PWM signal for each of its four available channels. These channels are located on pins 29-32 of the STM32. Each channel generates the PWM signal for one of the four ESCs. After reading information at the DIY Drones website it was learned that having a PWM signal with a period of 20 </w:t>
        </w:r>
        <w:proofErr w:type="spellStart"/>
        <w:r>
          <w:rPr>
            <w:rFonts w:ascii="Arial" w:hAnsi="Arial"/>
          </w:rPr>
          <w:t>ms</w:t>
        </w:r>
        <w:proofErr w:type="spellEnd"/>
        <w:r>
          <w:rPr>
            <w:rFonts w:ascii="Arial" w:hAnsi="Arial"/>
          </w:rPr>
          <w:t xml:space="preserve"> is what is recommended for controlling the motor’s speed. Changing the duty cycle of the PWM signal is what allows the motor speed to be adjusted. The duty cycle and period of the PWM signals are adjusted by the control firmware to achieve stabilization and to also allow navigation of the quad-copter. The duty cycle of the PWM signals are adjusted every period which means that all the on board processing must be completed within 20 </w:t>
        </w:r>
        <w:proofErr w:type="spellStart"/>
        <w:r>
          <w:rPr>
            <w:rFonts w:ascii="Arial" w:hAnsi="Arial"/>
          </w:rPr>
          <w:t>ms</w:t>
        </w:r>
        <w:proofErr w:type="spellEnd"/>
        <w:r>
          <w:rPr>
            <w:rFonts w:ascii="Arial" w:hAnsi="Arial"/>
          </w:rPr>
          <w:t xml:space="preserve"> so that the PWM can be updated every period.</w:t>
        </w:r>
      </w:ins>
    </w:p>
    <w:p w14:paraId="436B2A54" w14:textId="77777777" w:rsidR="00D16328" w:rsidRDefault="00D16328" w:rsidP="00D16328">
      <w:pPr>
        <w:jc w:val="both"/>
        <w:rPr>
          <w:ins w:id="5001" w:author="Jared" w:date="2010-12-09T19:40:00Z"/>
          <w:rFonts w:ascii="Arial" w:hAnsi="Arial"/>
        </w:rPr>
      </w:pPr>
    </w:p>
    <w:p w14:paraId="0143BCA0" w14:textId="77777777" w:rsidR="00D16328" w:rsidRDefault="00D16328" w:rsidP="00D16328">
      <w:pPr>
        <w:jc w:val="both"/>
        <w:rPr>
          <w:ins w:id="5002" w:author="Jared" w:date="2010-12-09T19:40:00Z"/>
          <w:rFonts w:ascii="Arial" w:hAnsi="Arial"/>
        </w:rPr>
      </w:pPr>
      <w:ins w:id="5003" w:author="Jared" w:date="2010-12-09T19:40:00Z">
        <w:del w:id="5004" w:author="John" w:date="2010-10-19T13:18:00Z">
          <w:r w:rsidDel="00B06015">
            <w:rPr>
              <w:rFonts w:ascii="Arial" w:hAnsi="Arial"/>
            </w:rPr>
            <w:delText xml:space="preserve">The </w:delText>
          </w:r>
        </w:del>
        <w:r>
          <w:rPr>
            <w:rFonts w:ascii="Arial" w:hAnsi="Arial"/>
          </w:rPr>
          <w:t>F</w:t>
        </w:r>
        <w:del w:id="5005" w:author="John" w:date="2010-10-19T13:18:00Z">
          <w:r w:rsidDel="00B06015">
            <w:rPr>
              <w:rFonts w:ascii="Arial" w:hAnsi="Arial"/>
            </w:rPr>
            <w:delText>f</w:delText>
          </w:r>
        </w:del>
        <w:r>
          <w:rPr>
            <w:rFonts w:ascii="Arial" w:hAnsi="Arial"/>
          </w:rPr>
          <w:t>igure 30</w:t>
        </w:r>
        <w:del w:id="5006" w:author="John" w:date="2010-10-19T13:18:00Z">
          <w:r w:rsidDel="00B06015">
            <w:rPr>
              <w:rFonts w:ascii="Arial" w:hAnsi="Arial"/>
            </w:rPr>
            <w:delText>below</w:delText>
          </w:r>
        </w:del>
        <w:r>
          <w:rPr>
            <w:rFonts w:ascii="Arial" w:hAnsi="Arial"/>
          </w:rPr>
          <w:t xml:space="preserve"> shows a portion of the schematic for the control board of the project. The figure shows how the two of the IMU components are interfaced with the STM32. The STM32 ports are shown on the left side of the schematic while the three analog IMU components the accelerometer and the gyroscopes are shown on the upper right and lower right side of the schematic respectively.  The capacitors C10-C12 are the capacitors used to select the band limit for the accelerometer outputs. The values of these capacitors are determined by experimentation. The values of the other capacitors are the recommendations given by the respective devices spec sheets. For the final design a different gyro and a magnetometer were added to the design resulting in changes not reflected in the figure.</w:t>
        </w:r>
      </w:ins>
    </w:p>
    <w:p w14:paraId="1EA7ED04" w14:textId="77777777" w:rsidR="00D16328" w:rsidRDefault="00D16328" w:rsidP="00D16328">
      <w:pPr>
        <w:jc w:val="both"/>
        <w:rPr>
          <w:ins w:id="5007" w:author="Jared" w:date="2010-12-09T19:40:00Z"/>
          <w:rFonts w:ascii="Arial" w:hAnsi="Arial"/>
        </w:rPr>
      </w:pPr>
      <w:ins w:id="5008" w:author="Jared" w:date="2010-12-09T19:40:00Z">
        <w:r>
          <w:rPr>
            <w:noProof/>
            <w:lang w:eastAsia="en-US" w:bidi="ar-SA"/>
          </w:rPr>
          <w:drawing>
            <wp:anchor distT="0" distB="0" distL="0" distR="0" simplePos="0" relativeHeight="251739136" behindDoc="0" locked="0" layoutInCell="1" allowOverlap="1" wp14:anchorId="5207D927" wp14:editId="12228357">
              <wp:simplePos x="0" y="0"/>
              <wp:positionH relativeFrom="column">
                <wp:posOffset>685800</wp:posOffset>
              </wp:positionH>
              <wp:positionV relativeFrom="paragraph">
                <wp:posOffset>91440</wp:posOffset>
              </wp:positionV>
              <wp:extent cx="4882515" cy="5855970"/>
              <wp:effectExtent l="2540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srcRect/>
                      <a:stretch>
                        <a:fillRect/>
                      </a:stretch>
                    </pic:blipFill>
                    <pic:spPr bwMode="auto">
                      <a:xfrm>
                        <a:off x="0" y="0"/>
                        <a:ext cx="4882515" cy="5855970"/>
                      </a:xfrm>
                      <a:prstGeom prst="rect">
                        <a:avLst/>
                      </a:prstGeom>
                      <a:solidFill>
                        <a:srgbClr val="FFFFFF"/>
                      </a:solidFill>
                      <a:ln w="9525">
                        <a:noFill/>
                        <a:miter lim="800000"/>
                        <a:headEnd/>
                        <a:tailEnd/>
                      </a:ln>
                    </pic:spPr>
                  </pic:pic>
                </a:graphicData>
              </a:graphic>
            </wp:anchor>
          </w:drawing>
        </w:r>
        <w:r>
          <w:t xml:space="preserve"> </w:t>
        </w:r>
      </w:ins>
    </w:p>
    <w:p w14:paraId="2B3C7059" w14:textId="77777777" w:rsidR="00D16328" w:rsidRDefault="00D16328" w:rsidP="00D16328">
      <w:pPr>
        <w:pStyle w:val="Figure"/>
        <w:rPr>
          <w:ins w:id="5009" w:author="Jared" w:date="2010-12-09T19:40:00Z"/>
        </w:rPr>
      </w:pPr>
      <w:ins w:id="5010" w:author="Jared" w:date="2010-12-09T19:40:00Z">
        <w:r>
          <w:t>Schematic showing the various IMU components and how they interface with the STM32</w:t>
        </w:r>
      </w:ins>
    </w:p>
    <w:p w14:paraId="48AEC6A8" w14:textId="77777777" w:rsidR="00D16328" w:rsidRDefault="00D16328" w:rsidP="00D16328">
      <w:pPr>
        <w:jc w:val="both"/>
        <w:rPr>
          <w:ins w:id="5011" w:author="Jared" w:date="2010-12-09T19:40:00Z"/>
          <w:rFonts w:ascii="Arial" w:hAnsi="Arial"/>
          <w:sz w:val="28"/>
          <w:szCs w:val="28"/>
        </w:rPr>
      </w:pPr>
    </w:p>
    <w:p w14:paraId="740805B0" w14:textId="77777777" w:rsidR="00D16328" w:rsidRDefault="00D16328" w:rsidP="00D16328">
      <w:pPr>
        <w:jc w:val="both"/>
        <w:rPr>
          <w:ins w:id="5012" w:author="Jared" w:date="2010-12-09T19:40:00Z"/>
          <w:rFonts w:ascii="Arial" w:hAnsi="Arial"/>
          <w:sz w:val="28"/>
          <w:szCs w:val="28"/>
        </w:rPr>
      </w:pPr>
    </w:p>
    <w:p w14:paraId="72CF339C" w14:textId="77777777" w:rsidR="00D16328" w:rsidRDefault="00D16328" w:rsidP="00D16328">
      <w:pPr>
        <w:pStyle w:val="Heading3"/>
        <w:rPr>
          <w:ins w:id="5013" w:author="Jared" w:date="2010-12-09T19:40:00Z"/>
        </w:rPr>
      </w:pPr>
      <w:ins w:id="5014" w:author="Jared" w:date="2010-12-09T19:40:00Z">
        <w:r>
          <w:t>STM32 UART Interface</w:t>
        </w:r>
      </w:ins>
    </w:p>
    <w:p w14:paraId="11FBDF7C" w14:textId="77777777" w:rsidR="00D16328" w:rsidRDefault="00D16328" w:rsidP="00D16328">
      <w:pPr>
        <w:jc w:val="both"/>
        <w:rPr>
          <w:ins w:id="5015" w:author="Jared" w:date="2010-12-09T19:40:00Z"/>
          <w:rFonts w:ascii="Arial" w:hAnsi="Arial"/>
          <w:sz w:val="28"/>
          <w:szCs w:val="28"/>
        </w:rPr>
      </w:pPr>
    </w:p>
    <w:p w14:paraId="06B95C9C" w14:textId="77777777" w:rsidR="00D16328" w:rsidRDefault="00D16328" w:rsidP="00D16328">
      <w:pPr>
        <w:jc w:val="both"/>
        <w:rPr>
          <w:ins w:id="5016" w:author="Jared" w:date="2010-12-09T19:40:00Z"/>
        </w:rPr>
      </w:pPr>
      <w:ins w:id="5017" w:author="Jared" w:date="2010-12-09T19:40:00Z">
        <w:r>
          <w:rPr>
            <w:rFonts w:ascii="Arial" w:hAnsi="Arial"/>
            <w:bCs/>
          </w:rPr>
          <w:t>The microcontroller communicates with the Wi-Fi module by using one of the communication peripherals on the STM32.</w:t>
        </w:r>
        <w:r>
          <w:rPr>
            <w:rFonts w:ascii="Arial" w:hAnsi="Arial"/>
          </w:rPr>
          <w:t xml:space="preserve"> The STM32 has three different types of communications ports available</w:t>
        </w:r>
        <w:proofErr w:type="gramStart"/>
        <w:r>
          <w:rPr>
            <w:rFonts w:ascii="Arial" w:hAnsi="Arial"/>
          </w:rPr>
          <w:t>;</w:t>
        </w:r>
        <w:proofErr w:type="gramEnd"/>
        <w:r>
          <w:rPr>
            <w:rFonts w:ascii="Arial" w:hAnsi="Arial"/>
          </w:rPr>
          <w:t xml:space="preserve"> USART, I2C and SPI. Given all these choices in communications ports on the STM32 the group decided to use the UART peripheral because it provides the easiest configuration of the communications </w:t>
        </w:r>
        <w:proofErr w:type="spellStart"/>
        <w:r>
          <w:rPr>
            <w:rFonts w:ascii="Arial" w:hAnsi="Arial"/>
          </w:rPr>
          <w:t>ans</w:t>
        </w:r>
        <w:proofErr w:type="spellEnd"/>
        <w:r>
          <w:rPr>
            <w:rFonts w:ascii="Arial" w:hAnsi="Arial"/>
          </w:rPr>
          <w:t xml:space="preserve"> the </w:t>
        </w:r>
        <w:proofErr w:type="spellStart"/>
        <w:r>
          <w:rPr>
            <w:rFonts w:ascii="Arial" w:hAnsi="Arial"/>
          </w:rPr>
          <w:t>wifi</w:t>
        </w:r>
        <w:proofErr w:type="spellEnd"/>
        <w:r>
          <w:rPr>
            <w:rFonts w:ascii="Arial" w:hAnsi="Arial"/>
          </w:rPr>
          <w:t xml:space="preserve"> only supports UART.</w:t>
        </w:r>
        <w:r>
          <w:rPr>
            <w:rFonts w:ascii="Arial" w:hAnsi="Arial"/>
            <w:bCs/>
          </w:rPr>
          <w:t xml:space="preserve"> The pins on the STM32 that are used for the UART are number 15, 16. These pins are connected to the UART pins on the Wi-Fi module as follows. Pin 15 on the STM32 is connected to pin 15 on the Wi-Fi module; pin 16 on the STM32 is connected to pin 16 on the Wi-Fi module. The UART utilizes interrupts to store newly acquired data from the Wi-Fi. While quadcopter data is sent once per PWM period.</w:t>
        </w:r>
      </w:ins>
    </w:p>
    <w:p w14:paraId="102287DE" w14:textId="77777777" w:rsidR="00D16328" w:rsidRDefault="00D16328" w:rsidP="00D16328">
      <w:pPr>
        <w:jc w:val="both"/>
        <w:rPr>
          <w:ins w:id="5018" w:author="Jared" w:date="2010-12-09T19:40:00Z"/>
          <w:rFonts w:ascii="Arial" w:hAnsi="Arial"/>
          <w:bCs/>
        </w:rPr>
      </w:pPr>
    </w:p>
    <w:p w14:paraId="17C31629" w14:textId="77777777" w:rsidR="00D16328" w:rsidRDefault="00D16328" w:rsidP="00D16328">
      <w:pPr>
        <w:jc w:val="both"/>
        <w:rPr>
          <w:ins w:id="5019" w:author="Jared" w:date="2010-12-09T19:40:00Z"/>
          <w:rFonts w:ascii="Arial" w:hAnsi="Arial"/>
          <w:bCs/>
          <w:sz w:val="28"/>
          <w:szCs w:val="28"/>
        </w:rPr>
      </w:pPr>
    </w:p>
    <w:p w14:paraId="3235D373" w14:textId="77777777" w:rsidR="00D16328" w:rsidRDefault="00D16328" w:rsidP="00D16328">
      <w:pPr>
        <w:pStyle w:val="Heading3"/>
        <w:rPr>
          <w:ins w:id="5020" w:author="Jared" w:date="2010-12-09T19:40:00Z"/>
        </w:rPr>
      </w:pPr>
      <w:ins w:id="5021" w:author="Jared" w:date="2010-12-09T19:40:00Z">
        <w:r>
          <w:t>STM32 I2C IMU Interface</w:t>
        </w:r>
      </w:ins>
    </w:p>
    <w:p w14:paraId="55FDB13A" w14:textId="77777777" w:rsidR="00D16328" w:rsidRDefault="00D16328" w:rsidP="00D16328">
      <w:pPr>
        <w:jc w:val="both"/>
        <w:rPr>
          <w:ins w:id="5022" w:author="Jared" w:date="2010-12-09T19:40:00Z"/>
          <w:rFonts w:ascii="Arial" w:hAnsi="Arial"/>
          <w:bCs/>
          <w:sz w:val="28"/>
          <w:szCs w:val="28"/>
        </w:rPr>
      </w:pPr>
    </w:p>
    <w:p w14:paraId="0084DEBB" w14:textId="77777777" w:rsidR="00D16328" w:rsidRDefault="00D16328" w:rsidP="00D16328">
      <w:pPr>
        <w:jc w:val="both"/>
        <w:rPr>
          <w:ins w:id="5023" w:author="Jared" w:date="2010-12-09T19:40:00Z"/>
          <w:rFonts w:ascii="Arial" w:hAnsi="Arial"/>
          <w:bCs/>
        </w:rPr>
      </w:pPr>
      <w:ins w:id="5024" w:author="Jared" w:date="2010-12-09T19:40:00Z">
        <w:r>
          <w:rPr>
            <w:rFonts w:ascii="Arial" w:hAnsi="Arial"/>
            <w:bCs/>
          </w:rPr>
          <w:t>The I2C1 communication port on the STM32 is going to be used to interface with the digital IMU components. This components are the magnetometer that is used to set the reference axes for quad-copter navigation and the gyroscope that detects the changes in orientation</w:t>
        </w:r>
        <w:proofErr w:type="gramStart"/>
        <w:r>
          <w:rPr>
            <w:rFonts w:ascii="Arial" w:hAnsi="Arial"/>
            <w:bCs/>
          </w:rPr>
          <w:t>..</w:t>
        </w:r>
        <w:proofErr w:type="gramEnd"/>
        <w:r>
          <w:rPr>
            <w:rFonts w:ascii="Arial" w:hAnsi="Arial"/>
            <w:bCs/>
          </w:rPr>
          <w:t xml:space="preserve"> The I2C protocol is being used because this is the only communication protocol that the magnetometer and gyroscope use to transmit their values. The I2C communication port only uses two pins on the STM32 for communication. These pins are 42 and 43 on the STM32. Pin 42 is the data clock and pin 43 is the serial data transfer. Pin 42 is connected to the clock pins on the magnetometer and gyroscope while pin 43 is connected to the data lines. Just like with the ADCs interface the I2C1 port uses the DMA to transfer the sensor readings data directly into memory without bothering the STM32 processor. </w:t>
        </w:r>
        <w:del w:id="5025" w:author="John" w:date="2010-10-19T13:19:00Z">
          <w:r w:rsidDel="00B06015">
            <w:rPr>
              <w:rFonts w:ascii="Arial" w:hAnsi="Arial"/>
              <w:bCs/>
            </w:rPr>
            <w:delText xml:space="preserve"> The </w:delText>
          </w:r>
        </w:del>
        <w:r>
          <w:rPr>
            <w:rFonts w:ascii="Arial" w:hAnsi="Arial"/>
            <w:bCs/>
          </w:rPr>
          <w:t>F</w:t>
        </w:r>
        <w:del w:id="5026" w:author="John" w:date="2010-10-19T13:19:00Z">
          <w:r w:rsidDel="00B06015">
            <w:rPr>
              <w:rFonts w:ascii="Arial" w:hAnsi="Arial"/>
              <w:bCs/>
            </w:rPr>
            <w:delText>f</w:delText>
          </w:r>
        </w:del>
        <w:r>
          <w:rPr>
            <w:rFonts w:ascii="Arial" w:hAnsi="Arial"/>
            <w:bCs/>
          </w:rPr>
          <w:t>igure 32</w:t>
        </w:r>
        <w:del w:id="5027" w:author="John" w:date="2010-10-19T13:19:00Z">
          <w:r w:rsidDel="00B06015">
            <w:rPr>
              <w:rFonts w:ascii="Arial" w:hAnsi="Arial"/>
              <w:bCs/>
            </w:rPr>
            <w:delText>below</w:delText>
          </w:r>
        </w:del>
        <w:r>
          <w:rPr>
            <w:rFonts w:ascii="Arial" w:hAnsi="Arial"/>
            <w:bCs/>
          </w:rPr>
          <w:t xml:space="preserve"> is a schematic displaying the design of the magnetometer being interfaced with the STM32.</w:t>
        </w:r>
      </w:ins>
    </w:p>
    <w:p w14:paraId="04616B8D" w14:textId="77777777" w:rsidR="00D16328" w:rsidRDefault="00D16328" w:rsidP="00D16328">
      <w:pPr>
        <w:jc w:val="both"/>
        <w:rPr>
          <w:ins w:id="5028" w:author="Jared" w:date="2010-12-09T19:40:00Z"/>
          <w:rFonts w:ascii="Arial" w:hAnsi="Arial"/>
          <w:bCs/>
        </w:rPr>
      </w:pPr>
      <w:ins w:id="5029" w:author="Jared" w:date="2010-12-09T19:40:00Z">
        <w:r>
          <w:rPr>
            <w:noProof/>
            <w:lang w:eastAsia="en-US" w:bidi="ar-SA"/>
          </w:rPr>
          <w:drawing>
            <wp:anchor distT="0" distB="0" distL="0" distR="0" simplePos="0" relativeHeight="251740160" behindDoc="0" locked="0" layoutInCell="1" allowOverlap="1" wp14:anchorId="51154FBC" wp14:editId="39A0C2CD">
              <wp:simplePos x="0" y="0"/>
              <wp:positionH relativeFrom="column">
                <wp:posOffset>0</wp:posOffset>
              </wp:positionH>
              <wp:positionV relativeFrom="paragraph">
                <wp:posOffset>22860</wp:posOffset>
              </wp:positionV>
              <wp:extent cx="5485765" cy="2505075"/>
              <wp:effectExtent l="25400" t="0" r="635"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5485765" cy="2505075"/>
                      </a:xfrm>
                      <a:prstGeom prst="rect">
                        <a:avLst/>
                      </a:prstGeom>
                      <a:solidFill>
                        <a:srgbClr val="FFFFFF"/>
                      </a:solidFill>
                      <a:ln w="9525">
                        <a:noFill/>
                        <a:miter lim="800000"/>
                        <a:headEnd/>
                        <a:tailEnd/>
                      </a:ln>
                    </pic:spPr>
                  </pic:pic>
                </a:graphicData>
              </a:graphic>
            </wp:anchor>
          </w:drawing>
        </w:r>
      </w:ins>
    </w:p>
    <w:p w14:paraId="2867BBDE" w14:textId="77777777" w:rsidR="00D16328" w:rsidRDefault="00D16328" w:rsidP="00D16328">
      <w:pPr>
        <w:pStyle w:val="Figure"/>
        <w:rPr>
          <w:ins w:id="5030" w:author="Jared" w:date="2010-12-09T19:40:00Z"/>
        </w:rPr>
      </w:pPr>
      <w:ins w:id="5031" w:author="Jared" w:date="2010-12-09T19:40:00Z">
        <w:r>
          <w:t>Schematic showing the I2C interface between the magnetometer and the STM32</w:t>
        </w:r>
      </w:ins>
    </w:p>
    <w:p w14:paraId="2E9F091A" w14:textId="77777777" w:rsidR="00D16328" w:rsidRDefault="00D16328" w:rsidP="00D16328">
      <w:pPr>
        <w:jc w:val="both"/>
        <w:rPr>
          <w:ins w:id="5032" w:author="Jared" w:date="2010-12-09T19:40:00Z"/>
          <w:rFonts w:ascii="Arial" w:hAnsi="Arial"/>
          <w:bCs/>
          <w:sz w:val="28"/>
          <w:szCs w:val="28"/>
        </w:rPr>
      </w:pPr>
    </w:p>
    <w:p w14:paraId="262CEFA5" w14:textId="77777777" w:rsidR="00D16328" w:rsidRDefault="00D16328" w:rsidP="00D16328">
      <w:pPr>
        <w:pStyle w:val="Heading3"/>
        <w:rPr>
          <w:ins w:id="5033" w:author="Jared" w:date="2010-12-09T19:40:00Z"/>
        </w:rPr>
      </w:pPr>
      <w:ins w:id="5034" w:author="Jared" w:date="2010-12-09T19:40:00Z">
        <w:r>
          <w:t>STM32 Software Development Tools</w:t>
        </w:r>
      </w:ins>
    </w:p>
    <w:p w14:paraId="24F249D3" w14:textId="77777777" w:rsidR="00D16328" w:rsidRDefault="00D16328" w:rsidP="00D16328">
      <w:pPr>
        <w:jc w:val="both"/>
        <w:rPr>
          <w:ins w:id="5035" w:author="Jared" w:date="2010-12-09T19:40:00Z"/>
          <w:rFonts w:ascii="Arial" w:hAnsi="Arial"/>
          <w:sz w:val="28"/>
          <w:szCs w:val="28"/>
        </w:rPr>
      </w:pPr>
    </w:p>
    <w:p w14:paraId="7E06DA4F" w14:textId="77777777" w:rsidR="00D16328" w:rsidRDefault="00D16328" w:rsidP="00D16328">
      <w:pPr>
        <w:jc w:val="both"/>
        <w:rPr>
          <w:ins w:id="5036" w:author="Jared" w:date="2010-12-09T19:40:00Z"/>
          <w:rFonts w:ascii="Arial" w:hAnsi="Arial"/>
        </w:rPr>
      </w:pPr>
      <w:ins w:id="5037" w:author="Jared" w:date="2010-12-09T19:40:00Z">
        <w:r>
          <w:rPr>
            <w:rFonts w:ascii="Arial" w:hAnsi="Arial"/>
          </w:rPr>
          <w:t xml:space="preserve">The firmware for the STM32 was coded in the C programming language because it is the programming language the group members are most familiar with, it is the programming language used by most ARM Cortex-M3 development tools, and it takes less time to make a program than using assembler. The Eclipse IDE was used to write the source code for the STM32 firmware. The </w:t>
        </w:r>
        <w:proofErr w:type="gramStart"/>
        <w:r>
          <w:rPr>
            <w:rFonts w:ascii="Arial" w:hAnsi="Arial"/>
          </w:rPr>
          <w:t>source code written on Eclipse is then compiled by the GNU C compiler</w:t>
        </w:r>
        <w:proofErr w:type="gramEnd"/>
        <w:r>
          <w:rPr>
            <w:rFonts w:ascii="Arial" w:hAnsi="Arial"/>
          </w:rPr>
          <w:t xml:space="preserve">. Then </w:t>
        </w:r>
        <w:proofErr w:type="spellStart"/>
        <w:r>
          <w:rPr>
            <w:rFonts w:ascii="Arial" w:hAnsi="Arial"/>
          </w:rPr>
          <w:t>OpenOCD</w:t>
        </w:r>
        <w:proofErr w:type="spellEnd"/>
        <w:r>
          <w:rPr>
            <w:rFonts w:ascii="Arial" w:hAnsi="Arial"/>
          </w:rPr>
          <w:t xml:space="preserve"> is used to allow communication between the development board and the computer through the JTAG programmer and is what writes the firmware onto the STM32 flash memory and allows the communication required for the firmware to be debugged while running on the development board. STMicroelectronics has created a C library that is freely available that makes configuration of the STM32 simpler. This library is called the STM32 standard peripheral library and is intended to cut development time. The standard peripheral library cuts the development time of the firmware because the library provides all the functions, structures, and prototypes necessary to initialize and command any peripheral on the STM32, so that the functionality of this library does not have to be developed by the group. Since the group is composed of novices when it comes to programming for microcontrollers, other people’s source code was examined to help with the writing of the subroutines for several components of the quad-copter firmware.</w:t>
        </w:r>
      </w:ins>
    </w:p>
    <w:p w14:paraId="67F20929" w14:textId="77777777" w:rsidR="00D16328" w:rsidRDefault="00D16328" w:rsidP="00D16328">
      <w:pPr>
        <w:jc w:val="both"/>
        <w:rPr>
          <w:ins w:id="5038" w:author="Jared" w:date="2010-12-09T19:40:00Z"/>
          <w:rFonts w:ascii="Arial" w:hAnsi="Arial"/>
          <w:sz w:val="36"/>
          <w:szCs w:val="36"/>
        </w:rPr>
      </w:pPr>
    </w:p>
    <w:p w14:paraId="4B566740" w14:textId="77777777" w:rsidR="00D16328" w:rsidRDefault="00D16328" w:rsidP="00D16328">
      <w:pPr>
        <w:pStyle w:val="Heading3"/>
        <w:rPr>
          <w:ins w:id="5039" w:author="Jared" w:date="2010-12-09T19:40:00Z"/>
        </w:rPr>
      </w:pPr>
      <w:ins w:id="5040" w:author="Jared" w:date="2010-12-09T19:40:00Z">
        <w:r>
          <w:t>Firmware Configuration Design</w:t>
        </w:r>
      </w:ins>
    </w:p>
    <w:p w14:paraId="4CC3D7AB" w14:textId="77777777" w:rsidR="00D16328" w:rsidRDefault="00D16328" w:rsidP="00D16328">
      <w:pPr>
        <w:jc w:val="both"/>
        <w:rPr>
          <w:ins w:id="5041" w:author="Jared" w:date="2010-12-09T19:40:00Z"/>
          <w:rFonts w:ascii="Arial" w:hAnsi="Arial"/>
          <w:sz w:val="36"/>
          <w:szCs w:val="36"/>
        </w:rPr>
      </w:pPr>
    </w:p>
    <w:p w14:paraId="103597A9" w14:textId="77777777" w:rsidR="00D16328" w:rsidRDefault="00D16328" w:rsidP="00D16328">
      <w:pPr>
        <w:jc w:val="both"/>
        <w:rPr>
          <w:ins w:id="5042" w:author="Jared" w:date="2010-12-09T19:40:00Z"/>
          <w:rFonts w:ascii="Arial" w:hAnsi="Arial"/>
        </w:rPr>
      </w:pPr>
      <w:ins w:id="5043" w:author="Jared" w:date="2010-12-09T19:40:00Z">
        <w:r>
          <w:rPr>
            <w:rFonts w:ascii="Arial" w:hAnsi="Arial"/>
          </w:rPr>
          <w:t>The development of the firmware for the quad-copter was comprised of two stages. The first stage is the development of the code that configures the STM32 and the peripherals that are used for the project. The configuration for the peripherals was comprised of setting up the peripherals to collect and transmit data to and from the various components on the quad-copter. The second stage is writing the sections of code that use the data collected by the peripherals to generate signals to stabilize and allow control of the quad-copter. The firmware for the quad-copter was designed one subroutine at a time starting with the subroutines that initialize the STM32 and continuing down until the subroutines that sends out the PWM signals to the motors and transmit status information to the iPhone. Once one subroutine is finished and operates correctly, the subroutines that depend on its results are the next ones to be written. This allows the subroutines to be tested one at a time before being integrated into the final firmware.</w:t>
        </w:r>
      </w:ins>
    </w:p>
    <w:p w14:paraId="7307EE61" w14:textId="77777777" w:rsidR="00D16328" w:rsidRDefault="00D16328" w:rsidP="00D16328">
      <w:pPr>
        <w:jc w:val="both"/>
        <w:rPr>
          <w:ins w:id="5044" w:author="Jared" w:date="2010-12-09T19:40:00Z"/>
          <w:rFonts w:ascii="Arial" w:hAnsi="Arial"/>
          <w:sz w:val="28"/>
          <w:szCs w:val="28"/>
        </w:rPr>
      </w:pPr>
    </w:p>
    <w:p w14:paraId="12510417" w14:textId="77777777" w:rsidR="00D16328" w:rsidRDefault="00D16328" w:rsidP="00D16328">
      <w:pPr>
        <w:jc w:val="both"/>
        <w:rPr>
          <w:ins w:id="5045" w:author="Jared" w:date="2010-12-09T19:40:00Z"/>
          <w:rFonts w:ascii="Arial" w:hAnsi="Arial"/>
          <w:sz w:val="28"/>
          <w:szCs w:val="28"/>
        </w:rPr>
      </w:pPr>
    </w:p>
    <w:p w14:paraId="49169BC7" w14:textId="77777777" w:rsidR="00D16328" w:rsidRDefault="00D16328" w:rsidP="00D16328">
      <w:pPr>
        <w:pStyle w:val="Heading4"/>
        <w:rPr>
          <w:ins w:id="5046" w:author="Jared" w:date="2010-12-09T19:40:00Z"/>
        </w:rPr>
      </w:pPr>
      <w:ins w:id="5047" w:author="Jared" w:date="2010-12-09T19:40:00Z">
        <w:r>
          <w:t>STM32 Standard Peripheral Library</w:t>
        </w:r>
      </w:ins>
    </w:p>
    <w:p w14:paraId="03630EB1" w14:textId="77777777" w:rsidR="00D16328" w:rsidRDefault="00D16328" w:rsidP="00D16328">
      <w:pPr>
        <w:jc w:val="both"/>
        <w:rPr>
          <w:ins w:id="5048" w:author="Jared" w:date="2010-12-09T19:40:00Z"/>
          <w:rFonts w:ascii="Arial" w:hAnsi="Arial"/>
          <w:sz w:val="28"/>
          <w:szCs w:val="28"/>
        </w:rPr>
      </w:pPr>
    </w:p>
    <w:p w14:paraId="0A375746" w14:textId="77777777" w:rsidR="00D16328" w:rsidRDefault="00D16328" w:rsidP="00D16328">
      <w:pPr>
        <w:jc w:val="both"/>
        <w:rPr>
          <w:ins w:id="5049" w:author="Jared" w:date="2010-12-09T19:40:00Z"/>
          <w:rFonts w:ascii="Arial" w:hAnsi="Arial"/>
        </w:rPr>
      </w:pPr>
      <w:ins w:id="5050" w:author="Jared" w:date="2010-12-09T19:40:00Z">
        <w:r>
          <w:rPr>
            <w:rFonts w:ascii="Arial" w:hAnsi="Arial"/>
          </w:rPr>
          <w:t xml:space="preserve">The STM32 standard peripheral library is used to aid in the writing of the subroutines that initialize and control the STM32 and its peripherals. The library is composed of many files that contain functions, structures, and prototypes that initialize, configure, and control the various peripherals and features of the STM32. The library documentation provides the instructions of how to use the various library files to setup the various peripherals and features on the STM32. The only problem with this library is that the documentation is not as thorough as it can be causing issues like confusing definitions of functions and variables </w:t>
        </w:r>
        <w:proofErr w:type="gramStart"/>
        <w:r>
          <w:rPr>
            <w:rFonts w:ascii="Arial" w:hAnsi="Arial"/>
          </w:rPr>
          <w:t>and  trouble</w:t>
        </w:r>
        <w:proofErr w:type="gramEnd"/>
        <w:r>
          <w:rPr>
            <w:rFonts w:ascii="Arial" w:hAnsi="Arial"/>
          </w:rPr>
          <w:t xml:space="preserve"> finding out what arguments need to be passed into the various functions. If the library is not used as an aid in programming, the programmer would then have to setup the STM32 by knowing the memory address of the various peripheral </w:t>
        </w:r>
        <w:proofErr w:type="gramStart"/>
        <w:r>
          <w:rPr>
            <w:rFonts w:ascii="Arial" w:hAnsi="Arial"/>
          </w:rPr>
          <w:t>configuration</w:t>
        </w:r>
        <w:proofErr w:type="gramEnd"/>
        <w:r>
          <w:rPr>
            <w:rFonts w:ascii="Arial" w:hAnsi="Arial"/>
          </w:rPr>
          <w:t xml:space="preserve"> and data registers and set the corresponding option bits in them. This method is very tedious and can take months to complete because the programmer has to keep searching through the STM32 reference manual for things like the memory addresses of the various registers and which bits in the registers configure the feature that is needed. Then which bits in the registers control which functions have to be looked up and finally, what the bits have to be set to also has to be looked up. The first step in setting using the library is to create a configuration structure. This structure is composed of the various options that can be modified for the given STM32 peripheral or feature. This configuration structure is then passed into a function that initializes the STM32 feature or peripheral. Once the initialization is done other functions related to the peripheral that was initialized can be used to accomplish things like data transfers and reads. </w:t>
        </w:r>
        <w:del w:id="5051" w:author="John" w:date="2010-10-19T13:20:00Z">
          <w:r w:rsidDel="00B06015">
            <w:rPr>
              <w:rFonts w:ascii="Arial" w:hAnsi="Arial"/>
            </w:rPr>
            <w:delText xml:space="preserve">The </w:delText>
          </w:r>
        </w:del>
        <w:r>
          <w:rPr>
            <w:rFonts w:ascii="Arial" w:hAnsi="Arial"/>
          </w:rPr>
          <w:t>F</w:t>
        </w:r>
        <w:del w:id="5052" w:author="John" w:date="2010-10-19T13:20:00Z">
          <w:r w:rsidDel="00B06015">
            <w:rPr>
              <w:rFonts w:ascii="Arial" w:hAnsi="Arial"/>
            </w:rPr>
            <w:delText>f</w:delText>
          </w:r>
        </w:del>
        <w:r>
          <w:rPr>
            <w:rFonts w:ascii="Arial" w:hAnsi="Arial"/>
          </w:rPr>
          <w:t>igure</w:t>
        </w:r>
        <w:del w:id="5053" w:author="John" w:date="2010-10-19T13:20:00Z">
          <w:r w:rsidDel="00B06015">
            <w:rPr>
              <w:rFonts w:ascii="Arial" w:hAnsi="Arial"/>
            </w:rPr>
            <w:delText xml:space="preserve"> </w:delText>
          </w:r>
        </w:del>
        <w:r>
          <w:rPr>
            <w:rFonts w:ascii="Arial" w:hAnsi="Arial"/>
          </w:rPr>
          <w:t xml:space="preserve"> 33</w:t>
        </w:r>
        <w:del w:id="5054" w:author="John" w:date="2010-10-19T13:20:00Z">
          <w:r w:rsidDel="00B06015">
            <w:rPr>
              <w:rFonts w:ascii="Arial" w:hAnsi="Arial"/>
            </w:rPr>
            <w:delText>below</w:delText>
          </w:r>
        </w:del>
        <w:r>
          <w:rPr>
            <w:rFonts w:ascii="Arial" w:hAnsi="Arial"/>
          </w:rPr>
          <w:t xml:space="preserve"> shows a simple piece of example </w:t>
        </w:r>
        <w:proofErr w:type="gramStart"/>
        <w:r>
          <w:rPr>
            <w:rFonts w:ascii="Arial" w:hAnsi="Arial"/>
          </w:rPr>
          <w:t>code  using</w:t>
        </w:r>
        <w:proofErr w:type="gramEnd"/>
        <w:r>
          <w:rPr>
            <w:rFonts w:ascii="Arial" w:hAnsi="Arial"/>
          </w:rPr>
          <w:t xml:space="preserve"> the peripheral library to configure port A pin 0 as an input. The first three lines is the configuration structure that is used to select the settings for the pin. The fourth line is the function that takes in the configuration structure and what port the pin is on and initializes the pin. The last line is a function used to read the logic level on the pin and stores it for use in later parts of the code. </w:t>
        </w:r>
      </w:ins>
    </w:p>
    <w:p w14:paraId="081BCA09" w14:textId="77777777" w:rsidR="00D16328" w:rsidRDefault="00D16328" w:rsidP="00D16328">
      <w:pPr>
        <w:jc w:val="both"/>
        <w:rPr>
          <w:ins w:id="5055" w:author="Jared" w:date="2010-12-09T19:40:00Z"/>
          <w:rFonts w:ascii="Arial" w:hAnsi="Arial"/>
        </w:rPr>
      </w:pPr>
      <w:ins w:id="5056" w:author="Jared" w:date="2010-12-09T19:40:00Z">
        <w:r>
          <w:pict w14:anchorId="26D3984A">
            <v:shape id="_x0000_s1541" type="#_x0000_t202" style="position:absolute;left:0;text-align:left;margin-left:18pt;margin-top:18.6pt;width:428.05pt;height:139.45pt;z-index:251738112;mso-wrap-distance-left:0;mso-wrap-distance-right:0" strokeweight="1pt">
              <v:fill color2="black"/>
              <v:textbox style="mso-next-textbox:#_x0000_s1541" inset="0,0,0,0">
                <w:txbxContent>
                  <w:p w14:paraId="1E8608F4" w14:textId="77777777" w:rsidR="005141CC" w:rsidRDefault="005141CC" w:rsidP="00D16328">
                    <w:pPr>
                      <w:jc w:val="both"/>
                      <w:rPr>
                        <w:rFonts w:ascii="Arial" w:eastAsia="Courier New" w:hAnsi="Arial" w:cs="Courier New"/>
                        <w:color w:val="3F7F5F"/>
                      </w:rPr>
                    </w:pPr>
                    <w:r>
                      <w:rPr>
                        <w:rFonts w:ascii="Arial" w:eastAsia="Courier New" w:hAnsi="Arial" w:cs="Courier New"/>
                        <w:color w:val="3F7F5F"/>
                      </w:rPr>
                      <w:t xml:space="preserve"> // Configure Port A pin 0 as input </w:t>
                    </w:r>
                  </w:p>
                  <w:p w14:paraId="171249B7" w14:textId="77777777" w:rsidR="005141CC" w:rsidRDefault="005141CC" w:rsidP="00D16328">
                    <w:pPr>
                      <w:autoSpaceDE w:val="0"/>
                      <w:jc w:val="both"/>
                      <w:rPr>
                        <w:rFonts w:ascii="Arial" w:eastAsia="Courier New" w:hAnsi="Arial" w:cs="Courier New"/>
                      </w:rPr>
                    </w:pPr>
                  </w:p>
                  <w:p w14:paraId="33A2B97D" w14:textId="77777777" w:rsidR="005141CC" w:rsidRDefault="005141CC" w:rsidP="00D16328">
                    <w:pPr>
                      <w:autoSpaceDE w:val="0"/>
                      <w:jc w:val="both"/>
                      <w:rPr>
                        <w:rFonts w:ascii="Arial" w:eastAsia="Courier New" w:hAnsi="Arial" w:cs="Courier New"/>
                        <w:color w:val="000000"/>
                      </w:rPr>
                    </w:pPr>
                    <w:r>
                      <w:rPr>
                        <w:rFonts w:ascii="Arial" w:eastAsia="Courier New" w:hAnsi="Arial" w:cs="Courier New"/>
                        <w:color w:val="000000"/>
                      </w:rPr>
                      <w:t xml:space="preserve"> </w:t>
                    </w:r>
                    <w:r>
                      <w:rPr>
                        <w:rFonts w:ascii="Arial" w:eastAsia="Courier New" w:hAnsi="Arial" w:cs="Courier New"/>
                        <w:color w:val="3F7F5F"/>
                      </w:rPr>
                      <w:t>// GPIO configuration structure</w:t>
                    </w:r>
                    <w:r>
                      <w:rPr>
                        <w:rFonts w:ascii="Arial" w:eastAsia="Courier New" w:hAnsi="Arial" w:cs="Courier New"/>
                        <w:color w:val="000000"/>
                      </w:rPr>
                      <w:tab/>
                    </w:r>
                    <w:r>
                      <w:rPr>
                        <w:rFonts w:ascii="Arial" w:eastAsia="Courier New" w:hAnsi="Arial" w:cs="Courier New"/>
                        <w:color w:val="000000"/>
                      </w:rPr>
                      <w:tab/>
                    </w:r>
                    <w:r>
                      <w:rPr>
                        <w:rFonts w:ascii="Arial" w:eastAsia="Courier New" w:hAnsi="Arial" w:cs="Courier New"/>
                        <w:color w:val="000000"/>
                      </w:rPr>
                      <w:tab/>
                    </w:r>
                  </w:p>
                  <w:p w14:paraId="04B2B93F" w14:textId="77777777" w:rsidR="005141CC" w:rsidRDefault="005141CC" w:rsidP="00D16328">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GPIO_InitStructure.</w:t>
                    </w:r>
                    <w:r>
                      <w:rPr>
                        <w:rFonts w:ascii="Arial" w:eastAsia="Courier New" w:hAnsi="Arial" w:cs="Courier New"/>
                        <w:color w:val="0000C0"/>
                      </w:rPr>
                      <w:t>GPIO_Pin</w:t>
                    </w:r>
                    <w:proofErr w:type="spellEnd"/>
                    <w:r>
                      <w:rPr>
                        <w:rFonts w:ascii="Arial" w:eastAsia="Courier New" w:hAnsi="Arial" w:cs="Courier New"/>
                        <w:color w:val="000000"/>
                      </w:rPr>
                      <w:t xml:space="preserve"> = GPIO_Pin_0; </w:t>
                    </w:r>
                  </w:p>
                  <w:p w14:paraId="57794847" w14:textId="77777777" w:rsidR="005141CC" w:rsidRDefault="005141CC" w:rsidP="00D16328">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GPIO_InitStructure.</w:t>
                    </w:r>
                    <w:r>
                      <w:rPr>
                        <w:rFonts w:ascii="Arial" w:eastAsia="Courier New" w:hAnsi="Arial" w:cs="Courier New"/>
                        <w:color w:val="0000C0"/>
                      </w:rPr>
                      <w:t>GPIO_Mode</w:t>
                    </w:r>
                    <w:proofErr w:type="spellEnd"/>
                    <w:r>
                      <w:rPr>
                        <w:rFonts w:ascii="Arial" w:eastAsia="Courier New" w:hAnsi="Arial" w:cs="Courier New"/>
                        <w:color w:val="000000"/>
                      </w:rPr>
                      <w:t xml:space="preserve"> = </w:t>
                    </w:r>
                    <w:proofErr w:type="spellStart"/>
                    <w:r>
                      <w:rPr>
                        <w:rFonts w:ascii="Arial" w:eastAsia="Courier New" w:hAnsi="Arial" w:cs="Courier New"/>
                        <w:i/>
                        <w:iCs/>
                        <w:color w:val="0000C0"/>
                      </w:rPr>
                      <w:t>GPIO_Mode_IN_FLOATING</w:t>
                    </w:r>
                    <w:proofErr w:type="spellEnd"/>
                    <w:r>
                      <w:rPr>
                        <w:rFonts w:ascii="Arial" w:eastAsia="Courier New" w:hAnsi="Arial" w:cs="Courier New"/>
                        <w:color w:val="000000"/>
                      </w:rPr>
                      <w:t>;</w:t>
                    </w:r>
                  </w:p>
                  <w:p w14:paraId="62D6B3F1" w14:textId="77777777" w:rsidR="005141CC" w:rsidRDefault="005141CC" w:rsidP="00D16328">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GPIO_InitStructure.</w:t>
                    </w:r>
                    <w:r>
                      <w:rPr>
                        <w:rFonts w:ascii="Arial" w:eastAsia="Courier New" w:hAnsi="Arial" w:cs="Courier New"/>
                        <w:color w:val="0000C0"/>
                      </w:rPr>
                      <w:t>GPIO_Speed</w:t>
                    </w:r>
                    <w:proofErr w:type="spellEnd"/>
                    <w:r>
                      <w:rPr>
                        <w:rFonts w:ascii="Arial" w:eastAsia="Courier New" w:hAnsi="Arial" w:cs="Courier New"/>
                        <w:color w:val="000000"/>
                      </w:rPr>
                      <w:t xml:space="preserve"> = </w:t>
                    </w:r>
                    <w:r>
                      <w:rPr>
                        <w:rFonts w:ascii="Arial" w:eastAsia="Courier New" w:hAnsi="Arial" w:cs="Courier New"/>
                        <w:i/>
                        <w:iCs/>
                        <w:color w:val="0000C0"/>
                      </w:rPr>
                      <w:t>GPIO_Speed_50MHz</w:t>
                    </w:r>
                    <w:r>
                      <w:rPr>
                        <w:rFonts w:ascii="Arial" w:eastAsia="Courier New" w:hAnsi="Arial" w:cs="Courier New"/>
                        <w:color w:val="000000"/>
                      </w:rPr>
                      <w:t>;</w:t>
                    </w:r>
                  </w:p>
                  <w:p w14:paraId="61C210D2" w14:textId="77777777" w:rsidR="005141CC" w:rsidRDefault="005141CC" w:rsidP="00D16328">
                    <w:pPr>
                      <w:autoSpaceDE w:val="0"/>
                      <w:jc w:val="both"/>
                      <w:rPr>
                        <w:rFonts w:ascii="Arial" w:hAnsi="Arial"/>
                      </w:rPr>
                    </w:pPr>
                  </w:p>
                  <w:p w14:paraId="6D0C342F" w14:textId="77777777" w:rsidR="005141CC" w:rsidRDefault="005141CC" w:rsidP="00D16328">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w:t>
                    </w:r>
                    <w:proofErr w:type="gramStart"/>
                    <w:r>
                      <w:rPr>
                        <w:rFonts w:ascii="Arial" w:eastAsia="Courier New" w:hAnsi="Arial" w:cs="Courier New"/>
                        <w:color w:val="000000"/>
                      </w:rPr>
                      <w:t>Init</w:t>
                    </w:r>
                    <w:proofErr w:type="spellEnd"/>
                    <w:r>
                      <w:rPr>
                        <w:rFonts w:ascii="Arial" w:eastAsia="Courier New" w:hAnsi="Arial" w:cs="Courier New"/>
                        <w:color w:val="000000"/>
                      </w:rPr>
                      <w:t>(</w:t>
                    </w:r>
                    <w:proofErr w:type="gramEnd"/>
                    <w:r>
                      <w:rPr>
                        <w:rFonts w:ascii="Arial" w:eastAsia="Courier New" w:hAnsi="Arial" w:cs="Courier New"/>
                        <w:color w:val="000000"/>
                      </w:rPr>
                      <w:t>GPIOA, &amp;</w:t>
                    </w:r>
                    <w:proofErr w:type="spellStart"/>
                    <w:r>
                      <w:rPr>
                        <w:rFonts w:ascii="Arial" w:eastAsia="Courier New" w:hAnsi="Arial" w:cs="Courier New"/>
                        <w:color w:val="000000"/>
                      </w:rPr>
                      <w:t>GPIO_InitStructure</w:t>
                    </w:r>
                    <w:proofErr w:type="spellEnd"/>
                    <w:r>
                      <w:rPr>
                        <w:rFonts w:ascii="Arial" w:eastAsia="Courier New" w:hAnsi="Arial" w:cs="Courier New"/>
                        <w:color w:val="000000"/>
                      </w:rPr>
                      <w:t xml:space="preserve">);  </w:t>
                    </w:r>
                    <w:r>
                      <w:rPr>
                        <w:rFonts w:ascii="Arial" w:eastAsia="Courier New" w:hAnsi="Arial" w:cs="Courier New"/>
                        <w:color w:val="3F7F5F"/>
                      </w:rPr>
                      <w:t xml:space="preserve">// Initialize pin with </w:t>
                    </w:r>
                    <w:proofErr w:type="spellStart"/>
                    <w:r>
                      <w:rPr>
                        <w:rFonts w:ascii="Arial" w:eastAsia="Courier New" w:hAnsi="Arial" w:cs="Courier New"/>
                        <w:color w:val="3F7F5F"/>
                      </w:rPr>
                      <w:t>struct</w:t>
                    </w:r>
                    <w:proofErr w:type="spellEnd"/>
                    <w:r>
                      <w:rPr>
                        <w:rFonts w:ascii="Arial" w:eastAsia="Courier New" w:hAnsi="Arial" w:cs="Courier New"/>
                        <w:color w:val="000000"/>
                      </w:rPr>
                      <w:t xml:space="preserve"> </w:t>
                    </w:r>
                  </w:p>
                  <w:p w14:paraId="083ADE7F" w14:textId="77777777" w:rsidR="005141CC" w:rsidRDefault="005141CC" w:rsidP="00D16328">
                    <w:pPr>
                      <w:jc w:val="both"/>
                      <w:rPr>
                        <w:rFonts w:ascii="Arial" w:hAnsi="Arial"/>
                      </w:rPr>
                    </w:pPr>
                  </w:p>
                  <w:p w14:paraId="55766582" w14:textId="77777777" w:rsidR="005141CC" w:rsidRDefault="005141CC" w:rsidP="00D16328">
                    <w:pPr>
                      <w:jc w:val="both"/>
                      <w:rPr>
                        <w:rFonts w:ascii="Arial" w:eastAsia="Courier New" w:hAnsi="Arial" w:cs="Courier New"/>
                        <w:color w:val="3F7F5F"/>
                      </w:rPr>
                    </w:pPr>
                    <w:r>
                      <w:rPr>
                        <w:rFonts w:ascii="Arial" w:eastAsia="Courier New" w:hAnsi="Arial" w:cs="Courier New"/>
                        <w:color w:val="000000"/>
                      </w:rPr>
                      <w:t xml:space="preserve"> LEDON = </w:t>
                    </w:r>
                    <w:proofErr w:type="spellStart"/>
                    <w:r>
                      <w:rPr>
                        <w:rFonts w:ascii="Arial" w:eastAsia="Courier New" w:hAnsi="Arial" w:cs="Courier New"/>
                        <w:color w:val="000000"/>
                      </w:rPr>
                      <w:t>GPIO_</w:t>
                    </w:r>
                    <w:proofErr w:type="gramStart"/>
                    <w:r>
                      <w:rPr>
                        <w:rFonts w:ascii="Arial" w:eastAsia="Courier New" w:hAnsi="Arial" w:cs="Courier New"/>
                        <w:color w:val="000000"/>
                      </w:rPr>
                      <w:t>ReadInputDataBit</w:t>
                    </w:r>
                    <w:proofErr w:type="spellEnd"/>
                    <w:r>
                      <w:rPr>
                        <w:rFonts w:ascii="Arial" w:eastAsia="Courier New" w:hAnsi="Arial" w:cs="Courier New"/>
                        <w:color w:val="000000"/>
                      </w:rPr>
                      <w:t>(</w:t>
                    </w:r>
                    <w:proofErr w:type="gramEnd"/>
                    <w:r>
                      <w:rPr>
                        <w:rFonts w:ascii="Arial" w:eastAsia="Courier New" w:hAnsi="Arial" w:cs="Courier New"/>
                        <w:color w:val="000000"/>
                      </w:rPr>
                      <w:t xml:space="preserve">GPIOA,GPIO_Pin_0);  </w:t>
                    </w:r>
                    <w:r>
                      <w:rPr>
                        <w:rFonts w:ascii="Arial" w:eastAsia="Courier New" w:hAnsi="Arial" w:cs="Courier New"/>
                        <w:color w:val="3F7F5F"/>
                      </w:rPr>
                      <w:t>//read configured pin</w:t>
                    </w:r>
                  </w:p>
                </w:txbxContent>
              </v:textbox>
              <w10:wrap type="topAndBottom"/>
            </v:shape>
          </w:pict>
        </w:r>
      </w:ins>
    </w:p>
    <w:p w14:paraId="2D227830" w14:textId="77777777" w:rsidR="00D16328" w:rsidRDefault="00D16328" w:rsidP="00D16328">
      <w:pPr>
        <w:jc w:val="center"/>
        <w:rPr>
          <w:ins w:id="5057" w:author="Jared" w:date="2010-12-09T19:40:00Z"/>
          <w:rFonts w:ascii="Arial" w:eastAsia="Courier New" w:hAnsi="Arial" w:cs="Courier New"/>
          <w:b/>
          <w:bCs/>
          <w:color w:val="000000"/>
        </w:rPr>
      </w:pPr>
    </w:p>
    <w:p w14:paraId="1E6996C4" w14:textId="77777777" w:rsidR="00D16328" w:rsidRDefault="00D16328" w:rsidP="00D16328">
      <w:pPr>
        <w:pStyle w:val="Figure"/>
        <w:rPr>
          <w:ins w:id="5058" w:author="Jared" w:date="2010-12-09T19:40:00Z"/>
        </w:rPr>
      </w:pPr>
      <w:ins w:id="5059" w:author="Jared" w:date="2010-12-09T19:40:00Z">
        <w:r>
          <w:t>Sample code showing the use of the STM32 Standard Peripheral Library to configure and access I/O pins</w:t>
        </w:r>
      </w:ins>
    </w:p>
    <w:p w14:paraId="53C9A210" w14:textId="77777777" w:rsidR="00D16328" w:rsidRDefault="00D16328" w:rsidP="00D16328">
      <w:pPr>
        <w:jc w:val="both"/>
        <w:rPr>
          <w:ins w:id="5060" w:author="Jared" w:date="2010-12-09T19:40:00Z"/>
          <w:sz w:val="28"/>
          <w:szCs w:val="28"/>
        </w:rPr>
      </w:pPr>
    </w:p>
    <w:p w14:paraId="795B16E0" w14:textId="77777777" w:rsidR="00D16328" w:rsidRDefault="00D16328" w:rsidP="00D16328">
      <w:pPr>
        <w:pStyle w:val="Heading3"/>
        <w:rPr>
          <w:ins w:id="5061" w:author="Jared" w:date="2010-12-09T19:40:00Z"/>
          <w:rFonts w:eastAsia="Courier New"/>
        </w:rPr>
      </w:pPr>
      <w:ins w:id="5062" w:author="Jared" w:date="2010-12-09T19:40:00Z">
        <w:r>
          <w:rPr>
            <w:rFonts w:eastAsia="Courier New"/>
          </w:rPr>
          <w:t>STM32 Clock Configuration</w:t>
        </w:r>
      </w:ins>
    </w:p>
    <w:p w14:paraId="36899220" w14:textId="77777777" w:rsidR="00D16328" w:rsidRDefault="00D16328" w:rsidP="00D16328">
      <w:pPr>
        <w:jc w:val="both"/>
        <w:rPr>
          <w:ins w:id="5063" w:author="Jared" w:date="2010-12-09T19:40:00Z"/>
          <w:sz w:val="28"/>
          <w:szCs w:val="28"/>
        </w:rPr>
      </w:pPr>
    </w:p>
    <w:p w14:paraId="56B7AE1D" w14:textId="77777777" w:rsidR="00D16328" w:rsidRDefault="00D16328" w:rsidP="00D16328">
      <w:pPr>
        <w:jc w:val="both"/>
        <w:rPr>
          <w:ins w:id="5064" w:author="Jared" w:date="2010-12-09T19:40:00Z"/>
          <w:rFonts w:ascii="Arial" w:eastAsia="Courier New" w:hAnsi="Arial" w:cs="Courier New"/>
          <w:color w:val="000000"/>
        </w:rPr>
      </w:pPr>
      <w:ins w:id="5065" w:author="Jared" w:date="2010-12-09T19:40:00Z">
        <w:r>
          <w:rPr>
            <w:rFonts w:ascii="Arial" w:hAnsi="Arial"/>
          </w:rPr>
          <w:t xml:space="preserve">The first subroutines that have to be written for the firmware are the ones that initialize the STM32 clocks. The initialization is handled by the Reset and Clock </w:t>
        </w:r>
        <w:proofErr w:type="gramStart"/>
        <w:r>
          <w:rPr>
            <w:rFonts w:ascii="Arial" w:hAnsi="Arial"/>
          </w:rPr>
          <w:t>Control(</w:t>
        </w:r>
        <w:proofErr w:type="gramEnd"/>
        <w:r>
          <w:rPr>
            <w:rFonts w:ascii="Arial" w:hAnsi="Arial"/>
          </w:rPr>
          <w:t xml:space="preserve">RCC) registers. The first thing that must be done is to modify the RCC registers to set the system clock as well as enable and configure the clocks of all the peripherals that are used like the ADCs, and the advanced timer TIM1. The system clock is the highest clock signal and all the other clocks on the STM32 are based on divisions of this clock rate. The clocks are set by first selecting the clock source for the STM32. The clock source to be selected is the PLL on the STM32. This source is selected by first telling the library function called </w:t>
        </w:r>
        <w:proofErr w:type="spellStart"/>
        <w:r>
          <w:rPr>
            <w:rFonts w:ascii="Arial" w:eastAsia="Courier New" w:hAnsi="Arial" w:cs="Courier New"/>
            <w:color w:val="000000"/>
          </w:rPr>
          <w:t>RCC_HSEConfig</w:t>
        </w:r>
        <w:proofErr w:type="spellEnd"/>
        <w:r>
          <w:rPr>
            <w:rFonts w:ascii="Arial" w:eastAsia="Courier New" w:hAnsi="Arial" w:cs="Courier New"/>
            <w:color w:val="000000"/>
          </w:rPr>
          <w:t xml:space="preserve"> to turn on the external 8 MHz crystal.  The crystal signal is then passed through the PLL so that it can be multiplied to the full speed of 72 </w:t>
        </w:r>
        <w:proofErr w:type="spellStart"/>
        <w:r>
          <w:rPr>
            <w:rFonts w:ascii="Arial" w:eastAsia="Courier New" w:hAnsi="Arial" w:cs="Courier New"/>
            <w:color w:val="000000"/>
          </w:rPr>
          <w:t>MHz.</w:t>
        </w:r>
        <w:proofErr w:type="spellEnd"/>
        <w:r>
          <w:rPr>
            <w:rFonts w:ascii="Arial" w:eastAsia="Courier New" w:hAnsi="Arial" w:cs="Courier New"/>
            <w:color w:val="000000"/>
          </w:rPr>
          <w:t xml:space="preserve"> </w:t>
        </w:r>
        <w:proofErr w:type="gramStart"/>
        <w:r>
          <w:rPr>
            <w:rFonts w:ascii="Arial" w:eastAsia="Courier New" w:hAnsi="Arial" w:cs="Courier New"/>
            <w:color w:val="000000"/>
          </w:rPr>
          <w:t xml:space="preserve">The PLL is configured by passing the crystal clock source and a multiplication factor of 9 to the </w:t>
        </w:r>
        <w:proofErr w:type="spellStart"/>
        <w:r>
          <w:rPr>
            <w:rFonts w:ascii="Arial" w:eastAsia="Courier New" w:hAnsi="Arial" w:cs="Courier New"/>
            <w:color w:val="000000"/>
          </w:rPr>
          <w:t>RCC_PLLConfig</w:t>
        </w:r>
        <w:proofErr w:type="spellEnd"/>
        <w:r>
          <w:rPr>
            <w:rFonts w:ascii="Arial" w:eastAsia="Courier New" w:hAnsi="Arial" w:cs="Courier New"/>
            <w:color w:val="000000"/>
          </w:rPr>
          <w:t xml:space="preserve"> function</w:t>
        </w:r>
        <w:proofErr w:type="gramEnd"/>
        <w:r>
          <w:rPr>
            <w:rFonts w:ascii="Arial" w:eastAsia="Courier New" w:hAnsi="Arial" w:cs="Courier New"/>
            <w:color w:val="000000"/>
          </w:rPr>
          <w:t xml:space="preserve">. After the PLL is configured it has to be enabled by telling the </w:t>
        </w:r>
        <w:proofErr w:type="spellStart"/>
        <w:r>
          <w:rPr>
            <w:rFonts w:ascii="Arial" w:eastAsia="Courier New" w:hAnsi="Arial" w:cs="Courier New"/>
            <w:color w:val="000000"/>
          </w:rPr>
          <w:t>RCC_PLLCmd</w:t>
        </w:r>
        <w:proofErr w:type="spellEnd"/>
        <w:r>
          <w:rPr>
            <w:rFonts w:ascii="Arial" w:eastAsia="Courier New" w:hAnsi="Arial" w:cs="Courier New"/>
            <w:color w:val="000000"/>
          </w:rPr>
          <w:t xml:space="preserve"> function to enable the PLL. The other clocks on the STM32 are configured just as the PLL was but using functions with names that are </w:t>
        </w:r>
        <w:proofErr w:type="spellStart"/>
        <w:r>
          <w:rPr>
            <w:rFonts w:ascii="Arial" w:eastAsia="Courier New" w:hAnsi="Arial" w:cs="Courier New"/>
            <w:color w:val="000000"/>
          </w:rPr>
          <w:t>sightly</w:t>
        </w:r>
        <w:proofErr w:type="spellEnd"/>
        <w:r>
          <w:rPr>
            <w:rFonts w:ascii="Arial" w:eastAsia="Courier New" w:hAnsi="Arial" w:cs="Courier New"/>
            <w:color w:val="000000"/>
          </w:rPr>
          <w:t xml:space="preserve"> different to the PLL configuration function. Once all the clocks are configured the system clock can be enabled by telling the </w:t>
        </w:r>
        <w:proofErr w:type="spellStart"/>
        <w:r>
          <w:rPr>
            <w:rFonts w:ascii="Arial" w:eastAsia="Courier New" w:hAnsi="Arial" w:cs="Courier New"/>
            <w:color w:val="000000"/>
          </w:rPr>
          <w:t>RCC_SYSCLKConfig</w:t>
        </w:r>
        <w:proofErr w:type="spellEnd"/>
        <w:r>
          <w:rPr>
            <w:rFonts w:ascii="Arial" w:eastAsia="Courier New" w:hAnsi="Arial" w:cs="Courier New"/>
            <w:color w:val="000000"/>
          </w:rPr>
          <w:t xml:space="preserve"> function to use the PLL as the main clock source for the STM32. Now the clocks for the peripherals that are being used by the project can be enabled. Enabling the clock of a peripheral is also how a peripheral is turned on for use. By only enabling the clocks of the peripherals needed for the project and leaving the other peripherals disabled the current consumption of the STM32 can be reduced because if a peripheral does not have its clock enabled it consumes a negligible amount of current thus reducing the power expenditure of the STM32. </w:t>
        </w:r>
      </w:ins>
    </w:p>
    <w:p w14:paraId="5F9F7C3B" w14:textId="77777777" w:rsidR="00D16328" w:rsidRDefault="00D16328" w:rsidP="00D16328">
      <w:pPr>
        <w:jc w:val="both"/>
        <w:rPr>
          <w:ins w:id="5066" w:author="Jared" w:date="2010-12-09T19:40:00Z"/>
          <w:rFonts w:ascii="Arial" w:hAnsi="Arial"/>
          <w:sz w:val="28"/>
          <w:szCs w:val="28"/>
        </w:rPr>
      </w:pPr>
    </w:p>
    <w:p w14:paraId="046DBA48" w14:textId="77777777" w:rsidR="00D16328" w:rsidRDefault="00D16328" w:rsidP="00D16328">
      <w:pPr>
        <w:pStyle w:val="Heading4"/>
        <w:rPr>
          <w:ins w:id="5067" w:author="Jared" w:date="2010-12-09T19:40:00Z"/>
        </w:rPr>
      </w:pPr>
      <w:ins w:id="5068" w:author="Jared" w:date="2010-12-09T19:40:00Z">
        <w:r>
          <w:t>STM32 I/O Pin Configuration</w:t>
        </w:r>
      </w:ins>
    </w:p>
    <w:p w14:paraId="008FFD47" w14:textId="77777777" w:rsidR="00D16328" w:rsidRDefault="00D16328" w:rsidP="00D16328">
      <w:pPr>
        <w:jc w:val="both"/>
        <w:rPr>
          <w:ins w:id="5069" w:author="Jared" w:date="2010-12-09T19:40:00Z"/>
          <w:rFonts w:ascii="Arial" w:hAnsi="Arial"/>
          <w:sz w:val="28"/>
          <w:szCs w:val="28"/>
        </w:rPr>
      </w:pPr>
    </w:p>
    <w:p w14:paraId="2EF44B36" w14:textId="77777777" w:rsidR="00D16328" w:rsidRDefault="00D16328" w:rsidP="00D16328">
      <w:pPr>
        <w:jc w:val="both"/>
        <w:rPr>
          <w:ins w:id="5070" w:author="Jared" w:date="2010-12-09T19:40:00Z"/>
          <w:rFonts w:ascii="Arial" w:eastAsia="Courier New" w:hAnsi="Arial" w:cs="Courier New"/>
          <w:color w:val="000000"/>
        </w:rPr>
      </w:pPr>
      <w:ins w:id="5071" w:author="Jared" w:date="2010-12-09T19:40:00Z">
        <w:r>
          <w:rPr>
            <w:rFonts w:ascii="Arial" w:hAnsi="Arial"/>
          </w:rPr>
          <w:t xml:space="preserve">The next subroutine to be configured the STM32 I/O pins. The configuration for the I/O pins is handled by the General-Purpose </w:t>
        </w:r>
        <w:proofErr w:type="gramStart"/>
        <w:r>
          <w:rPr>
            <w:rFonts w:ascii="Arial" w:hAnsi="Arial"/>
          </w:rPr>
          <w:t>IO(</w:t>
        </w:r>
        <w:proofErr w:type="gramEnd"/>
        <w:r>
          <w:rPr>
            <w:rFonts w:ascii="Arial" w:hAnsi="Arial"/>
          </w:rPr>
          <w:t xml:space="preserve">GPIO) registers on the STM32.  The subroutine uses the standard peripheral library to set the mode of each pin that is to be used.  The pins are grouped into ports that have 16 pins each. The STM32 variant chosen for this project only has two ports. These ports are called port A and port </w:t>
        </w:r>
        <w:proofErr w:type="gramStart"/>
        <w:r>
          <w:rPr>
            <w:rFonts w:ascii="Arial" w:hAnsi="Arial"/>
          </w:rPr>
          <w:t>B,</w:t>
        </w:r>
        <w:proofErr w:type="gramEnd"/>
        <w:r>
          <w:rPr>
            <w:rFonts w:ascii="Arial" w:hAnsi="Arial"/>
          </w:rPr>
          <w:t xml:space="preserve"> pins from both ports are being used in the project. The first step in configuring a pin is to create and fill out the GPIO initialization structure. The information that is placed in this structure is the pin number, pin output speed, and pin mode. The pin number is to select which pins out of the 16 in the port is to be configured. The pin output speed is only used to select the maximum rate at which data is sent out a pin this option is not needed for pins that are set as inputs. All the pins that are outputs are set to operate up to the maximum output speed of 50 MHZ to avoid having to keep changing the initialization structure when configuring every output pin. The pin mode is to set the function of the pin. There are 8 different pin function modes but not all of them are used for this project. The pin functions that are used are analog mode, input floating   mode, and alternate function push-pull mode. The 4 pins that are used for the accelerometer or range finder are set into analog mode to convert them to analog value reading channels. The TIM1 pins that output PWM signals were configured to the alternate function push-pull mode. The UART port pins are configured depending on their function. The data receiving pin is configured as an input floating mode pin, while the clock and data transmitting pin is configured the same as the TIM1 pins. The two I2C interface pins are configured to both be alternate function open drain, as are the pins for the UART. Once the initialization structure is complete it is passed on to the </w:t>
        </w:r>
        <w:r>
          <w:rPr>
            <w:rFonts w:ascii="Arial" w:eastAsia="Courier New" w:hAnsi="Arial" w:cs="Courier New"/>
            <w:color w:val="000000"/>
          </w:rPr>
          <w:t xml:space="preserve">GPIO initialization function that configures the pins to the specifications defined in the initialization structure. Once the pins are configured they are ready to be used by the peripherals.  </w:t>
        </w:r>
      </w:ins>
    </w:p>
    <w:p w14:paraId="6CF615DB" w14:textId="77777777" w:rsidR="00D16328" w:rsidRDefault="00D16328" w:rsidP="00D16328">
      <w:pPr>
        <w:jc w:val="both"/>
        <w:rPr>
          <w:ins w:id="5072" w:author="Jared" w:date="2010-12-09T19:40:00Z"/>
          <w:rFonts w:ascii="Arial" w:hAnsi="Arial"/>
          <w:sz w:val="28"/>
          <w:szCs w:val="28"/>
        </w:rPr>
      </w:pPr>
    </w:p>
    <w:p w14:paraId="37B16397" w14:textId="77777777" w:rsidR="00D16328" w:rsidRDefault="00D16328" w:rsidP="00D16328">
      <w:pPr>
        <w:pStyle w:val="Heading4"/>
        <w:rPr>
          <w:ins w:id="5073" w:author="Jared" w:date="2010-12-09T19:40:00Z"/>
        </w:rPr>
      </w:pPr>
      <w:ins w:id="5074" w:author="Jared" w:date="2010-12-09T19:40:00Z">
        <w:r>
          <w:t>STM32 DMA Configuration</w:t>
        </w:r>
      </w:ins>
    </w:p>
    <w:p w14:paraId="2B465ED0" w14:textId="77777777" w:rsidR="00D16328" w:rsidRDefault="00D16328" w:rsidP="00D16328">
      <w:pPr>
        <w:jc w:val="both"/>
        <w:rPr>
          <w:ins w:id="5075" w:author="Jared" w:date="2010-12-09T19:40:00Z"/>
          <w:rFonts w:ascii="Arial" w:hAnsi="Arial"/>
          <w:sz w:val="28"/>
          <w:szCs w:val="28"/>
        </w:rPr>
      </w:pPr>
    </w:p>
    <w:p w14:paraId="45B02BED" w14:textId="77777777" w:rsidR="00D16328" w:rsidRDefault="00D16328" w:rsidP="00D16328">
      <w:pPr>
        <w:tabs>
          <w:tab w:val="left" w:pos="8010"/>
        </w:tabs>
        <w:jc w:val="both"/>
        <w:rPr>
          <w:ins w:id="5076" w:author="Jared" w:date="2010-12-09T19:40:00Z"/>
          <w:rFonts w:ascii="Arial" w:hAnsi="Arial"/>
        </w:rPr>
      </w:pPr>
      <w:ins w:id="5077" w:author="Jared" w:date="2010-12-09T19:40:00Z">
        <w:r>
          <w:rPr>
            <w:rFonts w:ascii="Arial" w:hAnsi="Arial"/>
          </w:rPr>
          <w:t>The DMA implementation is the next code section to be written. The DMA is used to transfer the data between peripheral registers and memory. The DMA is configured by first creating an initialization structure that is used to modify the DMA settings before the structure is passed on to the DMA initialization function.  The DMA structure is given the direction the data of the memory transfer is to be transferred, either peripheral to memory or memory to peripheral. The next items that the DMA has to be configured with are the address of the memory location where the peripheral data is located and the starting memory address in SRAM were the data is transferred to. Next the size in bits of the data to be transferred is specified to the DMA channel for both the starting and ending destination. Then the DMA structure is told how many items of data are to be transferred before the DMA transfer is over. If the amount of data transfers is more than one then the data is stored in an array that has as many elements as the numbers of data transfers that are performed. The DMA automatically increments the memory location it is storing data into as it decreases the count of how many items it has left to transfer, this is useful because loops that increment the array indexes after every DMA transfer do not have to be coded. The DMA structure is configured so that when the DMA reaches the end of the item transfer count it generates an interrupt telling the firmware that the data the DMA placed in memory are ready to be accessed.  Once the data the DMA transferred is used by the firmware the firmware resets the interrupt which in turn causes the DMA channel to reset the item count and set the starting memory address where the data is being transferred into back to their initial values and start the transfer over again, overwriting the values from the previous transfer.  Once all the settings for the DMA channel have been filled in the channel is initialized using the DMA initialization function and is finally enabled by using the DMA command function.</w:t>
        </w:r>
      </w:ins>
    </w:p>
    <w:p w14:paraId="1291FF30" w14:textId="77777777" w:rsidR="00D16328" w:rsidRDefault="00D16328" w:rsidP="00D16328">
      <w:pPr>
        <w:jc w:val="both"/>
        <w:rPr>
          <w:ins w:id="5078" w:author="Jared" w:date="2010-12-09T19:40:00Z"/>
          <w:rFonts w:ascii="Arial" w:hAnsi="Arial"/>
        </w:rPr>
      </w:pPr>
    </w:p>
    <w:p w14:paraId="05F790FC" w14:textId="77777777" w:rsidR="00D16328" w:rsidRDefault="00D16328" w:rsidP="00D16328">
      <w:pPr>
        <w:jc w:val="both"/>
        <w:rPr>
          <w:ins w:id="5079" w:author="Jared" w:date="2010-12-09T19:40:00Z"/>
          <w:rFonts w:ascii="Arial" w:hAnsi="Arial"/>
        </w:rPr>
      </w:pPr>
    </w:p>
    <w:p w14:paraId="0581BE09" w14:textId="77777777" w:rsidR="00D16328" w:rsidRDefault="00D16328" w:rsidP="00D16328">
      <w:pPr>
        <w:jc w:val="both"/>
        <w:rPr>
          <w:ins w:id="5080" w:author="Jared" w:date="2010-12-09T19:40:00Z"/>
          <w:rFonts w:ascii="Arial" w:hAnsi="Arial"/>
        </w:rPr>
      </w:pPr>
      <w:ins w:id="5081" w:author="Jared" w:date="2010-12-09T19:40:00Z">
        <w:r>
          <w:rPr>
            <w:rFonts w:ascii="Arial" w:hAnsi="Arial"/>
          </w:rPr>
          <w:t xml:space="preserve">Since multiple DMA channels are being used each one has to be configured with a priority value to determine which channel has its request completed first if multiple DMA channels request a transfer. Each DMA channel that is used is configured separately and only </w:t>
        </w:r>
        <w:proofErr w:type="gramStart"/>
        <w:r>
          <w:rPr>
            <w:rFonts w:ascii="Arial" w:hAnsi="Arial"/>
          </w:rPr>
          <w:t>be</w:t>
        </w:r>
        <w:proofErr w:type="gramEnd"/>
        <w:r>
          <w:rPr>
            <w:rFonts w:ascii="Arial" w:hAnsi="Arial"/>
          </w:rPr>
          <w:t xml:space="preserve"> used for one task so that the channel's configurations do not have to be readjusted. Only five of the seven DMA channels are going to be used for this project. Channel 1 is configured to transfer the converted ADC values to an array in the STM32 memory Channel 6 is configured to transfer the IMU digital components register addresses stored in the STM32 memory to I2C1 so that the digital IMU components’ registers can be read. Finally channel 7 is configured to store the digital IMU component readings coming in on I2C1. Channel1 is given the highest priority because the ADCs are constantly converting and changing which ADC channel the value is from so if the DMA is delayed it will mess up the array for the ADC values because the entries will be out of order. Channels 6 and 7 are given the second highest priority because data from the magnetometer is very crucial for proper quad-copter stabilization. </w:t>
        </w:r>
      </w:ins>
    </w:p>
    <w:p w14:paraId="5D64125F" w14:textId="77777777" w:rsidR="00D16328" w:rsidRDefault="00D16328" w:rsidP="00D16328">
      <w:pPr>
        <w:jc w:val="both"/>
        <w:rPr>
          <w:ins w:id="5082" w:author="Jared" w:date="2010-12-09T19:40:00Z"/>
          <w:rFonts w:ascii="Arial" w:hAnsi="Arial"/>
          <w:sz w:val="28"/>
          <w:szCs w:val="28"/>
        </w:rPr>
      </w:pPr>
    </w:p>
    <w:p w14:paraId="63219BB4" w14:textId="77777777" w:rsidR="00D16328" w:rsidRDefault="00D16328" w:rsidP="00D16328">
      <w:pPr>
        <w:pStyle w:val="Heading4"/>
        <w:rPr>
          <w:ins w:id="5083" w:author="Jared" w:date="2010-12-09T19:40:00Z"/>
        </w:rPr>
      </w:pPr>
      <w:ins w:id="5084" w:author="Jared" w:date="2010-12-09T19:40:00Z">
        <w:r>
          <w:t>STM32 ADC Configuration</w:t>
        </w:r>
      </w:ins>
    </w:p>
    <w:p w14:paraId="1B5F3663" w14:textId="77777777" w:rsidR="00D16328" w:rsidRDefault="00D16328" w:rsidP="00D16328">
      <w:pPr>
        <w:jc w:val="both"/>
        <w:rPr>
          <w:ins w:id="5085" w:author="Jared" w:date="2010-12-09T19:40:00Z"/>
          <w:rFonts w:ascii="Arial" w:hAnsi="Arial"/>
          <w:sz w:val="28"/>
          <w:szCs w:val="28"/>
        </w:rPr>
      </w:pPr>
    </w:p>
    <w:p w14:paraId="2EB64051" w14:textId="77777777" w:rsidR="00D16328" w:rsidRDefault="00D16328" w:rsidP="00D16328">
      <w:pPr>
        <w:jc w:val="both"/>
        <w:rPr>
          <w:ins w:id="5086" w:author="Jared" w:date="2010-12-09T19:40:00Z"/>
          <w:rFonts w:ascii="Arial" w:hAnsi="Arial"/>
        </w:rPr>
      </w:pPr>
      <w:ins w:id="5087" w:author="Jared" w:date="2010-12-09T19:40:00Z">
        <w:r>
          <w:rPr>
            <w:rFonts w:ascii="Arial" w:hAnsi="Arial"/>
          </w:rPr>
          <w:t xml:space="preserve">The code to control the ADCs is the next code section that is written. The first thing is to fill in </w:t>
        </w:r>
        <w:proofErr w:type="gramStart"/>
        <w:r>
          <w:rPr>
            <w:rFonts w:ascii="Arial" w:hAnsi="Arial"/>
          </w:rPr>
          <w:t>all the</w:t>
        </w:r>
        <w:proofErr w:type="gramEnd"/>
        <w:r>
          <w:rPr>
            <w:rFonts w:ascii="Arial" w:hAnsi="Arial"/>
          </w:rPr>
          <w:t xml:space="preserve"> configuration data into ADC initialization structure. The STM32 has two ADCs that are capable of working together to speed up the conversion </w:t>
        </w:r>
        <w:proofErr w:type="gramStart"/>
        <w:r>
          <w:rPr>
            <w:rFonts w:ascii="Arial" w:hAnsi="Arial"/>
          </w:rPr>
          <w:t>of a group analog channels</w:t>
        </w:r>
        <w:proofErr w:type="gramEnd"/>
        <w:r>
          <w:rPr>
            <w:rFonts w:ascii="Arial" w:hAnsi="Arial"/>
          </w:rPr>
          <w:t xml:space="preserve">. So the initialization structure is told to configure the ADCs to work in dual mode so that both ADCs are used to convert data. The initialization structure is then given the number of channels each ADC scans and </w:t>
        </w:r>
        <w:proofErr w:type="gramStart"/>
        <w:r>
          <w:rPr>
            <w:rFonts w:ascii="Arial" w:hAnsi="Arial"/>
          </w:rPr>
          <w:t>convert</w:t>
        </w:r>
        <w:proofErr w:type="gramEnd"/>
        <w:r>
          <w:rPr>
            <w:rFonts w:ascii="Arial" w:hAnsi="Arial"/>
          </w:rPr>
          <w:t xml:space="preserve"> which is three. The ADC1 converts two accelerometer channels and ADC2 converts the last accelerometer channel and the range finder. Next the structure is filled with the setting that tells the ADCs to convert continuously, this means that after the three channels on each ADC are converted the conversion stars over again from the first channel in the group. Since the ADC is 12-bit but the data size it is stored to is 16-bit the ADC structure has to be given how to align the data into the sixteen bits. The data is aligned to the right of the 16-bit storage space and the remaining 4-bits are used for sign extension. The initialization structure is passed into the ADC initialization function. After initialization the ADC channel configuration is used to set what three channels the ADCs are converting, what order they are to be converted in, and the sampling time for the channels. Then the ADC DMA enabling function activates DMA transfer for the conversion values. </w:t>
        </w:r>
        <w:proofErr w:type="gramStart"/>
        <w:r>
          <w:rPr>
            <w:rFonts w:ascii="Arial" w:hAnsi="Arial"/>
          </w:rPr>
          <w:t>The ADCs are then enabled by using the ADC command function</w:t>
        </w:r>
        <w:proofErr w:type="gramEnd"/>
        <w:r>
          <w:rPr>
            <w:rFonts w:ascii="Arial" w:hAnsi="Arial"/>
          </w:rPr>
          <w:t>. Once the ADCs are enabled they have to be calibrated by using the ADC calibration function to get the most precise and accurate data out of the ADCs. When the ADCs have finished their calibration conversions of the channels begins.</w:t>
        </w:r>
      </w:ins>
    </w:p>
    <w:p w14:paraId="20CE40CA" w14:textId="77777777" w:rsidR="00D16328" w:rsidRDefault="00D16328" w:rsidP="00D16328">
      <w:pPr>
        <w:jc w:val="both"/>
        <w:rPr>
          <w:ins w:id="5088" w:author="Jared" w:date="2010-12-09T19:40:00Z"/>
          <w:rFonts w:ascii="Arial" w:hAnsi="Arial"/>
        </w:rPr>
      </w:pPr>
    </w:p>
    <w:p w14:paraId="2398454C" w14:textId="77777777" w:rsidR="00D16328" w:rsidRDefault="00D16328" w:rsidP="00D16328">
      <w:pPr>
        <w:jc w:val="both"/>
        <w:rPr>
          <w:ins w:id="5089" w:author="Jared" w:date="2010-12-09T19:40:00Z"/>
          <w:rFonts w:ascii="Arial" w:hAnsi="Arial"/>
        </w:rPr>
      </w:pPr>
      <w:ins w:id="5090" w:author="Jared" w:date="2010-12-09T19:40:00Z">
        <w:r>
          <w:rPr>
            <w:rFonts w:ascii="Arial" w:hAnsi="Arial"/>
          </w:rPr>
          <w:t xml:space="preserve">After every channel conversion the conversion is stored in a 32-bit register. The upper 16-bits are the ADC2 conversion while the lower 16-bit are the ADC1 conversion. The DMA channel 1 transfers the data in the register after every conversion into an array in memory. The ADCs are also configured so that when they finish converting the six channels they generate an interrupt. The interrupt is used to signal that the IMU data is ready to be accessed. Once the data is used and the interrupt is cleared the ADCs begin converting the channels again from the beginning automatically. The individual array elements are named after the source of the data. For example, if the first two converted values </w:t>
        </w:r>
        <w:proofErr w:type="gramStart"/>
        <w:r>
          <w:rPr>
            <w:rFonts w:ascii="Arial" w:hAnsi="Arial"/>
          </w:rPr>
          <w:t>are</w:t>
        </w:r>
        <w:proofErr w:type="gramEnd"/>
        <w:r>
          <w:rPr>
            <w:rFonts w:ascii="Arial" w:hAnsi="Arial"/>
          </w:rPr>
          <w:t xml:space="preserve"> the X axis acceleration rate and the X axis rotation rate, then the first two array elements would be named </w:t>
        </w:r>
        <w:proofErr w:type="spellStart"/>
        <w:r>
          <w:rPr>
            <w:rFonts w:ascii="Arial" w:hAnsi="Arial"/>
          </w:rPr>
          <w:t>Xacc</w:t>
        </w:r>
        <w:proofErr w:type="spellEnd"/>
        <w:r>
          <w:rPr>
            <w:rFonts w:ascii="Arial" w:hAnsi="Arial"/>
          </w:rPr>
          <w:t xml:space="preserve"> and </w:t>
        </w:r>
        <w:proofErr w:type="spellStart"/>
        <w:r>
          <w:rPr>
            <w:rFonts w:ascii="Arial" w:hAnsi="Arial"/>
          </w:rPr>
          <w:t>Xrot</w:t>
        </w:r>
        <w:proofErr w:type="spellEnd"/>
        <w:r>
          <w:rPr>
            <w:rFonts w:ascii="Arial" w:hAnsi="Arial"/>
          </w:rPr>
          <w:t xml:space="preserve">. </w:t>
        </w:r>
      </w:ins>
    </w:p>
    <w:p w14:paraId="23A74C21" w14:textId="77777777" w:rsidR="00D16328" w:rsidRDefault="00D16328" w:rsidP="00D16328">
      <w:pPr>
        <w:jc w:val="both"/>
        <w:rPr>
          <w:ins w:id="5091" w:author="Jared" w:date="2010-12-09T19:40:00Z"/>
          <w:rFonts w:ascii="Arial" w:hAnsi="Arial"/>
          <w:sz w:val="28"/>
          <w:szCs w:val="28"/>
        </w:rPr>
      </w:pPr>
    </w:p>
    <w:p w14:paraId="64204775" w14:textId="77777777" w:rsidR="00D16328" w:rsidRDefault="00D16328" w:rsidP="00D16328">
      <w:pPr>
        <w:pStyle w:val="Heading4"/>
        <w:rPr>
          <w:ins w:id="5092" w:author="Jared" w:date="2010-12-09T19:40:00Z"/>
        </w:rPr>
      </w:pPr>
      <w:ins w:id="5093" w:author="Jared" w:date="2010-12-09T19:40:00Z">
        <w:r>
          <w:t>STM32 UART Configuration</w:t>
        </w:r>
      </w:ins>
    </w:p>
    <w:p w14:paraId="4562398E" w14:textId="77777777" w:rsidR="00D16328" w:rsidRDefault="00D16328" w:rsidP="00D16328">
      <w:pPr>
        <w:jc w:val="both"/>
        <w:rPr>
          <w:ins w:id="5094" w:author="Jared" w:date="2010-12-09T19:40:00Z"/>
          <w:rFonts w:ascii="Arial" w:hAnsi="Arial"/>
          <w:sz w:val="28"/>
          <w:szCs w:val="28"/>
        </w:rPr>
      </w:pPr>
    </w:p>
    <w:p w14:paraId="6446E58F" w14:textId="77777777" w:rsidR="00D16328" w:rsidRDefault="00D16328" w:rsidP="00D16328">
      <w:pPr>
        <w:jc w:val="both"/>
        <w:rPr>
          <w:ins w:id="5095" w:author="Jared" w:date="2010-12-09T19:40:00Z"/>
          <w:rFonts w:ascii="Arial" w:hAnsi="Arial"/>
        </w:rPr>
      </w:pPr>
      <w:ins w:id="5096" w:author="Jared" w:date="2010-12-09T19:40:00Z">
        <w:r>
          <w:rPr>
            <w:rFonts w:ascii="Arial" w:hAnsi="Arial"/>
          </w:rPr>
          <w:t xml:space="preserve">The next peripheral to be configured is the UART port. Like all the other peripherals, </w:t>
        </w:r>
        <w:proofErr w:type="gramStart"/>
        <w:r>
          <w:rPr>
            <w:rFonts w:ascii="Arial" w:hAnsi="Arial"/>
          </w:rPr>
          <w:t>the UART is configured by setting the proper settings into its control registers by using the functions of the STM32 Standard peripheral library</w:t>
        </w:r>
        <w:proofErr w:type="gramEnd"/>
        <w:r>
          <w:rPr>
            <w:rFonts w:ascii="Arial" w:hAnsi="Arial"/>
          </w:rPr>
          <w:t xml:space="preserve">. First the UART initialization structure is set to operate both Rx and </w:t>
        </w:r>
        <w:proofErr w:type="spellStart"/>
        <w:r>
          <w:rPr>
            <w:rFonts w:ascii="Arial" w:hAnsi="Arial"/>
          </w:rPr>
          <w:t>Tx</w:t>
        </w:r>
        <w:proofErr w:type="spellEnd"/>
        <w:r>
          <w:rPr>
            <w:rFonts w:ascii="Arial" w:hAnsi="Arial"/>
          </w:rPr>
          <w:t xml:space="preserve"> pins. This allows the UART to receive and transmit data at the same time. The UART is configured to operate at its data transfer speed of 115200 baud by setting the Baud rate to this setting in the configuration. The transmission frame size, which is the how many bits are transferred every clock period, is set to 8-bits in the initialization structure, in order to send the default transmission rate expected by the Wi-Fi. Now that the initialization structure is told how the data bits are to be sent, this is set so that the LSB of the data transfer is sent or received first. The bits are sent in this order so that they are stored in the proper order in memory once they arrive at their destination. The final thing that needs to be configured is the flow control method that is set to software as data transmission is controlled in software. Now that the UART is configured it is initiated by passing the initialization structure to the UART initialization function so that the UART can begin transmitting data.</w:t>
        </w:r>
      </w:ins>
    </w:p>
    <w:p w14:paraId="0EE18B26" w14:textId="77777777" w:rsidR="00D16328" w:rsidRDefault="00D16328" w:rsidP="00D16328">
      <w:pPr>
        <w:jc w:val="both"/>
        <w:rPr>
          <w:ins w:id="5097" w:author="Jared" w:date="2010-12-09T19:40:00Z"/>
          <w:rFonts w:ascii="Arial" w:hAnsi="Arial"/>
        </w:rPr>
      </w:pPr>
    </w:p>
    <w:p w14:paraId="7DA3EF5E" w14:textId="77777777" w:rsidR="00D16328" w:rsidRDefault="00D16328" w:rsidP="00D16328">
      <w:pPr>
        <w:jc w:val="both"/>
        <w:rPr>
          <w:ins w:id="5098" w:author="Jared" w:date="2010-12-09T19:40:00Z"/>
          <w:rFonts w:ascii="Arial" w:hAnsi="Arial"/>
        </w:rPr>
      </w:pPr>
      <w:ins w:id="5099" w:author="Jared" w:date="2010-12-09T19:40:00Z">
        <w:r>
          <w:rPr>
            <w:rFonts w:ascii="Arial" w:hAnsi="Arial"/>
          </w:rPr>
          <w:t>The data that is to be transmitted through the UART is first loaded into an array that serves as a data buffer. The elements in the array are eight bits in size to match the size of the UART transmission frame. The number of elements in the array is based on how much data is required to fit all the information that is sent through the iPhone through the Wi-Fi. This array is passed through a function that transfers each element in the buffer array using the UART transfer function of the standard peripheral library. After the array buffer has been transmitted it is refilled with the next set of data to be transferred. Data is received using interrupts. Every time a new piece of data is received an interrupt triggers that goes to a subroutine that stores the data properly in an array.</w:t>
        </w:r>
      </w:ins>
    </w:p>
    <w:p w14:paraId="1522DCB1" w14:textId="77777777" w:rsidR="00D16328" w:rsidRDefault="00D16328" w:rsidP="00D16328">
      <w:pPr>
        <w:jc w:val="both"/>
        <w:rPr>
          <w:ins w:id="5100" w:author="Jared" w:date="2010-12-09T19:40:00Z"/>
          <w:rFonts w:ascii="Arial" w:hAnsi="Arial"/>
        </w:rPr>
      </w:pPr>
      <w:ins w:id="5101" w:author="Jared" w:date="2010-12-09T19:40:00Z">
        <w:r>
          <w:rPr>
            <w:rFonts w:ascii="Arial" w:hAnsi="Arial"/>
          </w:rPr>
          <w:t xml:space="preserve">  </w:t>
        </w:r>
      </w:ins>
    </w:p>
    <w:p w14:paraId="7579295F" w14:textId="77777777" w:rsidR="00D16328" w:rsidRDefault="00D16328" w:rsidP="00D16328">
      <w:pPr>
        <w:pStyle w:val="Heading4"/>
        <w:rPr>
          <w:ins w:id="5102" w:author="Jared" w:date="2010-12-09T19:40:00Z"/>
        </w:rPr>
      </w:pPr>
      <w:ins w:id="5103" w:author="Jared" w:date="2010-12-09T19:40:00Z">
        <w:r>
          <w:t>STM32 TIM Configuration</w:t>
        </w:r>
      </w:ins>
    </w:p>
    <w:p w14:paraId="44350EC2" w14:textId="77777777" w:rsidR="00D16328" w:rsidRDefault="00D16328" w:rsidP="00D16328">
      <w:pPr>
        <w:jc w:val="both"/>
        <w:rPr>
          <w:ins w:id="5104" w:author="Jared" w:date="2010-12-09T19:40:00Z"/>
          <w:rFonts w:ascii="Arial" w:hAnsi="Arial"/>
          <w:sz w:val="28"/>
          <w:szCs w:val="28"/>
        </w:rPr>
      </w:pPr>
    </w:p>
    <w:p w14:paraId="4283FC06" w14:textId="77777777" w:rsidR="00D16328" w:rsidRDefault="00D16328" w:rsidP="00D16328">
      <w:pPr>
        <w:jc w:val="both"/>
        <w:rPr>
          <w:ins w:id="5105" w:author="Jared" w:date="2010-12-09T19:40:00Z"/>
          <w:rFonts w:ascii="Arial" w:hAnsi="Arial"/>
        </w:rPr>
      </w:pPr>
      <w:ins w:id="5106" w:author="Jared" w:date="2010-12-09T19:40:00Z">
        <w:r>
          <w:rPr>
            <w:rFonts w:ascii="Arial" w:hAnsi="Arial"/>
          </w:rPr>
          <w:t xml:space="preserve">The next peripheral on the STM32 that is configured is the advanced timer TIM1. Unlike the other peripherals that have been configured so far the TIM1 requires that two initialization structures be configured in order to enable the timer and configure it to operate in PWM mode. The first structure that is filled out is the one that sets up the timer base, which contain the main timer settings. The first thing that this structure configures is the maximum integer value that the timer counts to. The second value placed into this structure is the value of the frequency that is used to update the timer's value to the next integer in the count, the higher this frequency the shorter the amount of time between </w:t>
        </w:r>
        <w:proofErr w:type="gramStart"/>
        <w:r>
          <w:rPr>
            <w:rFonts w:ascii="Arial" w:hAnsi="Arial"/>
          </w:rPr>
          <w:t>counts .</w:t>
        </w:r>
        <w:proofErr w:type="gramEnd"/>
        <w:r>
          <w:rPr>
            <w:rFonts w:ascii="Arial" w:hAnsi="Arial"/>
          </w:rPr>
          <w:t xml:space="preserve"> This frequency value along with the integer value that the timer is set to count to </w:t>
        </w:r>
        <w:proofErr w:type="gramStart"/>
        <w:r>
          <w:rPr>
            <w:rFonts w:ascii="Arial" w:hAnsi="Arial"/>
          </w:rPr>
          <w:t>is</w:t>
        </w:r>
        <w:proofErr w:type="gramEnd"/>
        <w:r>
          <w:rPr>
            <w:rFonts w:ascii="Arial" w:hAnsi="Arial"/>
          </w:rPr>
          <w:t xml:space="preserve"> what determines the period of the PWM signal. Once the count is finished it restarts from the beginning to start the next period. The last setting that is placed into the main timer settings structure is the direction the timer should count in, either upward to the maximum value or downward from the maximum value to zero. The PWM mode requires that the timer count upward to its final value so this the setting that is written into the structure. When this first configuration structure is finished it is passed </w:t>
        </w:r>
        <w:del w:id="5107" w:author="John" w:date="2010-10-19T13:20:00Z">
          <w:r w:rsidDel="00B06015">
            <w:rPr>
              <w:rFonts w:ascii="Arial" w:hAnsi="Arial"/>
            </w:rPr>
            <w:delText>trough</w:delText>
          </w:r>
        </w:del>
        <w:r>
          <w:rPr>
            <w:rFonts w:ascii="Arial" w:hAnsi="Arial"/>
          </w:rPr>
          <w:t xml:space="preserve">through the timer base initialization function to setup the main timer settings. </w:t>
        </w:r>
      </w:ins>
    </w:p>
    <w:p w14:paraId="5C6839F6" w14:textId="77777777" w:rsidR="00D16328" w:rsidRDefault="00D16328" w:rsidP="00D16328">
      <w:pPr>
        <w:jc w:val="both"/>
        <w:rPr>
          <w:ins w:id="5108" w:author="Jared" w:date="2010-12-09T19:40:00Z"/>
          <w:rFonts w:ascii="Arial" w:hAnsi="Arial"/>
        </w:rPr>
      </w:pPr>
    </w:p>
    <w:p w14:paraId="25846CA8" w14:textId="77777777" w:rsidR="00D16328" w:rsidRDefault="00D16328" w:rsidP="00D16328">
      <w:pPr>
        <w:jc w:val="both"/>
        <w:rPr>
          <w:ins w:id="5109" w:author="Jared" w:date="2010-12-09T19:40:00Z"/>
          <w:rFonts w:ascii="Arial" w:hAnsi="Arial"/>
        </w:rPr>
      </w:pPr>
      <w:ins w:id="5110" w:author="Jared" w:date="2010-12-09T19:40:00Z">
        <w:r>
          <w:rPr>
            <w:rFonts w:ascii="Arial" w:hAnsi="Arial"/>
          </w:rPr>
          <w:t xml:space="preserve">The second configuration structure that is used configures the four output channels of the timer. The first setting placed in this structure is the operation mode for the timer channels. The operation mode is set to PWM output mode so that the channels generate PWM outputs. The next setting that is placed into the structure is the one that sets whether or not the four timer channels are allowed to output signals. This setting is configured so that the </w:t>
        </w:r>
        <w:proofErr w:type="gramStart"/>
        <w:r>
          <w:rPr>
            <w:rFonts w:ascii="Arial" w:hAnsi="Arial"/>
          </w:rPr>
          <w:t>output from the four channels are</w:t>
        </w:r>
        <w:proofErr w:type="gramEnd"/>
        <w:r>
          <w:rPr>
            <w:rFonts w:ascii="Arial" w:hAnsi="Arial"/>
          </w:rPr>
          <w:t xml:space="preserve"> enabled, so that the PWM signals can be sent out to the ESCs. Now the pulse setting is the next setting to be defined in the channel configuration structure. This setting is an integer value that is stored in a comparison register. After every count the timer makes the value in the comparison register is compared to the count value the timer is currently holding and is used to set the duty cycle of the PWM signal. If value in the compare register is greater than the current value of the timer count the output of the PWM channel is set to a logic high, once the count is higher than the value in the compare register the PWM channel is set to a logic low. The next value that is set in the configuration structure is the one that chooses what logic level is outputted on the PWM channels when the pulse setting value is greater tab the value of the timers count. Since the pulse value is going to be the duty cycle this setting will is set to output </w:t>
        </w:r>
        <w:proofErr w:type="gramStart"/>
        <w:r>
          <w:rPr>
            <w:rFonts w:ascii="Arial" w:hAnsi="Arial"/>
          </w:rPr>
          <w:t>a logic</w:t>
        </w:r>
        <w:proofErr w:type="gramEnd"/>
        <w:r>
          <w:rPr>
            <w:rFonts w:ascii="Arial" w:hAnsi="Arial"/>
          </w:rPr>
          <w:t xml:space="preserve"> high when the pulse value is less than the counter value. If the value in the compare register is greater than the current value of the timer count the output of the PWM channel is set to a logic high, once the count is higher than the value in the compare register the PWM channel is set to a logic low. By adjusting the comparison register with different values every period the duty cycle of the PWM can be altered. The timer is then enabled using the timer initialization function from the peripheral library. The timer pre-configuration function from the peripheral library is used in order for the duty cycle value to be changed to a new state at the end of every PWM period. The duty cycles are generated by the navigation function</w:t>
        </w:r>
      </w:ins>
    </w:p>
    <w:p w14:paraId="64493E26" w14:textId="77777777" w:rsidR="00D16328" w:rsidRDefault="00D16328" w:rsidP="00D16328">
      <w:pPr>
        <w:jc w:val="both"/>
        <w:rPr>
          <w:ins w:id="5111" w:author="Jared" w:date="2010-12-09T19:40:00Z"/>
          <w:rFonts w:ascii="Arial" w:hAnsi="Arial"/>
          <w:sz w:val="28"/>
          <w:szCs w:val="28"/>
        </w:rPr>
      </w:pPr>
    </w:p>
    <w:p w14:paraId="68E21ED4" w14:textId="77777777" w:rsidR="00D16328" w:rsidRDefault="00D16328" w:rsidP="00D16328">
      <w:pPr>
        <w:pStyle w:val="Heading4"/>
        <w:rPr>
          <w:ins w:id="5112" w:author="Jared" w:date="2010-12-09T19:40:00Z"/>
        </w:rPr>
      </w:pPr>
      <w:ins w:id="5113" w:author="Jared" w:date="2010-12-09T19:40:00Z">
        <w:r>
          <w:t>STM32 I2C Configuration</w:t>
        </w:r>
      </w:ins>
    </w:p>
    <w:p w14:paraId="45C5A1DA" w14:textId="77777777" w:rsidR="00D16328" w:rsidRDefault="00D16328" w:rsidP="00D16328">
      <w:pPr>
        <w:jc w:val="both"/>
        <w:rPr>
          <w:ins w:id="5114" w:author="Jared" w:date="2010-12-09T19:40:00Z"/>
          <w:rFonts w:ascii="Arial" w:hAnsi="Arial"/>
          <w:sz w:val="28"/>
          <w:szCs w:val="28"/>
        </w:rPr>
      </w:pPr>
    </w:p>
    <w:p w14:paraId="49DF052E" w14:textId="77777777" w:rsidR="00D16328" w:rsidRDefault="00D16328" w:rsidP="00D16328">
      <w:pPr>
        <w:jc w:val="both"/>
        <w:rPr>
          <w:ins w:id="5115" w:author="Jared" w:date="2010-12-09T19:40:00Z"/>
          <w:rFonts w:ascii="Arial" w:hAnsi="Arial"/>
        </w:rPr>
      </w:pPr>
      <w:ins w:id="5116" w:author="Jared" w:date="2010-12-09T19:40:00Z">
        <w:r>
          <w:rPr>
            <w:rFonts w:ascii="Arial" w:hAnsi="Arial"/>
          </w:rPr>
          <w:t xml:space="preserve">The final peripheral on the STM32 that is configured is the I2C communication port. The first step in configuring the I2C for data transmission is setting the configuration values into the peripheral library I2C initialization structure. The first value that is configured is in which mode the I2C operates. This is set to I2C </w:t>
        </w:r>
        <w:proofErr w:type="gramStart"/>
        <w:r>
          <w:rPr>
            <w:rFonts w:ascii="Arial" w:hAnsi="Arial"/>
          </w:rPr>
          <w:t>mode</w:t>
        </w:r>
        <w:proofErr w:type="gramEnd"/>
        <w:r>
          <w:rPr>
            <w:rFonts w:ascii="Arial" w:hAnsi="Arial"/>
          </w:rPr>
          <w:t xml:space="preserve"> as the other modes have to do with the SMBUS protocol for computers. The second value that is configured is the duty cycle of the transfer clock. This value is left at its default to reduce the complexity in controlling the I2C transfers. The next setting to configure is to select an address for the I2C interface if it is a slave. Since the digital IMU components are configured to be the slave devices that means that the I2C on the STM32 is the master </w:t>
        </w:r>
        <w:proofErr w:type="gramStart"/>
        <w:r>
          <w:rPr>
            <w:rFonts w:ascii="Arial" w:hAnsi="Arial"/>
          </w:rPr>
          <w:t>so  it</w:t>
        </w:r>
        <w:proofErr w:type="gramEnd"/>
        <w:r>
          <w:rPr>
            <w:rFonts w:ascii="Arial" w:hAnsi="Arial"/>
          </w:rPr>
          <w:t xml:space="preserve"> does not need an address to be set to it. The next configurable item is if the </w:t>
        </w:r>
        <w:del w:id="5117" w:author="John" w:date="2010-10-19T13:21:00Z">
          <w:r w:rsidDel="00B06015">
            <w:rPr>
              <w:rFonts w:ascii="Arial" w:hAnsi="Arial"/>
            </w:rPr>
            <w:delText>acknowledgment  of</w:delText>
          </w:r>
        </w:del>
        <w:r>
          <w:rPr>
            <w:rFonts w:ascii="Arial" w:hAnsi="Arial"/>
          </w:rPr>
          <w:t xml:space="preserve">acknowledgment of a transfer is enabled or disabled.  The I2C slave </w:t>
        </w:r>
        <w:proofErr w:type="gramStart"/>
        <w:r>
          <w:rPr>
            <w:rFonts w:ascii="Arial" w:hAnsi="Arial"/>
          </w:rPr>
          <w:t>devices always sends</w:t>
        </w:r>
        <w:proofErr w:type="gramEnd"/>
        <w:r>
          <w:rPr>
            <w:rFonts w:ascii="Arial" w:hAnsi="Arial"/>
          </w:rPr>
          <w:t xml:space="preserve"> an acknowledgment after every transfer so this setting must be enabled. The next configuration setting is the addressing mode of the I2C. This is set to 7-bit </w:t>
        </w:r>
        <w:proofErr w:type="gramStart"/>
        <w:r>
          <w:rPr>
            <w:rFonts w:ascii="Arial" w:hAnsi="Arial"/>
          </w:rPr>
          <w:t>addressing</w:t>
        </w:r>
        <w:proofErr w:type="gramEnd"/>
        <w:r>
          <w:rPr>
            <w:rFonts w:ascii="Arial" w:hAnsi="Arial"/>
          </w:rPr>
          <w:t xml:space="preserve"> as that is what the digital IMU components uses for the length of its address. The final configuration setting for the I2C is the clock rate for data transfer. This setting is set to 100 kHz to give a data bandwidth of 100 </w:t>
        </w:r>
        <w:del w:id="5118" w:author="John" w:date="2010-10-19T13:21:00Z">
          <w:r w:rsidDel="00B06015">
            <w:rPr>
              <w:rFonts w:ascii="Arial" w:hAnsi="Arial"/>
            </w:rPr>
            <w:delText>kbits</w:delText>
          </w:r>
        </w:del>
        <w:r>
          <w:rPr>
            <w:rFonts w:ascii="Arial" w:hAnsi="Arial"/>
          </w:rPr>
          <w:t xml:space="preserve">Kbits/s. The I2C is then initialized by passing the configuration structure into the peripheral library I2C initialization function so that it can be then be used to get readings from the digital IMU components. </w:t>
        </w:r>
      </w:ins>
    </w:p>
    <w:p w14:paraId="0BD69F83" w14:textId="77777777" w:rsidR="00D16328" w:rsidRDefault="00D16328" w:rsidP="00D16328">
      <w:pPr>
        <w:jc w:val="both"/>
        <w:rPr>
          <w:ins w:id="5119" w:author="Jared" w:date="2010-12-09T19:40:00Z"/>
          <w:rFonts w:ascii="Arial" w:hAnsi="Arial"/>
        </w:rPr>
      </w:pPr>
    </w:p>
    <w:p w14:paraId="43B22A59" w14:textId="77777777" w:rsidR="00D16328" w:rsidRDefault="00D16328" w:rsidP="00D16328">
      <w:pPr>
        <w:jc w:val="both"/>
        <w:rPr>
          <w:ins w:id="5120" w:author="Jared" w:date="2010-12-09T19:40:00Z"/>
          <w:rFonts w:ascii="Arial" w:hAnsi="Arial"/>
        </w:rPr>
      </w:pPr>
      <w:ins w:id="5121" w:author="Jared" w:date="2010-12-09T19:40:00Z">
        <w:r>
          <w:rPr>
            <w:rFonts w:ascii="Arial" w:hAnsi="Arial"/>
          </w:rPr>
          <w:t xml:space="preserve">The first step in receiving the digital IMU readings is to load the address of the IMU device from the STM32 memory into the I2C shift register using the DMA. When the IMU receives the address it starts clocking out the value of its readings one after the other. The IMU devices send the readings for their three axes as six </w:t>
        </w:r>
        <w:proofErr w:type="gramStart"/>
        <w:r>
          <w:rPr>
            <w:rFonts w:ascii="Arial" w:hAnsi="Arial"/>
          </w:rPr>
          <w:t>8 bit</w:t>
        </w:r>
        <w:proofErr w:type="gramEnd"/>
        <w:r>
          <w:rPr>
            <w:rFonts w:ascii="Arial" w:hAnsi="Arial"/>
          </w:rPr>
          <w:t xml:space="preserve"> I2C transfers, two 8-bit transfers per axis. The DMA stores the readings as they are coming into the STM32 into an array that has three 16-bit elements. The first element is for the x-</w:t>
        </w:r>
        <w:proofErr w:type="gramStart"/>
        <w:r>
          <w:rPr>
            <w:rFonts w:ascii="Arial" w:hAnsi="Arial"/>
          </w:rPr>
          <w:t>axis,</w:t>
        </w:r>
        <w:proofErr w:type="gramEnd"/>
        <w:r>
          <w:rPr>
            <w:rFonts w:ascii="Arial" w:hAnsi="Arial"/>
          </w:rPr>
          <w:t xml:space="preserve"> the second for the y-axis and the last element is for the z-axis measurement. Once one IMU device has finished clocking out its readings the I2C on the STM32 goes on to the next IMU device. </w:t>
        </w:r>
      </w:ins>
    </w:p>
    <w:p w14:paraId="250F764B" w14:textId="77777777" w:rsidR="00D16328" w:rsidRDefault="00D16328" w:rsidP="00D16328">
      <w:pPr>
        <w:jc w:val="both"/>
        <w:rPr>
          <w:ins w:id="5122" w:author="Jared" w:date="2010-12-09T19:40:00Z"/>
          <w:rFonts w:ascii="Arial" w:hAnsi="Arial"/>
          <w:sz w:val="36"/>
          <w:szCs w:val="36"/>
        </w:rPr>
      </w:pPr>
    </w:p>
    <w:p w14:paraId="5D39EC8B" w14:textId="77777777" w:rsidR="00D16328" w:rsidRDefault="00D16328" w:rsidP="00D16328">
      <w:pPr>
        <w:pStyle w:val="Heading3"/>
        <w:rPr>
          <w:ins w:id="5123" w:author="Jared" w:date="2010-12-09T19:40:00Z"/>
        </w:rPr>
      </w:pPr>
      <w:ins w:id="5124" w:author="Jared" w:date="2010-12-09T19:40:00Z">
        <w:r>
          <w:t>System Control Firmware</w:t>
        </w:r>
      </w:ins>
    </w:p>
    <w:p w14:paraId="12346D69" w14:textId="77777777" w:rsidR="00D16328" w:rsidRDefault="00D16328" w:rsidP="00D16328">
      <w:pPr>
        <w:jc w:val="both"/>
        <w:rPr>
          <w:ins w:id="5125" w:author="Jared" w:date="2010-12-09T19:40:00Z"/>
          <w:rFonts w:ascii="Arial" w:hAnsi="Arial"/>
          <w:sz w:val="36"/>
          <w:szCs w:val="36"/>
        </w:rPr>
      </w:pPr>
    </w:p>
    <w:p w14:paraId="0056119E" w14:textId="77777777" w:rsidR="00D16328" w:rsidRDefault="00D16328" w:rsidP="00D16328">
      <w:pPr>
        <w:jc w:val="both"/>
        <w:rPr>
          <w:ins w:id="5126" w:author="Jared" w:date="2010-12-09T19:40:00Z"/>
          <w:rFonts w:ascii="Arial" w:hAnsi="Arial"/>
        </w:rPr>
      </w:pPr>
      <w:ins w:id="5127" w:author="Jared" w:date="2010-12-09T19:40:00Z">
        <w:r>
          <w:rPr>
            <w:rFonts w:ascii="Arial" w:hAnsi="Arial"/>
          </w:rPr>
          <w:t xml:space="preserve">This is the firmware code that actually implements all the features of the quad-copter by using the data collected from the modules mounted onto the quad-copter. This part of the firmware does not begin to execute until all the settings and peripherals being used on the STM32 are configured and initialized.  To write this code examples from other quad-copter projects on the </w:t>
        </w:r>
        <w:proofErr w:type="gramStart"/>
        <w:r>
          <w:rPr>
            <w:rFonts w:ascii="Arial" w:hAnsi="Arial"/>
          </w:rPr>
          <w:t>internet</w:t>
        </w:r>
        <w:proofErr w:type="gramEnd"/>
        <w:r>
          <w:rPr>
            <w:rFonts w:ascii="Arial" w:hAnsi="Arial"/>
          </w:rPr>
          <w:t xml:space="preserve"> are referenced to help speed up the development time of the firmware. </w:t>
        </w:r>
      </w:ins>
    </w:p>
    <w:p w14:paraId="00EE7DEB" w14:textId="77777777" w:rsidR="00D16328" w:rsidDel="00C334D5" w:rsidRDefault="00D16328" w:rsidP="00D16328">
      <w:pPr>
        <w:jc w:val="both"/>
        <w:rPr>
          <w:ins w:id="5128" w:author="Jared" w:date="2010-12-09T19:40:00Z"/>
          <w:del w:id="5129" w:author="John" w:date="2010-10-19T17:11:00Z"/>
          <w:rFonts w:ascii="Arial" w:hAnsi="Arial"/>
        </w:rPr>
      </w:pPr>
    </w:p>
    <w:p w14:paraId="58615798" w14:textId="77777777" w:rsidR="00D16328" w:rsidRDefault="00D16328" w:rsidP="00D16328">
      <w:pPr>
        <w:jc w:val="both"/>
        <w:rPr>
          <w:ins w:id="5130" w:author="Jared" w:date="2010-12-09T19:40:00Z"/>
          <w:rFonts w:ascii="Arial" w:hAnsi="Arial"/>
          <w:sz w:val="28"/>
          <w:szCs w:val="28"/>
        </w:rPr>
      </w:pPr>
    </w:p>
    <w:p w14:paraId="296A456A" w14:textId="77777777" w:rsidR="00D16328" w:rsidRPr="00D27E28" w:rsidRDefault="00D16328" w:rsidP="00D16328">
      <w:pPr>
        <w:pStyle w:val="Heading4"/>
        <w:rPr>
          <w:ins w:id="5131" w:author="Jared" w:date="2010-12-09T19:40:00Z"/>
        </w:rPr>
      </w:pPr>
      <w:ins w:id="5132" w:author="Jared" w:date="2010-12-09T19:40:00Z">
        <w:r>
          <w:t>Start Up and Calibration</w:t>
        </w:r>
      </w:ins>
    </w:p>
    <w:p w14:paraId="6CF5AE79" w14:textId="77777777" w:rsidR="00D16328" w:rsidRDefault="00D16328" w:rsidP="00D16328">
      <w:pPr>
        <w:jc w:val="both"/>
        <w:rPr>
          <w:ins w:id="5133" w:author="Jared" w:date="2010-12-09T19:40:00Z"/>
          <w:rFonts w:ascii="Arial" w:eastAsia="Courier New" w:hAnsi="Arial" w:cs="Courier New"/>
          <w:b/>
          <w:bCs/>
          <w:color w:val="000000"/>
          <w:sz w:val="28"/>
          <w:szCs w:val="28"/>
        </w:rPr>
      </w:pPr>
    </w:p>
    <w:p w14:paraId="2833564A" w14:textId="77777777" w:rsidR="00D16328" w:rsidRDefault="00D16328" w:rsidP="00D16328">
      <w:pPr>
        <w:jc w:val="both"/>
        <w:rPr>
          <w:ins w:id="5134" w:author="Jared" w:date="2010-12-09T19:40:00Z"/>
          <w:rFonts w:ascii="Arial" w:hAnsi="Arial"/>
        </w:rPr>
      </w:pPr>
      <w:ins w:id="5135" w:author="Jared" w:date="2010-12-09T19:40:00Z">
        <w:r>
          <w:rPr>
            <w:rFonts w:ascii="Arial" w:hAnsi="Arial"/>
          </w:rPr>
          <w:t xml:space="preserve">The first thing that has to be written is the start up and calibration procedure for the control board to prepare it for operation after it is turned on. First a function is created that takes in data from the IMU to set the reference coordinate axes for navigation. The function uses the IMU accelerometer data to locate the direction of gravity and set it as the reference </w:t>
        </w:r>
        <w:proofErr w:type="gramStart"/>
        <w:r>
          <w:rPr>
            <w:rFonts w:ascii="Arial" w:hAnsi="Arial"/>
          </w:rPr>
          <w:t>z axis</w:t>
        </w:r>
        <w:proofErr w:type="gramEnd"/>
        <w:r>
          <w:rPr>
            <w:rFonts w:ascii="Arial" w:hAnsi="Arial"/>
          </w:rPr>
          <w:t>. The x and y reference axes are set by the function by setting one arm of the quad-copter as x-</w:t>
        </w:r>
        <w:proofErr w:type="gramStart"/>
        <w:r>
          <w:rPr>
            <w:rFonts w:ascii="Arial" w:hAnsi="Arial"/>
          </w:rPr>
          <w:t>axis  and</w:t>
        </w:r>
        <w:proofErr w:type="gramEnd"/>
        <w:r>
          <w:rPr>
            <w:rFonts w:ascii="Arial" w:hAnsi="Arial"/>
          </w:rPr>
          <w:t xml:space="preserve"> the arm adjacent to its right as y-axis. The magnetometer on the IMU measures the direction of north at start up and this initial measurement is used as a reference point of the initial position of the quad-copter x and y axes. The next function that is created starts communication with the Wi-Fi module. This function waits for the </w:t>
        </w:r>
        <w:proofErr w:type="gramStart"/>
        <w:r>
          <w:rPr>
            <w:rFonts w:ascii="Arial" w:hAnsi="Arial"/>
          </w:rPr>
          <w:t>Wi-Fi module to send a signal when it has established a connection to the iPhone and is ready to transfer data.</w:t>
        </w:r>
        <w:proofErr w:type="gramEnd"/>
        <w:r>
          <w:rPr>
            <w:rFonts w:ascii="Arial" w:hAnsi="Arial"/>
          </w:rPr>
          <w:t xml:space="preserve"> </w:t>
        </w:r>
      </w:ins>
    </w:p>
    <w:p w14:paraId="548211F3" w14:textId="77777777" w:rsidR="00D16328" w:rsidRDefault="00D16328" w:rsidP="00D16328">
      <w:pPr>
        <w:jc w:val="both"/>
        <w:rPr>
          <w:ins w:id="5136" w:author="Jared" w:date="2010-12-09T19:40:00Z"/>
          <w:rFonts w:ascii="Arial" w:hAnsi="Arial"/>
        </w:rPr>
      </w:pPr>
    </w:p>
    <w:p w14:paraId="1CF7728B" w14:textId="77777777" w:rsidR="00D16328" w:rsidRDefault="00D16328" w:rsidP="00D16328">
      <w:pPr>
        <w:jc w:val="both"/>
        <w:rPr>
          <w:ins w:id="5137" w:author="Jared" w:date="2010-12-09T19:40:00Z"/>
          <w:rFonts w:ascii="Arial" w:hAnsi="Arial"/>
        </w:rPr>
      </w:pPr>
      <w:ins w:id="5138" w:author="Jared" w:date="2010-12-09T19:40:00Z">
        <w:r>
          <w:rPr>
            <w:rFonts w:ascii="Arial" w:hAnsi="Arial"/>
          </w:rPr>
          <w:t>Then the subroutine to start up the motors on the quad-copter is written. The motors are started one at a time after calibration is over. The motors are started one at a time because starting all the motors at the same time could potentially cause the power system to be overloaded because the motors consume the most power when starting up. Then the motors are sent initial PWM signals with duty cycles that make the motors produce just enough thrust that the quad-copter hovers just barely off the ground. The values of these duty cycles are found through experimentation. Once the quad-copter is in this state it is ready to be controlled by the iPhone.</w:t>
        </w:r>
      </w:ins>
    </w:p>
    <w:p w14:paraId="5BF1FB1D" w14:textId="77777777" w:rsidR="00D16328" w:rsidRDefault="00D16328" w:rsidP="00D16328">
      <w:pPr>
        <w:jc w:val="both"/>
        <w:rPr>
          <w:ins w:id="5139" w:author="Jared" w:date="2010-12-09T19:40:00Z"/>
          <w:rFonts w:ascii="Arial" w:eastAsia="Courier New" w:hAnsi="Arial" w:cs="Courier New"/>
          <w:b/>
          <w:bCs/>
          <w:color w:val="000000"/>
          <w:sz w:val="28"/>
          <w:szCs w:val="28"/>
        </w:rPr>
      </w:pPr>
    </w:p>
    <w:p w14:paraId="6D3B5F59" w14:textId="77777777" w:rsidR="00D16328" w:rsidRDefault="00D16328" w:rsidP="00D16328">
      <w:pPr>
        <w:pStyle w:val="Heading4"/>
        <w:rPr>
          <w:ins w:id="5140" w:author="Jared" w:date="2010-12-09T19:40:00Z"/>
        </w:rPr>
      </w:pPr>
      <w:ins w:id="5141" w:author="Jared" w:date="2010-12-09T19:40:00Z">
        <w:r>
          <w:t>Navigation and Stabilization</w:t>
        </w:r>
      </w:ins>
    </w:p>
    <w:p w14:paraId="19C5D50B" w14:textId="77777777" w:rsidR="00D16328" w:rsidRDefault="00D16328" w:rsidP="00D16328">
      <w:pPr>
        <w:jc w:val="both"/>
        <w:rPr>
          <w:ins w:id="5142" w:author="Jared" w:date="2010-12-09T19:40:00Z"/>
          <w:rFonts w:ascii="Arial" w:eastAsia="Courier New" w:hAnsi="Arial" w:cs="Courier New"/>
          <w:b/>
          <w:bCs/>
          <w:color w:val="000000"/>
          <w:sz w:val="28"/>
          <w:szCs w:val="28"/>
        </w:rPr>
      </w:pPr>
    </w:p>
    <w:p w14:paraId="558AB646" w14:textId="77777777" w:rsidR="00D16328" w:rsidRDefault="00D16328" w:rsidP="00D16328">
      <w:pPr>
        <w:jc w:val="both"/>
        <w:rPr>
          <w:ins w:id="5143" w:author="Jared" w:date="2010-12-09T19:40:00Z"/>
          <w:rFonts w:ascii="Arial" w:hAnsi="Arial"/>
        </w:rPr>
      </w:pPr>
      <w:ins w:id="5144" w:author="Jared" w:date="2010-12-09T19:40:00Z">
        <w:r>
          <w:rPr>
            <w:rFonts w:ascii="Arial" w:hAnsi="Arial"/>
          </w:rPr>
          <w:t xml:space="preserve">Another algorithm that might need to be written is a filtering algorithm for the IMU data. The IMU data might need to be filtered because the components of the IMU are very sensitive and pick up on the slightest vibrations of the quad-copter. These readings caused by the vibrations might need to be eliminated so that only the information pertaining to the actual change in quad-copter orientation is left. A Kalman filter is the algorithm implemented to filter the data. The Kalman filter takes the IMU data and smooth out the spikes caused by vibrations leaving behind a good approximation of how the quad-copter orientation is changing. This algorithm is only implemented in the project if the data coming from the IMU contains to many inconsistent readings that cause difficulty in achieving stabilization of the quad-copter.  </w:t>
        </w:r>
      </w:ins>
    </w:p>
    <w:p w14:paraId="457F8CDF" w14:textId="77777777" w:rsidR="00D16328" w:rsidRDefault="00D16328" w:rsidP="00D16328">
      <w:pPr>
        <w:jc w:val="both"/>
        <w:rPr>
          <w:ins w:id="5145" w:author="Jared" w:date="2010-12-09T19:40:00Z"/>
          <w:rFonts w:ascii="Arial" w:hAnsi="Arial"/>
        </w:rPr>
      </w:pPr>
    </w:p>
    <w:p w14:paraId="494C2100" w14:textId="77777777" w:rsidR="00D16328" w:rsidRDefault="00D16328" w:rsidP="00D16328">
      <w:pPr>
        <w:jc w:val="both"/>
        <w:rPr>
          <w:ins w:id="5146" w:author="Jared" w:date="2010-12-09T19:40:00Z"/>
          <w:rFonts w:ascii="Arial" w:hAnsi="Arial"/>
        </w:rPr>
      </w:pPr>
      <w:ins w:id="5147" w:author="Jared" w:date="2010-12-09T19:40:00Z">
        <w:r>
          <w:rPr>
            <w:rFonts w:ascii="Arial" w:hAnsi="Arial"/>
          </w:rPr>
          <w:t xml:space="preserve">The IMU data is then used in the next section of the code. This is the flight dynamics code. The flight dynamics code implements the direction cosine matrix (DCM) to keep track of the orientation axes of the quad-copter as well as the rate of change of the orientation and the velocity the quad-copter is moving at.  The velocity of the quad-copter is used to estimate the position and height of the quad-copter compared to where it was calibrated at. This positional information is then sent to the iPhone control software to give the user data on how far away and how high up the quad-copter is. The DCM is a function that takes in the rotation data from the IMU gyroscopes and takes in the orientation data from the accelerometer and magnetometer and outputs information on the position and orientation of the quad-copter that can be used to both inform the user of both position and orientation and sent to the navigation control loops that control the stability and orientation of the quad-copter in space.  </w:t>
        </w:r>
      </w:ins>
    </w:p>
    <w:p w14:paraId="089ADC9D" w14:textId="77777777" w:rsidR="00D16328" w:rsidRDefault="00D16328" w:rsidP="00D16328">
      <w:pPr>
        <w:jc w:val="both"/>
        <w:rPr>
          <w:ins w:id="5148" w:author="Jared" w:date="2010-12-09T19:40:00Z"/>
          <w:rFonts w:ascii="Arial" w:hAnsi="Arial"/>
        </w:rPr>
      </w:pPr>
    </w:p>
    <w:p w14:paraId="380E1DD2" w14:textId="77777777" w:rsidR="00D16328" w:rsidRDefault="00D16328" w:rsidP="00D16328">
      <w:pPr>
        <w:jc w:val="both"/>
        <w:rPr>
          <w:ins w:id="5149" w:author="Jared" w:date="2010-12-09T19:40:00Z"/>
          <w:rFonts w:ascii="Arial" w:hAnsi="Arial"/>
        </w:rPr>
      </w:pPr>
      <w:ins w:id="5150" w:author="Jared" w:date="2010-12-09T19:40:00Z">
        <w:r>
          <w:rPr>
            <w:rFonts w:ascii="Arial" w:hAnsi="Arial"/>
          </w:rPr>
          <w:t>The next code section is the control loop algorithms. The control loop is responsible for keeping the quad-copter level and steady during flight. The control loop function takes in as its input the rate and position data that is the output from the DCM function and compares them to the reference axes. If they do not match the control loop produces a correction signal in the form of a change in the duty cycles of the PWM signals so that the motor speeds change allowing the axes to be adjusted until they match the reference axes set during calibration.</w:t>
        </w:r>
      </w:ins>
    </w:p>
    <w:p w14:paraId="109AD044" w14:textId="77777777" w:rsidR="00D16328" w:rsidRDefault="00D16328" w:rsidP="00D16328">
      <w:pPr>
        <w:jc w:val="both"/>
        <w:rPr>
          <w:ins w:id="5151" w:author="Jared" w:date="2010-12-09T19:40:00Z"/>
          <w:rFonts w:ascii="Arial" w:eastAsia="Courier New" w:hAnsi="Arial" w:cs="Courier New"/>
          <w:b/>
          <w:bCs/>
          <w:color w:val="000000"/>
        </w:rPr>
      </w:pPr>
    </w:p>
    <w:p w14:paraId="1E34856A" w14:textId="77777777" w:rsidR="00D16328" w:rsidRDefault="00D16328" w:rsidP="00D16328">
      <w:pPr>
        <w:jc w:val="both"/>
        <w:rPr>
          <w:ins w:id="5152" w:author="Jared" w:date="2010-12-09T19:40:00Z"/>
          <w:rFonts w:ascii="Arial" w:hAnsi="Arial"/>
        </w:rPr>
      </w:pPr>
      <w:ins w:id="5153" w:author="Jared" w:date="2010-12-09T19:40:00Z">
        <w:r>
          <w:rPr>
            <w:rFonts w:ascii="Arial" w:hAnsi="Arial"/>
          </w:rPr>
          <w:t>The quad-copter navigation subroutine is a function that takes in for its input the PWM duty cycles that are output from the control loop functions that keeps the quad-copter hovering stably. It also takes in the user control data from the iPhone that is used to control how the quad-copter flies. It modifies the PWM signals coming out of the control loop algorithm. It adds and subtract from the duty cycle of the PWM for each motor causing the quad-copter to tilt in a certain direction. The direction it tilts towards is the direction the quad-copter moves in. For instance to move left the two motors on the left side has their duty cycles decreased while the two motors on the right side has their duty cycle increased this tilts the quad-copter causing it to move left. The amount to change the duty cycles to induce a certain speed is found through trial and error. It must be made sure that there is a limit to the amount the quad-copter can be tilted by the user or else control of the quad-copter can be lost and it can crash to the ground. Another part of the navigation subroutine is to control the height of the quad-copter. The height is controlled similarly to how the translation is controlled above except that all the motors have their duty cycle changed by the same amount. If the user wants to gain altitude the duty cycle for all motors is increased, similarly if the user wants to lose altitude the duty cycles are decreased. The duty cycles are only changed just enough so that the quad-copter only gently gains or loses altitude and does not shoot up into the sky or plummet straight down to the ground.</w:t>
        </w:r>
      </w:ins>
    </w:p>
    <w:p w14:paraId="5FEEFCA3" w14:textId="77777777" w:rsidR="00D16328" w:rsidRDefault="00D16328" w:rsidP="00D16328">
      <w:pPr>
        <w:jc w:val="both"/>
        <w:rPr>
          <w:ins w:id="5154" w:author="Jared" w:date="2010-12-09T19:40:00Z"/>
          <w:rFonts w:ascii="Arial" w:hAnsi="Arial"/>
          <w:sz w:val="36"/>
          <w:szCs w:val="36"/>
        </w:rPr>
      </w:pPr>
    </w:p>
    <w:p w14:paraId="6E5EDDD7" w14:textId="77777777" w:rsidR="00D16328" w:rsidRDefault="00D16328" w:rsidP="00D16328">
      <w:pPr>
        <w:jc w:val="both"/>
        <w:rPr>
          <w:ins w:id="5155" w:author="Jared" w:date="2010-12-09T19:40:00Z"/>
          <w:rFonts w:ascii="Arial" w:hAnsi="Arial"/>
          <w:sz w:val="36"/>
          <w:szCs w:val="36"/>
        </w:rPr>
      </w:pPr>
    </w:p>
    <w:p w14:paraId="48717F22" w14:textId="77777777" w:rsidR="00D16328" w:rsidRDefault="00D16328" w:rsidP="00D16328">
      <w:pPr>
        <w:pStyle w:val="Heading3"/>
        <w:rPr>
          <w:ins w:id="5156" w:author="Jared" w:date="2010-12-09T19:40:00Z"/>
        </w:rPr>
      </w:pPr>
      <w:ins w:id="5157" w:author="Jared" w:date="2010-12-09T19:40:00Z">
        <w:r>
          <w:t>Control Board Design</w:t>
        </w:r>
      </w:ins>
    </w:p>
    <w:p w14:paraId="45272945" w14:textId="77777777" w:rsidR="00D16328" w:rsidRDefault="00D16328" w:rsidP="00D16328">
      <w:pPr>
        <w:jc w:val="both"/>
        <w:rPr>
          <w:ins w:id="5158" w:author="Jared" w:date="2010-12-09T19:40:00Z"/>
          <w:rFonts w:ascii="Arial" w:hAnsi="Arial"/>
          <w:b/>
          <w:bCs/>
          <w:sz w:val="36"/>
          <w:szCs w:val="36"/>
        </w:rPr>
      </w:pPr>
    </w:p>
    <w:p w14:paraId="0A6727D1" w14:textId="77777777" w:rsidR="00D16328" w:rsidRDefault="00D16328" w:rsidP="00D16328">
      <w:pPr>
        <w:pStyle w:val="Heading4"/>
        <w:rPr>
          <w:ins w:id="5159" w:author="Jared" w:date="2010-12-09T19:40:00Z"/>
        </w:rPr>
      </w:pPr>
      <w:ins w:id="5160" w:author="Jared" w:date="2010-12-09T19:40:00Z">
        <w:r>
          <w:t xml:space="preserve">PCB Component Layout </w:t>
        </w:r>
      </w:ins>
    </w:p>
    <w:p w14:paraId="326F380C" w14:textId="77777777" w:rsidR="00D16328" w:rsidRDefault="00D16328" w:rsidP="00D16328">
      <w:pPr>
        <w:jc w:val="both"/>
        <w:rPr>
          <w:ins w:id="5161" w:author="Jared" w:date="2010-12-09T19:40:00Z"/>
          <w:rFonts w:ascii="Arial" w:hAnsi="Arial"/>
          <w:b/>
          <w:bCs/>
          <w:sz w:val="28"/>
          <w:szCs w:val="28"/>
        </w:rPr>
      </w:pPr>
    </w:p>
    <w:p w14:paraId="6FC5E3E5" w14:textId="77777777" w:rsidR="00D16328" w:rsidRPr="00B33233" w:rsidRDefault="00D16328" w:rsidP="00D16328">
      <w:pPr>
        <w:widowControl/>
        <w:suppressAutoHyphens w:val="0"/>
        <w:jc w:val="both"/>
        <w:rPr>
          <w:ins w:id="5162" w:author="Jared" w:date="2010-12-09T19:40:00Z"/>
          <w:rFonts w:ascii="Arial" w:eastAsia="Times New Roman" w:hAnsi="Arial" w:cs="Arial"/>
          <w:bCs/>
          <w:kern w:val="0"/>
          <w:lang w:eastAsia="en-US" w:bidi="ar-SA"/>
        </w:rPr>
      </w:pPr>
      <w:ins w:id="5163" w:author="Jared" w:date="2010-12-09T19:40:00Z">
        <w:r w:rsidRPr="00B33233">
          <w:rPr>
            <w:rFonts w:ascii="Arial" w:eastAsia="Times New Roman" w:hAnsi="Arial" w:cs="Arial"/>
            <w:bCs/>
            <w:kern w:val="0"/>
            <w:lang w:eastAsia="en-US" w:bidi="ar-SA"/>
          </w:rPr>
          <w:t xml:space="preserve">For the design of the control board the idea was to place the STM32 and IMU components toward the middle of the top layer of the control board PCB, all connectors and switches were placed toward the out side portion of the control board, and all the small simple components like capacitors and LEDs were placed in between. For the components that connect to the control board like the motor ESC’s and the </w:t>
        </w:r>
        <w:proofErr w:type="spellStart"/>
        <w:r w:rsidRPr="00B33233">
          <w:rPr>
            <w:rFonts w:ascii="Arial" w:eastAsia="Times New Roman" w:hAnsi="Arial" w:cs="Arial"/>
            <w:bCs/>
            <w:kern w:val="0"/>
            <w:lang w:eastAsia="en-US" w:bidi="ar-SA"/>
          </w:rPr>
          <w:t>wi-fi</w:t>
        </w:r>
        <w:proofErr w:type="spellEnd"/>
        <w:r w:rsidRPr="00B33233">
          <w:rPr>
            <w:rFonts w:ascii="Arial" w:eastAsia="Times New Roman" w:hAnsi="Arial" w:cs="Arial"/>
            <w:bCs/>
            <w:kern w:val="0"/>
            <w:lang w:eastAsia="en-US" w:bidi="ar-SA"/>
          </w:rPr>
          <w:t xml:space="preserve">, connectors placed on the outside perimeter of the control board were used. Any small component that is difficult to place and route on the top layer was moved to the bottom layer. The empty areas of the bottom layer were covered with a ground plane to provide easy access for the ground pins of all the ICs through </w:t>
        </w:r>
        <w:proofErr w:type="spellStart"/>
        <w:r w:rsidRPr="00B33233">
          <w:rPr>
            <w:rFonts w:ascii="Arial" w:eastAsia="Times New Roman" w:hAnsi="Arial" w:cs="Arial"/>
            <w:bCs/>
            <w:kern w:val="0"/>
            <w:lang w:eastAsia="en-US" w:bidi="ar-SA"/>
          </w:rPr>
          <w:t>vias</w:t>
        </w:r>
        <w:proofErr w:type="spellEnd"/>
        <w:r w:rsidRPr="00B33233">
          <w:rPr>
            <w:rFonts w:ascii="Arial" w:eastAsia="Times New Roman" w:hAnsi="Arial" w:cs="Arial"/>
            <w:bCs/>
            <w:kern w:val="0"/>
            <w:lang w:eastAsia="en-US" w:bidi="ar-SA"/>
          </w:rPr>
          <w:t xml:space="preserve">. The board is powered by two 3.3V regulators, one for digital components the other for analog ones. The ground plane is divided into two areas one is for digital components and the other for analog in order to reduce noise. The connector for the control board power source is in the middle of a side of the control board. A pull switch is used to power the control board on or off. The pull switch is placed somewhere on the control board where it does not interfere with other components and is easily accessible by hand. An LED was placed on the control board that will light up when the board is powered.  A 20-pin ribbon cable connector was placed on the control board for a JTAG interface so that the STM32 on the control board can be programmed and tested. </w:t>
        </w:r>
      </w:ins>
    </w:p>
    <w:p w14:paraId="15C4C998" w14:textId="77777777" w:rsidR="00D16328" w:rsidRDefault="00D16328" w:rsidP="00D16328">
      <w:pPr>
        <w:jc w:val="both"/>
        <w:rPr>
          <w:ins w:id="5164" w:author="Jared" w:date="2010-12-09T19:40:00Z"/>
          <w:rFonts w:ascii="Arial" w:hAnsi="Arial"/>
          <w:bCs/>
        </w:rPr>
      </w:pPr>
      <w:ins w:id="5165" w:author="Jared" w:date="2010-12-09T19:40:00Z">
        <w:r>
          <w:rPr>
            <w:rFonts w:ascii="Arial" w:hAnsi="Arial"/>
            <w:bCs/>
          </w:rPr>
          <w:t xml:space="preserve">The connector is the same kind as the one on the development board so that one can use the same JTAG programmer that is used on the development board. The </w:t>
        </w:r>
        <w:proofErr w:type="gramStart"/>
        <w:r>
          <w:rPr>
            <w:rFonts w:ascii="Arial" w:hAnsi="Arial"/>
            <w:bCs/>
          </w:rPr>
          <w:t>group  tries</w:t>
        </w:r>
        <w:proofErr w:type="gramEnd"/>
        <w:r>
          <w:rPr>
            <w:rFonts w:ascii="Arial" w:hAnsi="Arial"/>
            <w:bCs/>
          </w:rPr>
          <w:t xml:space="preserve"> to acquire as many surface mount components as possible for the control board because surface mount components are smaller than the equivalent through hole size component thus reducing the PCB area needed for the project and surface mount parts are usually cheaper than through hole parts reducing the amount of money spent on parts for the project. The </w:t>
        </w:r>
        <w:proofErr w:type="gramStart"/>
        <w:r>
          <w:rPr>
            <w:rFonts w:ascii="Arial" w:hAnsi="Arial"/>
            <w:bCs/>
          </w:rPr>
          <w:t>traces on the PCB has</w:t>
        </w:r>
        <w:proofErr w:type="gramEnd"/>
        <w:r>
          <w:rPr>
            <w:rFonts w:ascii="Arial" w:hAnsi="Arial"/>
            <w:bCs/>
          </w:rPr>
          <w:t xml:space="preserve"> a minimum width equal to the width of the smallest surface mount pin soldering pad on the board. The smallest soldering pad belongs to the STM32 at 0.3 mm (0.019 in.) per </w:t>
        </w:r>
        <w:proofErr w:type="gramStart"/>
        <w:r>
          <w:rPr>
            <w:rFonts w:ascii="Arial" w:hAnsi="Arial"/>
            <w:bCs/>
          </w:rPr>
          <w:t>pin,</w:t>
        </w:r>
        <w:proofErr w:type="gramEnd"/>
        <w:r>
          <w:rPr>
            <w:rFonts w:ascii="Arial" w:hAnsi="Arial"/>
            <w:bCs/>
          </w:rPr>
          <w:t xml:space="preserve"> so all traces on the PCB are of this width. The maximum trace width is 2.54 mm (0.1 in</w:t>
        </w:r>
        <w:proofErr w:type="gramStart"/>
        <w:r>
          <w:rPr>
            <w:rFonts w:ascii="Arial" w:hAnsi="Arial"/>
            <w:bCs/>
          </w:rPr>
          <w:t>) which</w:t>
        </w:r>
        <w:proofErr w:type="gramEnd"/>
        <w:r>
          <w:rPr>
            <w:rFonts w:ascii="Arial" w:hAnsi="Arial"/>
            <w:bCs/>
          </w:rPr>
          <w:t xml:space="preserve"> is the width of the soldering pad for the crystal oscillator.</w:t>
        </w:r>
      </w:ins>
    </w:p>
    <w:p w14:paraId="39769A5F" w14:textId="77777777" w:rsidR="00D16328" w:rsidRDefault="00D16328" w:rsidP="00D16328">
      <w:pPr>
        <w:jc w:val="both"/>
        <w:rPr>
          <w:ins w:id="5166" w:author="Jared" w:date="2010-12-09T19:40:00Z"/>
          <w:rFonts w:ascii="Arial" w:eastAsia="Courier New" w:hAnsi="Arial" w:cs="Courier New"/>
          <w:b/>
          <w:bCs/>
          <w:color w:val="000000"/>
          <w:sz w:val="28"/>
          <w:szCs w:val="28"/>
        </w:rPr>
      </w:pPr>
    </w:p>
    <w:p w14:paraId="160CF34C" w14:textId="77777777" w:rsidR="00D16328" w:rsidRDefault="00D16328" w:rsidP="00D16328">
      <w:pPr>
        <w:pStyle w:val="Heading4"/>
        <w:rPr>
          <w:ins w:id="5167" w:author="Jared" w:date="2010-12-09T19:40:00Z"/>
        </w:rPr>
      </w:pPr>
      <w:ins w:id="5168" w:author="Jared" w:date="2010-12-09T19:40:00Z">
        <w:r>
          <w:t>IMU Placement</w:t>
        </w:r>
      </w:ins>
    </w:p>
    <w:p w14:paraId="09DE7AB6" w14:textId="77777777" w:rsidR="00D16328" w:rsidRDefault="00D16328" w:rsidP="00D16328">
      <w:pPr>
        <w:jc w:val="both"/>
        <w:rPr>
          <w:ins w:id="5169" w:author="Jared" w:date="2010-12-09T19:40:00Z"/>
          <w:rFonts w:ascii="Arial" w:eastAsia="Courier New" w:hAnsi="Arial" w:cs="Courier New"/>
          <w:b/>
          <w:bCs/>
          <w:color w:val="000000"/>
          <w:sz w:val="28"/>
          <w:szCs w:val="28"/>
        </w:rPr>
      </w:pPr>
    </w:p>
    <w:p w14:paraId="37165243" w14:textId="77777777" w:rsidR="00D16328" w:rsidRDefault="00D16328" w:rsidP="00D16328">
      <w:pPr>
        <w:jc w:val="both"/>
        <w:rPr>
          <w:ins w:id="5170" w:author="Jared" w:date="2010-12-09T19:40:00Z"/>
          <w:rFonts w:ascii="Arial" w:hAnsi="Arial"/>
          <w:bCs/>
        </w:rPr>
      </w:pPr>
      <w:ins w:id="5171" w:author="Jared" w:date="2010-12-09T19:40:00Z">
        <w:r>
          <w:rPr>
            <w:rFonts w:ascii="Arial" w:hAnsi="Arial"/>
            <w:bCs/>
          </w:rPr>
          <w:t>There are a couple of components that require special consideration in how they are to be mounted onto the control board. The devices that require special consideration are the three components that make up the IMU</w:t>
        </w:r>
        <w:proofErr w:type="gramStart"/>
        <w:r>
          <w:rPr>
            <w:rFonts w:ascii="Arial" w:hAnsi="Arial"/>
            <w:bCs/>
          </w:rPr>
          <w:t>;</w:t>
        </w:r>
        <w:proofErr w:type="gramEnd"/>
        <w:r>
          <w:rPr>
            <w:rFonts w:ascii="Arial" w:hAnsi="Arial"/>
            <w:bCs/>
          </w:rPr>
          <w:t xml:space="preserve"> the accelerometer, gyroscope, and magnetometer. These three chips measure information based on the change of their axes' orientations. These axes are measured parallel to a specific side of each respective chip. The IMU chips are mounted so that the x-axis is perpendicular to the top and bottom sides of the control </w:t>
        </w:r>
        <w:proofErr w:type="gramStart"/>
        <w:r>
          <w:rPr>
            <w:rFonts w:ascii="Arial" w:hAnsi="Arial"/>
            <w:bCs/>
          </w:rPr>
          <w:t>board,</w:t>
        </w:r>
        <w:proofErr w:type="gramEnd"/>
        <w:r>
          <w:rPr>
            <w:rFonts w:ascii="Arial" w:hAnsi="Arial"/>
            <w:bCs/>
          </w:rPr>
          <w:t xml:space="preserve"> this also automatically places the y-axis on the chips to be orthogonal to the x-axis. The z-axis requires no special placement on the control board it only requires that the control board be level with the quad-copter frame. When it comes time for these IMU chips to be mounted onto the control board the chip packages have to be aligned with the proper sides on the control board because if the chips are mounted in the wrong orientation the chips show a change in the axes that is not the change the project firmware is expecting</w:t>
        </w:r>
        <w:del w:id="5172" w:author="John" w:date="2010-10-19T13:21:00Z">
          <w:r w:rsidDel="00B06015">
            <w:rPr>
              <w:rFonts w:ascii="Arial" w:hAnsi="Arial"/>
              <w:bCs/>
            </w:rPr>
            <w:delText xml:space="preserve"> </w:delText>
          </w:r>
        </w:del>
        <w:r>
          <w:rPr>
            <w:rFonts w:ascii="Arial" w:hAnsi="Arial"/>
            <w:bCs/>
          </w:rPr>
          <w:t xml:space="preserve">. </w:t>
        </w:r>
      </w:ins>
    </w:p>
    <w:p w14:paraId="6E5EAC61" w14:textId="77777777" w:rsidR="00D16328" w:rsidRDefault="00D16328" w:rsidP="00D16328">
      <w:pPr>
        <w:jc w:val="both"/>
        <w:rPr>
          <w:ins w:id="5173" w:author="Jared" w:date="2010-12-09T19:40:00Z"/>
          <w:rFonts w:ascii="Arial" w:eastAsia="Courier New" w:hAnsi="Arial" w:cs="Courier New"/>
          <w:b/>
          <w:bCs/>
          <w:color w:val="000000"/>
          <w:sz w:val="28"/>
          <w:szCs w:val="28"/>
        </w:rPr>
      </w:pPr>
    </w:p>
    <w:p w14:paraId="4107EF7D" w14:textId="77777777" w:rsidR="00D16328" w:rsidRDefault="00D16328" w:rsidP="00D16328">
      <w:pPr>
        <w:pStyle w:val="Heading4"/>
        <w:rPr>
          <w:ins w:id="5174" w:author="Jared" w:date="2010-12-09T19:40:00Z"/>
        </w:rPr>
      </w:pPr>
      <w:ins w:id="5175" w:author="Jared" w:date="2010-12-09T19:40:00Z">
        <w:r>
          <w:t>Control Board Assembly</w:t>
        </w:r>
      </w:ins>
    </w:p>
    <w:p w14:paraId="687B57C3" w14:textId="77777777" w:rsidR="00D16328" w:rsidRDefault="00D16328" w:rsidP="00D16328">
      <w:pPr>
        <w:jc w:val="both"/>
        <w:rPr>
          <w:ins w:id="5176" w:author="Jared" w:date="2010-12-09T19:40:00Z"/>
          <w:rFonts w:ascii="Arial" w:eastAsia="Courier New" w:hAnsi="Arial" w:cs="Courier New"/>
          <w:b/>
          <w:bCs/>
          <w:color w:val="000000"/>
          <w:sz w:val="28"/>
          <w:szCs w:val="28"/>
        </w:rPr>
      </w:pPr>
    </w:p>
    <w:p w14:paraId="5EE2CD5F" w14:textId="77777777" w:rsidR="00D16328" w:rsidRDefault="00D16328" w:rsidP="00D16328">
      <w:pPr>
        <w:jc w:val="both"/>
        <w:rPr>
          <w:ins w:id="5177" w:author="Jared" w:date="2010-12-09T19:40:00Z"/>
          <w:rFonts w:ascii="Arial" w:hAnsi="Arial"/>
          <w:bCs/>
        </w:rPr>
      </w:pPr>
      <w:ins w:id="5178" w:author="Jared" w:date="2010-12-09T19:40:00Z">
        <w:r>
          <w:rPr>
            <w:rFonts w:ascii="Arial" w:hAnsi="Arial"/>
            <w:bCs/>
          </w:rPr>
          <w:t xml:space="preserve">The </w:t>
        </w:r>
        <w:proofErr w:type="gramStart"/>
        <w:r>
          <w:rPr>
            <w:rFonts w:ascii="Arial" w:hAnsi="Arial"/>
            <w:bCs/>
          </w:rPr>
          <w:t>soldering that is required to mount the components onto the control board was done by the members of the group</w:t>
        </w:r>
        <w:proofErr w:type="gramEnd"/>
        <w:r>
          <w:rPr>
            <w:rFonts w:ascii="Arial" w:hAnsi="Arial"/>
            <w:bCs/>
          </w:rPr>
          <w:t xml:space="preserve">. The surface mount components for the control board were soldered with the aid of the surface mount equipment in the radio club section of the senior design laboratory as well as equipment from other </w:t>
        </w:r>
        <w:proofErr w:type="spellStart"/>
        <w:r>
          <w:rPr>
            <w:rFonts w:ascii="Arial" w:hAnsi="Arial"/>
            <w:bCs/>
          </w:rPr>
          <w:t>Intersil</w:t>
        </w:r>
        <w:proofErr w:type="spellEnd"/>
        <w:r>
          <w:rPr>
            <w:rFonts w:ascii="Arial" w:hAnsi="Arial"/>
            <w:bCs/>
          </w:rPr>
          <w:t xml:space="preserve">. Soldering of any through </w:t>
        </w:r>
        <w:proofErr w:type="gramStart"/>
        <w:r>
          <w:rPr>
            <w:rFonts w:ascii="Arial" w:hAnsi="Arial"/>
            <w:bCs/>
          </w:rPr>
          <w:t>hole</w:t>
        </w:r>
        <w:proofErr w:type="gramEnd"/>
        <w:r>
          <w:rPr>
            <w:rFonts w:ascii="Arial" w:hAnsi="Arial"/>
            <w:bCs/>
          </w:rPr>
          <w:t xml:space="preserve"> components was done with a soldering iron acquired by the group. The control board was mounted onto the frame of the quad-copter in such a way that each of the four sides of the control board was perpendicular to each arm of the quad-copter. The finished control board was mounted on top of four plastic standoffs centered over the quadcopter. The control board has four screw holes, one near each corner that is aligned to four stand-offs on the mounting surface. The stand-offs are used to provide some separation between the control board and the quadcopter body to protect the underside of the board. Once the control board is mounted onto the quad-copter it is left uncovered to provide easy access to the board.</w:t>
        </w:r>
      </w:ins>
    </w:p>
    <w:p w14:paraId="59949A71" w14:textId="37B15E5E" w:rsidR="00E64822" w:rsidDel="00D16328" w:rsidRDefault="00E64822" w:rsidP="0099474F">
      <w:pPr>
        <w:pStyle w:val="Heading2"/>
        <w:rPr>
          <w:del w:id="5179" w:author="Jared" w:date="2010-12-09T19:40:00Z"/>
        </w:rPr>
      </w:pPr>
      <w:del w:id="5180" w:author="Jared" w:date="2010-12-09T19:40:00Z">
        <w:r w:rsidDel="00D16328">
          <w:delText>STM32 Design</w:delText>
        </w:r>
        <w:bookmarkEnd w:id="4942"/>
        <w:bookmarkEnd w:id="4943"/>
        <w:bookmarkEnd w:id="4944"/>
      </w:del>
    </w:p>
    <w:p w14:paraId="34F5D245" w14:textId="2A7E11F1" w:rsidR="00E64822" w:rsidDel="00D16328" w:rsidRDefault="00E64822" w:rsidP="00E64822">
      <w:pPr>
        <w:jc w:val="both"/>
        <w:rPr>
          <w:del w:id="5181" w:author="Jared" w:date="2010-12-09T19:40:00Z"/>
          <w:rFonts w:ascii="Arial" w:hAnsi="Arial"/>
          <w:b/>
          <w:bCs/>
          <w:sz w:val="36"/>
          <w:szCs w:val="36"/>
        </w:rPr>
      </w:pPr>
    </w:p>
    <w:p w14:paraId="55906626" w14:textId="1A3810F1" w:rsidR="00E64822" w:rsidDel="00D16328" w:rsidRDefault="00E64822" w:rsidP="00E64822">
      <w:pPr>
        <w:jc w:val="both"/>
        <w:rPr>
          <w:del w:id="5182" w:author="Jared" w:date="2010-12-09T19:40:00Z"/>
          <w:rFonts w:ascii="Arial" w:hAnsi="Arial"/>
          <w:bCs/>
        </w:rPr>
      </w:pPr>
      <w:del w:id="5183" w:author="Jared" w:date="2010-12-09T19:40:00Z">
        <w:r w:rsidDel="00D16328">
          <w:rPr>
            <w:rFonts w:ascii="Arial" w:hAnsi="Arial"/>
            <w:bCs/>
          </w:rPr>
          <w:delText xml:space="preserve">The connections between the STM32 and the various other components in the project were designed with the help of the documentation available for the STM32 on the STMicroelectronics website as well as the schematics in the development board manual from Olimex. The documentation of the other modules was used in designing the interfaces between the STM32 and the other modules on the </w:delText>
        </w:r>
        <w:r w:rsidR="00D66B9A" w:rsidDel="00D16328">
          <w:rPr>
            <w:rFonts w:ascii="Arial" w:hAnsi="Arial"/>
            <w:bCs/>
          </w:rPr>
          <w:delText>quad-copter</w:delText>
        </w:r>
        <w:r w:rsidDel="00D16328">
          <w:rPr>
            <w:rFonts w:ascii="Arial" w:hAnsi="Arial"/>
            <w:bCs/>
          </w:rPr>
          <w:delText>.</w:delText>
        </w:r>
      </w:del>
      <w:ins w:id="5184" w:author="John" w:date="2010-10-19T16:24:00Z">
        <w:del w:id="5185" w:author="Jared" w:date="2010-12-09T19:40:00Z">
          <w:r w:rsidR="00AE53ED" w:rsidDel="00D16328">
            <w:rPr>
              <w:rFonts w:ascii="Arial" w:hAnsi="Arial"/>
              <w:bCs/>
            </w:rPr>
            <w:delText xml:space="preserve"> The stm32 we are using is a 36 pin QFN pakage as shown on </w:delText>
          </w:r>
        </w:del>
      </w:ins>
      <w:ins w:id="5186" w:author="John" w:date="2010-10-19T16:25:00Z">
        <w:del w:id="5187" w:author="Jared" w:date="2010-12-09T19:40:00Z">
          <w:r w:rsidR="00AE53ED" w:rsidDel="00D16328">
            <w:rPr>
              <w:rFonts w:ascii="Arial" w:hAnsi="Arial"/>
              <w:bCs/>
            </w:rPr>
            <w:delText>F</w:delText>
          </w:r>
        </w:del>
      </w:ins>
      <w:ins w:id="5188" w:author="John" w:date="2010-10-19T16:24:00Z">
        <w:del w:id="5189" w:author="Jared" w:date="2010-12-09T19:40:00Z">
          <w:r w:rsidR="00AE53ED" w:rsidDel="00D16328">
            <w:rPr>
              <w:rFonts w:ascii="Arial" w:hAnsi="Arial"/>
              <w:bCs/>
            </w:rPr>
            <w:delText xml:space="preserve">igure </w:delText>
          </w:r>
        </w:del>
      </w:ins>
      <w:ins w:id="5190" w:author="John" w:date="2010-10-19T16:25:00Z">
        <w:del w:id="5191" w:author="Jared" w:date="2010-12-09T19:40:00Z">
          <w:r w:rsidR="00AE53ED" w:rsidDel="00D16328">
            <w:rPr>
              <w:rFonts w:ascii="Arial" w:hAnsi="Arial"/>
              <w:bCs/>
            </w:rPr>
            <w:delText>28.</w:delText>
          </w:r>
        </w:del>
      </w:ins>
      <w:ins w:id="5192" w:author="John" w:date="2010-10-19T16:24:00Z">
        <w:del w:id="5193" w:author="Jared" w:date="2010-12-09T19:40:00Z">
          <w:r w:rsidR="00AE53ED" w:rsidDel="00D16328">
            <w:rPr>
              <w:rFonts w:ascii="Arial" w:hAnsi="Arial"/>
              <w:bCs/>
            </w:rPr>
            <w:delText xml:space="preserve"> </w:delText>
          </w:r>
        </w:del>
      </w:ins>
    </w:p>
    <w:p w14:paraId="1FABABC7" w14:textId="73EEB03C" w:rsidR="00E64822" w:rsidDel="00D16328" w:rsidRDefault="00E64822" w:rsidP="00E64822">
      <w:pPr>
        <w:jc w:val="both"/>
        <w:rPr>
          <w:ins w:id="5194" w:author="John" w:date="2010-10-19T16:24:00Z"/>
          <w:del w:id="5195" w:author="Jared" w:date="2010-12-09T19:40:00Z"/>
          <w:rFonts w:ascii="Arial" w:hAnsi="Arial"/>
          <w:bCs/>
          <w:sz w:val="28"/>
          <w:szCs w:val="28"/>
        </w:rPr>
      </w:pPr>
    </w:p>
    <w:p w14:paraId="17E9C152" w14:textId="26EBE0F7" w:rsidR="00AE53ED" w:rsidDel="00D16328" w:rsidRDefault="00AE53ED" w:rsidP="00E64822">
      <w:pPr>
        <w:jc w:val="both"/>
        <w:rPr>
          <w:ins w:id="5196" w:author="John" w:date="2010-10-19T16:23:00Z"/>
          <w:del w:id="5197" w:author="Jared" w:date="2010-12-09T19:40:00Z"/>
          <w:rFonts w:ascii="Arial" w:hAnsi="Arial"/>
          <w:bCs/>
          <w:sz w:val="28"/>
          <w:szCs w:val="28"/>
        </w:rPr>
      </w:pPr>
    </w:p>
    <w:p w14:paraId="7DAA19F6" w14:textId="31EF51C5" w:rsidR="003E5E3E" w:rsidDel="00D16328" w:rsidRDefault="003E5E3E">
      <w:pPr>
        <w:jc w:val="center"/>
        <w:rPr>
          <w:ins w:id="5198" w:author="John" w:date="2010-10-19T16:23:00Z"/>
          <w:del w:id="5199" w:author="Jared" w:date="2010-12-09T19:40:00Z"/>
          <w:rFonts w:ascii="Arial" w:hAnsi="Arial"/>
          <w:bCs/>
          <w:sz w:val="28"/>
          <w:szCs w:val="28"/>
        </w:rPr>
        <w:pPrChange w:id="5200" w:author="John" w:date="2010-10-19T16:23:00Z">
          <w:pPr>
            <w:jc w:val="both"/>
          </w:pPr>
        </w:pPrChange>
      </w:pPr>
      <w:ins w:id="5201" w:author="John" w:date="2010-10-19T16:23:00Z">
        <w:del w:id="5202" w:author="Jared" w:date="2010-12-09T19:40:00Z">
          <w:r w:rsidDel="00D16328">
            <w:rPr>
              <w:rFonts w:ascii="Arial" w:hAnsi="Arial"/>
              <w:bCs/>
              <w:noProof/>
              <w:sz w:val="28"/>
              <w:szCs w:val="28"/>
              <w:lang w:eastAsia="en-US" w:bidi="ar-SA"/>
              <w:rPrChange w:id="5203" w:author="Unknown">
                <w:rPr>
                  <w:noProof/>
                  <w:lang w:eastAsia="en-US" w:bidi="ar-SA"/>
                </w:rPr>
              </w:rPrChange>
            </w:rPr>
            <w:drawing>
              <wp:inline distT="0" distB="0" distL="0" distR="0" wp14:anchorId="695A2997" wp14:editId="42FA6D68">
                <wp:extent cx="4162425" cy="3568827"/>
                <wp:effectExtent l="19050" t="0" r="952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85" cstate="print"/>
                        <a:srcRect/>
                        <a:stretch>
                          <a:fillRect/>
                        </a:stretch>
                      </pic:blipFill>
                      <pic:spPr bwMode="auto">
                        <a:xfrm>
                          <a:off x="0" y="0"/>
                          <a:ext cx="4162425" cy="3568827"/>
                        </a:xfrm>
                        <a:prstGeom prst="rect">
                          <a:avLst/>
                        </a:prstGeom>
                        <a:noFill/>
                        <a:ln w="9525">
                          <a:noFill/>
                          <a:miter lim="800000"/>
                          <a:headEnd/>
                          <a:tailEnd/>
                        </a:ln>
                      </pic:spPr>
                    </pic:pic>
                  </a:graphicData>
                </a:graphic>
              </wp:inline>
            </w:drawing>
          </w:r>
        </w:del>
      </w:ins>
    </w:p>
    <w:p w14:paraId="01B2F4E5" w14:textId="4520C836" w:rsidR="002C42B3" w:rsidDel="00D16328" w:rsidRDefault="002C42B3" w:rsidP="002C42B3">
      <w:pPr>
        <w:pStyle w:val="Figure"/>
        <w:rPr>
          <w:ins w:id="5204" w:author="John" w:date="2010-10-19T16:23:00Z"/>
          <w:del w:id="5205" w:author="Jared" w:date="2010-12-09T19:40:00Z"/>
        </w:rPr>
      </w:pPr>
      <w:ins w:id="5206" w:author="John" w:date="2010-10-19T16:23:00Z">
        <w:del w:id="5207" w:author="Jared" w:date="2010-12-09T19:40:00Z">
          <w:r w:rsidDel="00D16328">
            <w:delText>Schematic for power supply and external oscillator.</w:delText>
          </w:r>
        </w:del>
      </w:ins>
    </w:p>
    <w:p w14:paraId="4969B8DA" w14:textId="15AD8AB3" w:rsidR="003E5E3E" w:rsidDel="00D16328" w:rsidRDefault="003E5E3E">
      <w:pPr>
        <w:jc w:val="center"/>
        <w:rPr>
          <w:ins w:id="5208" w:author="John" w:date="2010-10-19T16:23:00Z"/>
          <w:del w:id="5209" w:author="Jared" w:date="2010-12-09T19:40:00Z"/>
          <w:rFonts w:ascii="Arial" w:hAnsi="Arial"/>
          <w:bCs/>
          <w:sz w:val="28"/>
          <w:szCs w:val="28"/>
        </w:rPr>
        <w:pPrChange w:id="5210" w:author="John" w:date="2010-10-19T16:23:00Z">
          <w:pPr>
            <w:jc w:val="both"/>
          </w:pPr>
        </w:pPrChange>
      </w:pPr>
    </w:p>
    <w:p w14:paraId="77E55DDC" w14:textId="3DAEA8A7" w:rsidR="003E5E3E" w:rsidDel="00D16328" w:rsidRDefault="003E5E3E">
      <w:pPr>
        <w:jc w:val="center"/>
        <w:rPr>
          <w:del w:id="5211" w:author="Jared" w:date="2010-12-09T19:40:00Z"/>
          <w:rFonts w:ascii="Arial" w:hAnsi="Arial"/>
          <w:bCs/>
          <w:sz w:val="28"/>
          <w:szCs w:val="28"/>
        </w:rPr>
        <w:pPrChange w:id="5212" w:author="John" w:date="2010-10-19T16:23:00Z">
          <w:pPr>
            <w:jc w:val="both"/>
          </w:pPr>
        </w:pPrChange>
      </w:pPr>
    </w:p>
    <w:p w14:paraId="354EA986" w14:textId="7088EE46" w:rsidR="00E64822" w:rsidDel="00D16328" w:rsidRDefault="00E64822" w:rsidP="00C47C2E">
      <w:pPr>
        <w:pStyle w:val="Heading3"/>
        <w:rPr>
          <w:del w:id="5213" w:author="Jared" w:date="2010-12-09T19:40:00Z"/>
        </w:rPr>
      </w:pPr>
      <w:bookmarkStart w:id="5214" w:name="_Toc142372551"/>
      <w:bookmarkStart w:id="5215" w:name="_Toc142495949"/>
      <w:bookmarkStart w:id="5216" w:name="_Toc149147448"/>
      <w:del w:id="5217" w:author="Jared" w:date="2010-12-09T19:40:00Z">
        <w:r w:rsidDel="00D16328">
          <w:delText>STM32 Power</w:delText>
        </w:r>
        <w:bookmarkEnd w:id="5214"/>
        <w:bookmarkEnd w:id="5215"/>
        <w:bookmarkEnd w:id="5216"/>
        <w:r w:rsidDel="00D16328">
          <w:delText xml:space="preserve"> </w:delText>
        </w:r>
      </w:del>
    </w:p>
    <w:p w14:paraId="25CA4309" w14:textId="5029EAF1" w:rsidR="00E64822" w:rsidDel="00D16328" w:rsidRDefault="00E64822" w:rsidP="00E64822">
      <w:pPr>
        <w:jc w:val="both"/>
        <w:rPr>
          <w:del w:id="5218" w:author="Jared" w:date="2010-12-09T19:40:00Z"/>
          <w:rFonts w:ascii="Arial" w:hAnsi="Arial"/>
          <w:sz w:val="28"/>
          <w:szCs w:val="28"/>
        </w:rPr>
      </w:pPr>
    </w:p>
    <w:p w14:paraId="5B7A8370" w14:textId="50F289F0" w:rsidR="00E64822" w:rsidDel="00D16328" w:rsidRDefault="00E64822" w:rsidP="00E64822">
      <w:pPr>
        <w:jc w:val="both"/>
        <w:rPr>
          <w:del w:id="5219" w:author="Jared" w:date="2010-12-09T19:40:00Z"/>
          <w:rFonts w:ascii="Arial" w:hAnsi="Arial"/>
        </w:rPr>
      </w:pPr>
      <w:del w:id="5220" w:author="Jared" w:date="2010-12-09T19:40:00Z">
        <w:r w:rsidDel="00D16328">
          <w:rPr>
            <w:rFonts w:ascii="Arial" w:hAnsi="Arial"/>
          </w:rPr>
          <w:delText xml:space="preserve">To provide power to the STM32  a 3.3 V line from a regulator on the control board will be used. The STM32 has  three VDD pins that will be tied together and connected across decoupling capacitors. The ground line on the control board is connected to the three VSS pins that are also tied together and connected to the VDD pins across the decoupling capacitors. The ADCs have their own power pins called VDDA and VSSA, these pins will be connected to the same 3.3 V and ground lines as VDD and VSS and will require some more decoupling capacitors. The final  power pin that needs to be connected is the pin for battery backup called VBAT. The project does not need the battery backup features of the STM32 but the pin cannot be left floating so it will be connected to the 3.3 V line across another decoupling capacitor. The documentation for the STM32 advises that there should be 1 decoupling capacitor for every pair of VDD and VSS pins plus an extra higher capacitance capacitor. The suggested values for the capacitors are 100 nF for the small capacitors and 10 </w:delText>
        </w:r>
        <w:r w:rsidDel="00D16328">
          <w:rPr>
            <w:rFonts w:ascii="Arial" w:hAnsi="Arial"/>
            <w:sz w:val="26"/>
            <w:szCs w:val="26"/>
          </w:rPr>
          <w:delText xml:space="preserve">μF for the larger capacitor. </w:delText>
        </w:r>
        <w:r w:rsidDel="00D16328">
          <w:rPr>
            <w:rFonts w:ascii="Arial" w:hAnsi="Arial"/>
          </w:rPr>
          <w:delText>The ADC power supply pins and the battery backup pin also need decoupling capacitors of values 100 nF and 1 μF for VDDA and VSSA and another 100 nF for the VBAT pin. To reduce the effect of power supply noise on the STM32 ADCs so that more precise values can be obtained during conversion, a ferrite bead will be placed on the line connecting VDDA and VDD  at the suggestion of the STM32 documentation.  Refer to Figure 88 below the STM32 external clock section to see a schematic that shows how the power supply pins on the STM32 are connected.</w:delText>
        </w:r>
      </w:del>
    </w:p>
    <w:p w14:paraId="0611515C" w14:textId="03A2A744" w:rsidR="00E64822" w:rsidDel="00D16328" w:rsidRDefault="00E64822" w:rsidP="00E64822">
      <w:pPr>
        <w:jc w:val="both"/>
        <w:rPr>
          <w:del w:id="5221" w:author="Jared" w:date="2010-12-09T19:40:00Z"/>
          <w:sz w:val="28"/>
          <w:szCs w:val="28"/>
        </w:rPr>
      </w:pPr>
    </w:p>
    <w:p w14:paraId="616AD896" w14:textId="11F77E79" w:rsidR="00E64822" w:rsidDel="00D16328" w:rsidRDefault="00E64822" w:rsidP="00C47C2E">
      <w:pPr>
        <w:pStyle w:val="Heading3"/>
        <w:rPr>
          <w:del w:id="5222" w:author="Jared" w:date="2010-12-09T19:40:00Z"/>
        </w:rPr>
      </w:pPr>
      <w:bookmarkStart w:id="5223" w:name="_Toc142372552"/>
      <w:bookmarkStart w:id="5224" w:name="_Toc142495950"/>
      <w:bookmarkStart w:id="5225" w:name="_Toc149147449"/>
      <w:del w:id="5226" w:author="Jared" w:date="2010-12-09T19:40:00Z">
        <w:r w:rsidDel="00D16328">
          <w:delText>STM32 External  Clock</w:delText>
        </w:r>
        <w:bookmarkEnd w:id="5223"/>
        <w:bookmarkEnd w:id="5224"/>
        <w:bookmarkEnd w:id="5225"/>
      </w:del>
    </w:p>
    <w:p w14:paraId="5B03EC19" w14:textId="5EBBA639" w:rsidR="00E64822" w:rsidDel="00D16328" w:rsidRDefault="00E64822" w:rsidP="00E64822">
      <w:pPr>
        <w:jc w:val="both"/>
        <w:rPr>
          <w:del w:id="5227" w:author="Jared" w:date="2010-12-09T19:40:00Z"/>
          <w:rFonts w:ascii="Arial" w:hAnsi="Arial"/>
          <w:sz w:val="28"/>
          <w:szCs w:val="28"/>
        </w:rPr>
      </w:pPr>
    </w:p>
    <w:p w14:paraId="408573B8" w14:textId="6528015E" w:rsidR="00E64822" w:rsidDel="00D16328" w:rsidRDefault="00E64822" w:rsidP="00E64822">
      <w:pPr>
        <w:jc w:val="both"/>
        <w:rPr>
          <w:del w:id="5228" w:author="Jared" w:date="2010-12-09T19:40:00Z"/>
          <w:rFonts w:ascii="Arial" w:hAnsi="Arial"/>
        </w:rPr>
      </w:pPr>
      <w:del w:id="5229" w:author="Jared" w:date="2010-12-09T19:40:00Z">
        <w:r w:rsidDel="00D16328">
          <w:rPr>
            <w:rFonts w:ascii="Arial" w:hAnsi="Arial"/>
          </w:rPr>
          <w:delText xml:space="preserve">Even though the STM32 has a built in high frequency oscillator an external 8 MHz oscillator will be used for the main clock source. One reason for not using the internal oscillator is that the STM32 core can only clock to 64 MHz with the internal oscillator, while with an external oscillator the full 72 MHz clock can be used. The other reason for using an external oscillator is that it will be more accurate and stable than the built in one according to the documentation from STMicroelectronics. The project needs the system clock to be consistent so that the period of the PWM signals are always the same length of time. The external crystal oscillator will be connected across pins 6 and 7 on the STM32. The plan is to use one of the recommended crystal or ceramic resonators given by the STMicroelectronics oscillator design guide. The design guide also gives equations to select the proper size for the load capacitors needed for proper operation. </w:delText>
        </w:r>
      </w:del>
    </w:p>
    <w:p w14:paraId="5AB51E41" w14:textId="4AC95C33" w:rsidR="00E64822" w:rsidDel="00D16328" w:rsidRDefault="00E64822" w:rsidP="00E64822">
      <w:pPr>
        <w:jc w:val="both"/>
        <w:rPr>
          <w:del w:id="5230" w:author="Jared" w:date="2010-12-09T19:40:00Z"/>
          <w:rFonts w:ascii="Arial" w:hAnsi="Arial"/>
        </w:rPr>
      </w:pPr>
    </w:p>
    <w:p w14:paraId="7156773B" w14:textId="07B29CEB" w:rsidR="00E64822" w:rsidDel="00D16328" w:rsidRDefault="008E684F" w:rsidP="00E64822">
      <w:pPr>
        <w:jc w:val="both"/>
        <w:rPr>
          <w:ins w:id="5231" w:author="John" w:date="2010-10-19T00:10:00Z"/>
          <w:del w:id="5232" w:author="Jared" w:date="2010-12-09T19:40:00Z"/>
          <w:rFonts w:ascii="Arial" w:hAnsi="Arial"/>
        </w:rPr>
      </w:pPr>
      <w:del w:id="5233" w:author="Jared" w:date="2010-12-09T19:40:00Z">
        <w:r w:rsidDel="00D16328">
          <w:rPr>
            <w:rFonts w:ascii="Arial" w:hAnsi="Arial"/>
          </w:rPr>
          <w:delText xml:space="preserve">The </w:delText>
        </w:r>
      </w:del>
      <w:ins w:id="5234" w:author="John" w:date="2010-10-19T13:17:00Z">
        <w:del w:id="5235" w:author="Jared" w:date="2010-12-09T19:40:00Z">
          <w:r w:rsidR="00B06015" w:rsidDel="00D16328">
            <w:rPr>
              <w:rFonts w:ascii="Arial" w:hAnsi="Arial"/>
            </w:rPr>
            <w:delText>F</w:delText>
          </w:r>
        </w:del>
      </w:ins>
      <w:del w:id="5236" w:author="Jared" w:date="2010-12-09T19:40:00Z">
        <w:r w:rsidDel="00D16328">
          <w:rPr>
            <w:rFonts w:ascii="Arial" w:hAnsi="Arial"/>
          </w:rPr>
          <w:delText>f</w:delText>
        </w:r>
        <w:r w:rsidR="00E64822" w:rsidDel="00D16328">
          <w:rPr>
            <w:rFonts w:ascii="Arial" w:hAnsi="Arial"/>
          </w:rPr>
          <w:delText xml:space="preserve">igure </w:delText>
        </w:r>
      </w:del>
      <w:ins w:id="5237" w:author="John" w:date="2010-10-19T13:17:00Z">
        <w:del w:id="5238" w:author="Jared" w:date="2010-12-09T19:40:00Z">
          <w:r w:rsidR="002C42B3" w:rsidDel="00D16328">
            <w:rPr>
              <w:rFonts w:ascii="Arial" w:hAnsi="Arial"/>
            </w:rPr>
            <w:delText>2</w:delText>
          </w:r>
        </w:del>
      </w:ins>
      <w:ins w:id="5239" w:author="John" w:date="2010-10-19T16:23:00Z">
        <w:del w:id="5240" w:author="Jared" w:date="2010-12-09T19:40:00Z">
          <w:r w:rsidR="002C42B3" w:rsidDel="00D16328">
            <w:rPr>
              <w:rFonts w:ascii="Arial" w:hAnsi="Arial"/>
            </w:rPr>
            <w:delText>9</w:delText>
          </w:r>
        </w:del>
      </w:ins>
      <w:del w:id="5241" w:author="Jared" w:date="2010-12-09T19:40:00Z">
        <w:r w:rsidR="00E64822" w:rsidDel="00D16328">
          <w:rPr>
            <w:rFonts w:ascii="Arial" w:hAnsi="Arial"/>
          </w:rPr>
          <w:delText xml:space="preserve">below is a schematic showing the implementation of the power and oscillator design discussed in the above two sections. It shows the number of the STM32 pins being used for the various connections as well as all the connections between the pins and the external components.  </w:delText>
        </w:r>
      </w:del>
    </w:p>
    <w:p w14:paraId="1D29078D" w14:textId="6A3A9366" w:rsidR="00FE1EFF" w:rsidDel="00D16328" w:rsidRDefault="00FE1EFF" w:rsidP="00E64822">
      <w:pPr>
        <w:jc w:val="both"/>
        <w:rPr>
          <w:ins w:id="5242" w:author="John" w:date="2010-10-19T00:09:00Z"/>
          <w:del w:id="5243" w:author="Jared" w:date="2010-12-09T19:40:00Z"/>
          <w:rFonts w:ascii="Arial" w:hAnsi="Arial"/>
        </w:rPr>
      </w:pPr>
    </w:p>
    <w:p w14:paraId="4A135C1A" w14:textId="77732B47" w:rsidR="003E5E3E" w:rsidDel="00D16328" w:rsidRDefault="003E5E3E">
      <w:pPr>
        <w:jc w:val="center"/>
        <w:rPr>
          <w:del w:id="5244" w:author="Jared" w:date="2010-12-09T19:40:00Z"/>
          <w:rFonts w:ascii="Arial" w:hAnsi="Arial"/>
        </w:rPr>
        <w:pPrChange w:id="5245" w:author="John" w:date="2010-10-19T00:10:00Z">
          <w:pPr>
            <w:jc w:val="both"/>
          </w:pPr>
        </w:pPrChange>
      </w:pPr>
      <w:ins w:id="5246" w:author="John" w:date="2010-10-19T00:10:00Z">
        <w:del w:id="5247" w:author="Jared" w:date="2010-12-09T19:40:00Z">
          <w:r w:rsidDel="00D16328">
            <w:rPr>
              <w:rFonts w:ascii="Arial" w:hAnsi="Arial"/>
              <w:noProof/>
              <w:lang w:eastAsia="en-US" w:bidi="ar-SA"/>
              <w:rPrChange w:id="5248" w:author="Unknown">
                <w:rPr>
                  <w:noProof/>
                  <w:lang w:eastAsia="en-US" w:bidi="ar-SA"/>
                </w:rPr>
              </w:rPrChange>
            </w:rPr>
            <w:drawing>
              <wp:inline distT="0" distB="0" distL="0" distR="0" wp14:anchorId="1C4409AC" wp14:editId="7933CB9F">
                <wp:extent cx="2809875" cy="5314464"/>
                <wp:effectExtent l="19050" t="0" r="9525" b="0"/>
                <wp:docPr id="7" name="Picture 6" descr="fixedpwo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edpwosc.png"/>
                        <pic:cNvPicPr/>
                      </pic:nvPicPr>
                      <pic:blipFill>
                        <a:blip r:embed="rId86" cstate="print"/>
                        <a:stretch>
                          <a:fillRect/>
                        </a:stretch>
                      </pic:blipFill>
                      <pic:spPr>
                        <a:xfrm>
                          <a:off x="0" y="0"/>
                          <a:ext cx="2811011" cy="5316613"/>
                        </a:xfrm>
                        <a:prstGeom prst="rect">
                          <a:avLst/>
                        </a:prstGeom>
                      </pic:spPr>
                    </pic:pic>
                  </a:graphicData>
                </a:graphic>
              </wp:inline>
            </w:drawing>
          </w:r>
        </w:del>
      </w:ins>
    </w:p>
    <w:p w14:paraId="63C12DE8" w14:textId="5B941208" w:rsidR="00087E93" w:rsidDel="00D16328" w:rsidRDefault="003E5E3E" w:rsidP="00A1776D">
      <w:pPr>
        <w:pStyle w:val="Figure"/>
        <w:rPr>
          <w:del w:id="5249" w:author="Jared" w:date="2010-12-09T19:40:00Z"/>
        </w:rPr>
      </w:pPr>
      <w:bookmarkStart w:id="5250" w:name="_Toc142505101"/>
      <w:del w:id="5251" w:author="Jared" w:date="2010-12-09T19:40:00Z">
        <w:r w:rsidDel="00D16328">
          <w:rPr>
            <w:lang w:eastAsia="en-US" w:bidi="ar-SA"/>
            <w:rPrChange w:id="5252" w:author="Unknown">
              <w:rPr>
                <w:rFonts w:ascii="Times New Roman" w:hAnsi="Times New Roman"/>
                <w:lang w:eastAsia="en-US" w:bidi="ar-SA"/>
              </w:rPr>
            </w:rPrChange>
          </w:rPr>
          <w:drawing>
            <wp:anchor distT="0" distB="0" distL="0" distR="0" simplePos="0" relativeHeight="251692032" behindDoc="0" locked="0" layoutInCell="1" allowOverlap="1" wp14:anchorId="53177F2F" wp14:editId="4777019E">
              <wp:simplePos x="0" y="0"/>
              <wp:positionH relativeFrom="column">
                <wp:posOffset>1371600</wp:posOffset>
              </wp:positionH>
              <wp:positionV relativeFrom="paragraph">
                <wp:posOffset>76200</wp:posOffset>
              </wp:positionV>
              <wp:extent cx="4044950" cy="5666105"/>
              <wp:effectExtent l="19050" t="0" r="0" b="0"/>
              <wp:wrapTopAndBottom/>
              <wp:docPr id="5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cstate="print"/>
                      <a:srcRect/>
                      <a:stretch>
                        <a:fillRect/>
                      </a:stretch>
                    </pic:blipFill>
                    <pic:spPr bwMode="auto">
                      <a:xfrm>
                        <a:off x="0" y="0"/>
                        <a:ext cx="4044950" cy="5666105"/>
                      </a:xfrm>
                      <a:prstGeom prst="rect">
                        <a:avLst/>
                      </a:prstGeom>
                      <a:solidFill>
                        <a:srgbClr val="FFFFFF"/>
                      </a:solidFill>
                      <a:ln w="9525">
                        <a:noFill/>
                        <a:miter lim="800000"/>
                        <a:headEnd/>
                        <a:tailEnd/>
                      </a:ln>
                    </pic:spPr>
                  </pic:pic>
                </a:graphicData>
              </a:graphic>
            </wp:anchor>
          </w:drawing>
        </w:r>
        <w:r w:rsidR="00087E93" w:rsidDel="00D16328">
          <w:delText>Schematic for power supply and external oscillator.</w:delText>
        </w:r>
        <w:bookmarkEnd w:id="5250"/>
      </w:del>
    </w:p>
    <w:p w14:paraId="050AFCAB" w14:textId="5A84B1F1" w:rsidR="00087E93" w:rsidDel="00D16328" w:rsidRDefault="00087E93" w:rsidP="00087E93">
      <w:pPr>
        <w:jc w:val="center"/>
        <w:rPr>
          <w:del w:id="5253" w:author="Jared" w:date="2010-12-09T19:40:00Z"/>
          <w:rFonts w:ascii="Arial" w:hAnsi="Arial"/>
        </w:rPr>
      </w:pPr>
      <w:del w:id="5254" w:author="Jared" w:date="2010-12-09T19:40:00Z">
        <w:r w:rsidDel="00D16328">
          <w:rPr>
            <w:rFonts w:ascii="Arial" w:hAnsi="Arial"/>
          </w:rPr>
          <w:delText>The STM32 block shows the pin name followed by the pin number</w:delText>
        </w:r>
      </w:del>
    </w:p>
    <w:p w14:paraId="118BE85E" w14:textId="2FAB601D" w:rsidR="00E64822" w:rsidDel="00D16328" w:rsidRDefault="00E64822" w:rsidP="00087E93">
      <w:pPr>
        <w:rPr>
          <w:del w:id="5255" w:author="Jared" w:date="2010-12-09T19:40:00Z"/>
          <w:rFonts w:ascii="Arial" w:hAnsi="Arial"/>
          <w:sz w:val="28"/>
          <w:szCs w:val="28"/>
        </w:rPr>
      </w:pPr>
    </w:p>
    <w:p w14:paraId="3F5E1320" w14:textId="5C931226" w:rsidR="00E64822" w:rsidDel="00D16328" w:rsidRDefault="00E64822" w:rsidP="00C47C2E">
      <w:pPr>
        <w:pStyle w:val="Heading3"/>
        <w:rPr>
          <w:del w:id="5256" w:author="Jared" w:date="2010-12-09T19:40:00Z"/>
        </w:rPr>
      </w:pPr>
      <w:bookmarkStart w:id="5257" w:name="_Toc142372553"/>
      <w:bookmarkStart w:id="5258" w:name="_Toc142495951"/>
      <w:bookmarkStart w:id="5259" w:name="_Toc149147450"/>
      <w:del w:id="5260" w:author="Jared" w:date="2010-12-09T19:40:00Z">
        <w:r w:rsidDel="00D16328">
          <w:delText>STM32 IMU Analog Interface</w:delText>
        </w:r>
        <w:bookmarkEnd w:id="5257"/>
        <w:bookmarkEnd w:id="5258"/>
        <w:bookmarkEnd w:id="5259"/>
      </w:del>
    </w:p>
    <w:p w14:paraId="17107637" w14:textId="112C1EF0" w:rsidR="00E64822" w:rsidDel="00D16328" w:rsidRDefault="00E64822" w:rsidP="00E64822">
      <w:pPr>
        <w:jc w:val="both"/>
        <w:rPr>
          <w:del w:id="5261" w:author="Jared" w:date="2010-12-09T19:40:00Z"/>
          <w:rFonts w:ascii="Arial" w:hAnsi="Arial"/>
          <w:sz w:val="28"/>
          <w:szCs w:val="28"/>
        </w:rPr>
      </w:pPr>
    </w:p>
    <w:p w14:paraId="6D93C94F" w14:textId="7FD00D81" w:rsidR="00E64822" w:rsidDel="00D16328" w:rsidRDefault="00E64822" w:rsidP="00E64822">
      <w:pPr>
        <w:jc w:val="both"/>
        <w:rPr>
          <w:del w:id="5262" w:author="Jared" w:date="2010-12-09T19:40:00Z"/>
          <w:rFonts w:ascii="Arial" w:hAnsi="Arial"/>
        </w:rPr>
      </w:pPr>
      <w:del w:id="5263" w:author="Jared" w:date="2010-12-09T19:40:00Z">
        <w:r w:rsidDel="00D16328">
          <w:rPr>
            <w:rFonts w:ascii="Arial" w:hAnsi="Arial"/>
          </w:rPr>
          <w:delText xml:space="preserve">To interface the analog components of the IMU, six pins on the STM32 will be configured as analog channels . The IMU is composed of multiple analog devices which are a two axis gyroscope chip, a one axis gyroscope chip, and a three axis accelerometer chip. Six of the STM32 pins will be used to interface with the gyroscope and accelerometer one for each degree of freedom available on the devices. The 6 pins that will be used are channels on the built in ADC of the STM32. The pin numbers of the ADC channels are 10-13, and 18, 19.  The STM32 variant that is being used has two ADCs available to convert the IMU values. The STM32 allows the two ADCs to convert data synchronously and continuously. So the plan is to convert half the channels on one ADC and the other half in the other ADC. By using both ADCs the conversion time for all the IMU data will be cut in half allowing the IMU to be sampled more often. The DMA channel 1 will be used to transfer the converted values from the ADC data register to SRAM. The raw data will then be converted to usable values by firmware based on information given by the IMU spec sheets. The values from the IMU will then be passed through a software filter that </w:delText>
        </w:r>
        <w:r w:rsidR="00087E93" w:rsidDel="00D16328">
          <w:rPr>
            <w:rFonts w:ascii="Arial" w:hAnsi="Arial"/>
          </w:rPr>
          <w:delText>smoothes</w:delText>
        </w:r>
        <w:r w:rsidDel="00D16328">
          <w:rPr>
            <w:rFonts w:ascii="Arial" w:hAnsi="Arial"/>
          </w:rPr>
          <w:delText xml:space="preserve"> out the data to factor out readings caused by the vibration of the motors and not the changing orientation of the </w:delText>
        </w:r>
        <w:r w:rsidR="00D66B9A" w:rsidDel="00D16328">
          <w:rPr>
            <w:rFonts w:ascii="Arial" w:hAnsi="Arial"/>
          </w:rPr>
          <w:delText>quad-copter</w:delText>
        </w:r>
        <w:r w:rsidDel="00D16328">
          <w:rPr>
            <w:rFonts w:ascii="Arial" w:hAnsi="Arial"/>
          </w:rPr>
          <w:delText xml:space="preserve">. The filtered data is then used by the software control loops that keep the </w:delText>
        </w:r>
        <w:r w:rsidR="00D66B9A" w:rsidDel="00D16328">
          <w:rPr>
            <w:rFonts w:ascii="Arial" w:hAnsi="Arial"/>
          </w:rPr>
          <w:delText>quad-copter</w:delText>
        </w:r>
        <w:r w:rsidDel="00D16328">
          <w:rPr>
            <w:rFonts w:ascii="Arial" w:hAnsi="Arial"/>
          </w:rPr>
          <w:delText xml:space="preserve"> flying stable. </w:delText>
        </w:r>
      </w:del>
    </w:p>
    <w:p w14:paraId="599ED7C7" w14:textId="6BA31897" w:rsidR="00E64822" w:rsidDel="00D16328" w:rsidRDefault="00E64822" w:rsidP="00E64822">
      <w:pPr>
        <w:jc w:val="both"/>
        <w:rPr>
          <w:del w:id="5264" w:author="Jared" w:date="2010-12-09T19:40:00Z"/>
          <w:rFonts w:ascii="Arial" w:hAnsi="Arial"/>
          <w:sz w:val="28"/>
          <w:szCs w:val="28"/>
        </w:rPr>
      </w:pPr>
    </w:p>
    <w:p w14:paraId="3DC8E5B4" w14:textId="6AF351B6" w:rsidR="00E64822" w:rsidDel="00D16328" w:rsidRDefault="00E64822" w:rsidP="00C47C2E">
      <w:pPr>
        <w:pStyle w:val="Heading3"/>
        <w:rPr>
          <w:del w:id="5265" w:author="Jared" w:date="2010-12-09T19:40:00Z"/>
        </w:rPr>
      </w:pPr>
      <w:bookmarkStart w:id="5266" w:name="_Toc142372554"/>
      <w:bookmarkStart w:id="5267" w:name="_Toc142495952"/>
      <w:bookmarkStart w:id="5268" w:name="_Toc149147451"/>
      <w:del w:id="5269" w:author="Jared" w:date="2010-12-09T19:40:00Z">
        <w:r w:rsidDel="00D16328">
          <w:delText>STM32 PWM Interface</w:delText>
        </w:r>
        <w:bookmarkEnd w:id="5266"/>
        <w:bookmarkEnd w:id="5267"/>
        <w:bookmarkEnd w:id="5268"/>
      </w:del>
    </w:p>
    <w:p w14:paraId="5F210042" w14:textId="1392B2DF" w:rsidR="00E64822" w:rsidDel="00D16328" w:rsidRDefault="00E64822" w:rsidP="00E64822">
      <w:pPr>
        <w:jc w:val="both"/>
        <w:rPr>
          <w:del w:id="5270" w:author="Jared" w:date="2010-12-09T19:40:00Z"/>
          <w:rFonts w:ascii="Arial" w:hAnsi="Arial"/>
          <w:sz w:val="28"/>
          <w:szCs w:val="28"/>
        </w:rPr>
      </w:pPr>
    </w:p>
    <w:p w14:paraId="1013C3F7" w14:textId="3E05E3C0" w:rsidR="00E64822" w:rsidDel="00D16328" w:rsidRDefault="00E64822" w:rsidP="00E64822">
      <w:pPr>
        <w:jc w:val="both"/>
        <w:rPr>
          <w:del w:id="5271" w:author="Jared" w:date="2010-12-09T19:40:00Z"/>
          <w:rFonts w:ascii="Arial" w:hAnsi="Arial"/>
        </w:rPr>
      </w:pPr>
      <w:del w:id="5272" w:author="Jared" w:date="2010-12-09T19:40:00Z">
        <w:r w:rsidDel="00D16328">
          <w:rPr>
            <w:rFonts w:ascii="Arial" w:hAnsi="Arial"/>
          </w:rPr>
          <w:delText xml:space="preserve">The four motors on the project will be controlled using PWM signals generated by the advanced timer on the STM32. The STM32 does not directly send the PWM  signals to the motors. The PWM signals are actually sent to the ESC modules which use the PWM information to control the speed of the motors. The advanced timer will output a PWM signal for each of its four available channels. These channels are located on pins 29-32 of the STM32. Each channel will generate the PWM signal for one of the four ESCs. After reading information at the DIY Drones website it was learned that having a PWM signal with a period of 1-3 ms is what is recommended for controlling the motor’s speed. Changing the duty cycle of the PWM signal is what allows the motor speed to be adjusted. The duty cycle and period of the PWM signals will be adjusted by the control firmware to achieve stabilization and to also allow navigation of the </w:delText>
        </w:r>
        <w:r w:rsidR="00D66B9A" w:rsidDel="00D16328">
          <w:rPr>
            <w:rFonts w:ascii="Arial" w:hAnsi="Arial"/>
          </w:rPr>
          <w:delText>quad-copter</w:delText>
        </w:r>
        <w:r w:rsidDel="00D16328">
          <w:rPr>
            <w:rFonts w:ascii="Arial" w:hAnsi="Arial"/>
          </w:rPr>
          <w:delText>. The duty cycle of the PWM signals will be adjusted every period which means that all the on board processing must be completed within 1-3 ms so that the PWM can be updated every period.</w:delText>
        </w:r>
      </w:del>
    </w:p>
    <w:p w14:paraId="615181FE" w14:textId="02FF0523" w:rsidR="00E64822" w:rsidDel="00D16328" w:rsidRDefault="00E64822" w:rsidP="00E64822">
      <w:pPr>
        <w:jc w:val="both"/>
        <w:rPr>
          <w:del w:id="5273" w:author="Jared" w:date="2010-12-09T19:40:00Z"/>
          <w:rFonts w:ascii="Arial" w:hAnsi="Arial"/>
        </w:rPr>
      </w:pPr>
    </w:p>
    <w:p w14:paraId="0EF4CE02" w14:textId="099B0263" w:rsidR="00E64822" w:rsidDel="00D16328" w:rsidRDefault="00365D7C" w:rsidP="00E64822">
      <w:pPr>
        <w:jc w:val="both"/>
        <w:rPr>
          <w:del w:id="5274" w:author="Jared" w:date="2010-12-09T19:40:00Z"/>
          <w:rFonts w:ascii="Arial" w:hAnsi="Arial"/>
        </w:rPr>
      </w:pPr>
      <w:del w:id="5275" w:author="Jared" w:date="2010-12-09T19:40:00Z">
        <w:r w:rsidDel="00D16328">
          <w:rPr>
            <w:rFonts w:ascii="Arial" w:hAnsi="Arial"/>
          </w:rPr>
          <w:delText xml:space="preserve">The </w:delText>
        </w:r>
      </w:del>
      <w:ins w:id="5276" w:author="John" w:date="2010-10-19T13:18:00Z">
        <w:del w:id="5277" w:author="Jared" w:date="2010-12-09T19:40:00Z">
          <w:r w:rsidR="00B06015" w:rsidDel="00D16328">
            <w:rPr>
              <w:rFonts w:ascii="Arial" w:hAnsi="Arial"/>
            </w:rPr>
            <w:delText>F</w:delText>
          </w:r>
        </w:del>
      </w:ins>
      <w:del w:id="5278" w:author="Jared" w:date="2010-12-09T19:40:00Z">
        <w:r w:rsidDel="00D16328">
          <w:rPr>
            <w:rFonts w:ascii="Arial" w:hAnsi="Arial"/>
          </w:rPr>
          <w:delText>f</w:delText>
        </w:r>
        <w:r w:rsidR="00E64822" w:rsidDel="00D16328">
          <w:rPr>
            <w:rFonts w:ascii="Arial" w:hAnsi="Arial"/>
          </w:rPr>
          <w:delText xml:space="preserve">igure </w:delText>
        </w:r>
      </w:del>
      <w:ins w:id="5279" w:author="John" w:date="2010-10-19T21:26:00Z">
        <w:del w:id="5280" w:author="Jared" w:date="2010-12-09T19:40:00Z">
          <w:r w:rsidR="00E82FAF" w:rsidDel="00D16328">
            <w:rPr>
              <w:rFonts w:ascii="Arial" w:hAnsi="Arial"/>
            </w:rPr>
            <w:delText>30</w:delText>
          </w:r>
        </w:del>
      </w:ins>
      <w:del w:id="5281" w:author="Jared" w:date="2010-12-09T19:40:00Z">
        <w:r w:rsidR="00E64822" w:rsidDel="00D16328">
          <w:rPr>
            <w:rFonts w:ascii="Arial" w:hAnsi="Arial"/>
          </w:rPr>
          <w:delText>below shows a portion of the schematic for the control board of the project. The figure shows how the two of the IMU components are interfaced with the STM32. The STM32 ports are shown on the left side of the schematic while the three analog IMU components the accelerometer and the gyroscopes are shown on the upper right and lower right side of the schematic respectively.  The capacitors C10-C12 are the capacitors used to select the band limit for the accelerometer outputs. The values of these capacitors will be determined by experimentation. The values of the other capacitors are the recommendations given by the respective devices spec sheets.</w:delText>
        </w:r>
      </w:del>
    </w:p>
    <w:p w14:paraId="608FE94F" w14:textId="1AB74684" w:rsidR="00E64822" w:rsidDel="00D16328" w:rsidRDefault="00E64822" w:rsidP="00E64822">
      <w:pPr>
        <w:jc w:val="both"/>
        <w:rPr>
          <w:del w:id="5282" w:author="Jared" w:date="2010-12-09T19:40:00Z"/>
          <w:rFonts w:ascii="Arial" w:hAnsi="Arial"/>
        </w:rPr>
      </w:pPr>
    </w:p>
    <w:p w14:paraId="0BF65996" w14:textId="71CDAD1E" w:rsidR="00E64822" w:rsidDel="00D16328" w:rsidRDefault="00490E03" w:rsidP="00E64822">
      <w:pPr>
        <w:jc w:val="both"/>
        <w:rPr>
          <w:del w:id="5283" w:author="Jared" w:date="2010-12-09T19:40:00Z"/>
          <w:rFonts w:ascii="Arial" w:hAnsi="Arial"/>
        </w:rPr>
      </w:pPr>
      <w:del w:id="5284" w:author="Jared" w:date="2010-12-09T19:40:00Z">
        <w:r w:rsidDel="00D16328">
          <w:rPr>
            <w:noProof/>
            <w:lang w:eastAsia="en-US" w:bidi="ar-SA"/>
          </w:rPr>
          <w:drawing>
            <wp:anchor distT="0" distB="0" distL="0" distR="0" simplePos="0" relativeHeight="251663360" behindDoc="0" locked="0" layoutInCell="1" allowOverlap="1" wp14:anchorId="3B85F88B" wp14:editId="1D9CC6CA">
              <wp:simplePos x="0" y="0"/>
              <wp:positionH relativeFrom="column">
                <wp:posOffset>685800</wp:posOffset>
              </wp:positionH>
              <wp:positionV relativeFrom="paragraph">
                <wp:posOffset>91440</wp:posOffset>
              </wp:positionV>
              <wp:extent cx="4882515" cy="5855970"/>
              <wp:effectExtent l="2540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srcRect/>
                      <a:stretch>
                        <a:fillRect/>
                      </a:stretch>
                    </pic:blipFill>
                    <pic:spPr bwMode="auto">
                      <a:xfrm>
                        <a:off x="0" y="0"/>
                        <a:ext cx="4882515" cy="5855970"/>
                      </a:xfrm>
                      <a:prstGeom prst="rect">
                        <a:avLst/>
                      </a:prstGeom>
                      <a:solidFill>
                        <a:srgbClr val="FFFFFF"/>
                      </a:solidFill>
                      <a:ln w="9525">
                        <a:noFill/>
                        <a:miter lim="800000"/>
                        <a:headEnd/>
                        <a:tailEnd/>
                      </a:ln>
                    </pic:spPr>
                  </pic:pic>
                </a:graphicData>
              </a:graphic>
            </wp:anchor>
          </w:drawing>
        </w:r>
        <w:r w:rsidR="00E64822" w:rsidDel="00D16328">
          <w:delText xml:space="preserve"> </w:delText>
        </w:r>
      </w:del>
    </w:p>
    <w:p w14:paraId="04D799D3" w14:textId="7A775314" w:rsidR="00E64822" w:rsidDel="00D16328" w:rsidRDefault="00E64822" w:rsidP="00A1776D">
      <w:pPr>
        <w:pStyle w:val="Figure"/>
        <w:rPr>
          <w:del w:id="5285" w:author="Jared" w:date="2010-12-09T19:40:00Z"/>
        </w:rPr>
      </w:pPr>
      <w:bookmarkStart w:id="5286" w:name="_Toc142505102"/>
      <w:del w:id="5287" w:author="Jared" w:date="2010-12-09T19:40:00Z">
        <w:r w:rsidDel="00D16328">
          <w:delText>Schematic showing the various IMU components and how they interface with the STM32</w:delText>
        </w:r>
        <w:bookmarkEnd w:id="5286"/>
      </w:del>
    </w:p>
    <w:p w14:paraId="5E34EE52" w14:textId="4EBB17C8" w:rsidR="00E64822" w:rsidDel="00D16328" w:rsidRDefault="00E64822" w:rsidP="00E64822">
      <w:pPr>
        <w:jc w:val="both"/>
        <w:rPr>
          <w:ins w:id="5288" w:author="John" w:date="2010-10-19T13:18:00Z"/>
          <w:del w:id="5289" w:author="Jared" w:date="2010-12-09T19:40:00Z"/>
          <w:rFonts w:ascii="Arial" w:hAnsi="Arial"/>
          <w:sz w:val="28"/>
          <w:szCs w:val="28"/>
        </w:rPr>
      </w:pPr>
    </w:p>
    <w:p w14:paraId="2FA7A23F" w14:textId="7A8C34AF" w:rsidR="00B06015" w:rsidDel="00D16328" w:rsidRDefault="00B06015" w:rsidP="00E64822">
      <w:pPr>
        <w:jc w:val="both"/>
        <w:rPr>
          <w:del w:id="5290" w:author="Jared" w:date="2010-12-09T19:40:00Z"/>
          <w:rFonts w:ascii="Arial" w:hAnsi="Arial"/>
          <w:sz w:val="28"/>
          <w:szCs w:val="28"/>
        </w:rPr>
      </w:pPr>
    </w:p>
    <w:p w14:paraId="4D08184A" w14:textId="6FCE2664" w:rsidR="00E64822" w:rsidDel="00D16328" w:rsidRDefault="00E64822" w:rsidP="00C47C2E">
      <w:pPr>
        <w:pStyle w:val="Heading3"/>
        <w:rPr>
          <w:del w:id="5291" w:author="Jared" w:date="2010-12-09T19:40:00Z"/>
        </w:rPr>
      </w:pPr>
      <w:bookmarkStart w:id="5292" w:name="_Toc142372555"/>
      <w:bookmarkStart w:id="5293" w:name="_Toc142495953"/>
      <w:bookmarkStart w:id="5294" w:name="_Toc149147452"/>
      <w:del w:id="5295" w:author="Jared" w:date="2010-12-09T19:40:00Z">
        <w:r w:rsidDel="00D16328">
          <w:delText>STM32 SPI Interface</w:delText>
        </w:r>
        <w:bookmarkEnd w:id="5292"/>
        <w:bookmarkEnd w:id="5293"/>
        <w:bookmarkEnd w:id="5294"/>
      </w:del>
    </w:p>
    <w:p w14:paraId="4A989AB6" w14:textId="52A3BE3E" w:rsidR="00E64822" w:rsidDel="00D16328" w:rsidRDefault="00E64822" w:rsidP="00E64822">
      <w:pPr>
        <w:jc w:val="both"/>
        <w:rPr>
          <w:del w:id="5296" w:author="Jared" w:date="2010-12-09T19:40:00Z"/>
          <w:rFonts w:ascii="Arial" w:hAnsi="Arial"/>
          <w:sz w:val="28"/>
          <w:szCs w:val="28"/>
        </w:rPr>
      </w:pPr>
    </w:p>
    <w:p w14:paraId="5B740B10" w14:textId="0839B3F3" w:rsidR="00B06015" w:rsidDel="00D16328" w:rsidRDefault="00E64822" w:rsidP="00B06015">
      <w:pPr>
        <w:jc w:val="both"/>
        <w:rPr>
          <w:ins w:id="5297" w:author="John" w:date="2010-10-19T13:19:00Z"/>
          <w:del w:id="5298" w:author="Jared" w:date="2010-12-09T19:40:00Z"/>
          <w:rFonts w:ascii="Arial" w:hAnsi="Arial"/>
          <w:bCs/>
        </w:rPr>
      </w:pPr>
      <w:del w:id="5299" w:author="Jared" w:date="2010-12-09T19:40:00Z">
        <w:r w:rsidDel="00D16328">
          <w:rPr>
            <w:rFonts w:ascii="Arial" w:hAnsi="Arial"/>
            <w:bCs/>
          </w:rPr>
          <w:delText xml:space="preserve">The microcontroller will communicate with the </w:delText>
        </w:r>
        <w:r w:rsidR="00BD33FC" w:rsidDel="00D16328">
          <w:rPr>
            <w:rFonts w:ascii="Arial" w:hAnsi="Arial"/>
            <w:bCs/>
          </w:rPr>
          <w:delText>Wi-Fi</w:delText>
        </w:r>
        <w:r w:rsidDel="00D16328">
          <w:rPr>
            <w:rFonts w:ascii="Arial" w:hAnsi="Arial"/>
            <w:bCs/>
          </w:rPr>
          <w:delText xml:space="preserve"> module by using one of the communication peripherals on the STM32.</w:delText>
        </w:r>
        <w:r w:rsidDel="00D16328">
          <w:rPr>
            <w:rFonts w:ascii="Arial" w:hAnsi="Arial"/>
          </w:rPr>
          <w:delText xml:space="preserve"> The STM32 has three different types of communications ports available; USART, I2C and SPI. Given all these choices in communications ports on the STM32 the group decided to use the SPI peripheral because it provides the most bandwidth of any of the other  ports at 18 Mbits/s, compared to the 4.5 Mbits/s available for the USART and the 400 kbits/s available for the I2C.</w:delText>
        </w:r>
        <w:r w:rsidDel="00D16328">
          <w:rPr>
            <w:rFonts w:ascii="Arial" w:hAnsi="Arial"/>
            <w:bCs/>
          </w:rPr>
          <w:delText xml:space="preserve"> The pins on the STM32 that are used for the SPI are number 15-17. These pins are connected to the SPI pins on the </w:delText>
        </w:r>
        <w:r w:rsidR="00BD33FC" w:rsidDel="00D16328">
          <w:rPr>
            <w:rFonts w:ascii="Arial" w:hAnsi="Arial"/>
            <w:bCs/>
          </w:rPr>
          <w:delText>Wi-Fi</w:delText>
        </w:r>
        <w:r w:rsidDel="00D16328">
          <w:rPr>
            <w:rFonts w:ascii="Arial" w:hAnsi="Arial"/>
            <w:bCs/>
          </w:rPr>
          <w:delText xml:space="preserve"> module as follows. Pin 15 on the STM32 is connected to pin 15 on the </w:delText>
        </w:r>
        <w:r w:rsidR="00BD33FC" w:rsidDel="00D16328">
          <w:rPr>
            <w:rFonts w:ascii="Arial" w:hAnsi="Arial"/>
            <w:bCs/>
          </w:rPr>
          <w:delText>Wi-Fi</w:delText>
        </w:r>
        <w:r w:rsidDel="00D16328">
          <w:rPr>
            <w:rFonts w:ascii="Arial" w:hAnsi="Arial"/>
            <w:bCs/>
          </w:rPr>
          <w:delText xml:space="preserve"> module, pin 16 on the STM32 is connected to pin 16 on the </w:delText>
        </w:r>
        <w:r w:rsidR="00BD33FC" w:rsidDel="00D16328">
          <w:rPr>
            <w:rFonts w:ascii="Arial" w:hAnsi="Arial"/>
            <w:bCs/>
          </w:rPr>
          <w:delText>Wi-Fi</w:delText>
        </w:r>
        <w:r w:rsidDel="00D16328">
          <w:rPr>
            <w:rFonts w:ascii="Arial" w:hAnsi="Arial"/>
            <w:bCs/>
          </w:rPr>
          <w:delText xml:space="preserve"> module, and pin 17 on the STM32 is connected to pin 14 on the </w:delText>
        </w:r>
        <w:r w:rsidR="00BD33FC" w:rsidDel="00D16328">
          <w:rPr>
            <w:rFonts w:ascii="Arial" w:hAnsi="Arial"/>
            <w:bCs/>
          </w:rPr>
          <w:delText>Wi-Fi</w:delText>
        </w:r>
        <w:r w:rsidDel="00D16328">
          <w:rPr>
            <w:rFonts w:ascii="Arial" w:hAnsi="Arial"/>
            <w:bCs/>
          </w:rPr>
          <w:delText xml:space="preserve"> module. In order to save processing cycles the DMA will be used to transfer the Rx and Tx data from the SPI data registers directly to the STM32 SRAM. DMA channel 2 is used to store data that is received, while DMA channel 3 is used to fetch data that is to be transmitted.  </w:delText>
        </w:r>
        <w:r w:rsidR="00365D7C" w:rsidDel="00D16328">
          <w:rPr>
            <w:rFonts w:ascii="Arial" w:hAnsi="Arial"/>
            <w:bCs/>
          </w:rPr>
          <w:delText xml:space="preserve">The </w:delText>
        </w:r>
      </w:del>
      <w:ins w:id="5300" w:author="John" w:date="2010-10-19T13:18:00Z">
        <w:del w:id="5301" w:author="Jared" w:date="2010-12-09T19:40:00Z">
          <w:r w:rsidR="00B06015" w:rsidDel="00D16328">
            <w:rPr>
              <w:rFonts w:ascii="Arial" w:hAnsi="Arial"/>
              <w:bCs/>
            </w:rPr>
            <w:delText>F</w:delText>
          </w:r>
        </w:del>
      </w:ins>
      <w:del w:id="5302" w:author="Jared" w:date="2010-12-09T19:40:00Z">
        <w:r w:rsidR="00365D7C" w:rsidDel="00D16328">
          <w:rPr>
            <w:rFonts w:ascii="Arial" w:hAnsi="Arial"/>
            <w:bCs/>
          </w:rPr>
          <w:delText>f</w:delText>
        </w:r>
        <w:r w:rsidDel="00D16328">
          <w:rPr>
            <w:rFonts w:ascii="Arial" w:hAnsi="Arial"/>
            <w:bCs/>
          </w:rPr>
          <w:delText xml:space="preserve">igure </w:delText>
        </w:r>
      </w:del>
      <w:ins w:id="5303" w:author="John" w:date="2010-10-19T13:18:00Z">
        <w:del w:id="5304" w:author="Jared" w:date="2010-12-09T19:40:00Z">
          <w:r w:rsidR="00B06015" w:rsidDel="00D16328">
            <w:rPr>
              <w:rFonts w:ascii="Arial" w:hAnsi="Arial"/>
              <w:bCs/>
            </w:rPr>
            <w:delText>30</w:delText>
          </w:r>
        </w:del>
      </w:ins>
      <w:del w:id="5305" w:author="Jared" w:date="2010-12-09T19:40:00Z">
        <w:r w:rsidDel="00D16328">
          <w:rPr>
            <w:rFonts w:ascii="Arial" w:hAnsi="Arial"/>
            <w:bCs/>
          </w:rPr>
          <w:delText>below shows a schematic for the connection between the SPI pins on the</w:delText>
        </w:r>
      </w:del>
      <w:ins w:id="5306" w:author="John" w:date="2010-10-19T13:19:00Z">
        <w:del w:id="5307" w:author="Jared" w:date="2010-12-09T19:40:00Z">
          <w:r w:rsidR="00B06015" w:rsidDel="00D16328">
            <w:rPr>
              <w:rFonts w:ascii="Arial" w:hAnsi="Arial"/>
              <w:bCs/>
            </w:rPr>
            <w:delText xml:space="preserve"> STM32 and the Wi-Fi module.</w:delText>
          </w:r>
        </w:del>
      </w:ins>
    </w:p>
    <w:p w14:paraId="0DD94194" w14:textId="0606FB0F" w:rsidR="005D1289" w:rsidDel="00D16328" w:rsidRDefault="003E5E3E">
      <w:pPr>
        <w:jc w:val="both"/>
        <w:rPr>
          <w:del w:id="5308" w:author="Jared" w:date="2010-12-09T19:40:00Z"/>
          <w:rFonts w:ascii="Arial" w:hAnsi="Arial"/>
          <w:bCs/>
        </w:rPr>
      </w:pPr>
      <w:ins w:id="5309" w:author="John" w:date="2010-10-19T13:19:00Z">
        <w:del w:id="5310" w:author="Jared" w:date="2010-12-09T19:40:00Z">
          <w:r w:rsidDel="00D16328">
            <w:rPr>
              <w:rFonts w:ascii="Arial" w:hAnsi="Arial"/>
              <w:bCs/>
              <w:noProof/>
              <w:lang w:eastAsia="en-US" w:bidi="ar-SA"/>
              <w:rPrChange w:id="5311" w:author="Unknown">
                <w:rPr>
                  <w:noProof/>
                  <w:lang w:eastAsia="en-US" w:bidi="ar-SA"/>
                </w:rPr>
              </w:rPrChange>
            </w:rPr>
            <w:drawing>
              <wp:anchor distT="0" distB="0" distL="0" distR="0" simplePos="0" relativeHeight="251662336" behindDoc="0" locked="0" layoutInCell="1" allowOverlap="1" wp14:anchorId="2282E224" wp14:editId="122A3FBF">
                <wp:simplePos x="0" y="0"/>
                <wp:positionH relativeFrom="column">
                  <wp:align>center</wp:align>
                </wp:positionH>
                <wp:positionV relativeFrom="paragraph">
                  <wp:posOffset>176530</wp:posOffset>
                </wp:positionV>
                <wp:extent cx="4714875" cy="4116070"/>
                <wp:effectExtent l="19050" t="0" r="952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4714875" cy="4116070"/>
                        </a:xfrm>
                        <a:prstGeom prst="rect">
                          <a:avLst/>
                        </a:prstGeom>
                        <a:solidFill>
                          <a:srgbClr val="FFFFFF"/>
                        </a:solidFill>
                        <a:ln w="9525">
                          <a:noFill/>
                          <a:miter lim="800000"/>
                          <a:headEnd/>
                          <a:tailEnd/>
                        </a:ln>
                      </pic:spPr>
                    </pic:pic>
                  </a:graphicData>
                </a:graphic>
              </wp:anchor>
            </w:drawing>
          </w:r>
          <w:r w:rsidR="00B06015" w:rsidDel="00D16328">
            <w:rPr>
              <w:rFonts w:ascii="Arial" w:hAnsi="Arial"/>
              <w:bCs/>
            </w:rPr>
            <w:delText xml:space="preserve"> </w:delText>
          </w:r>
        </w:del>
      </w:ins>
      <w:del w:id="5312" w:author="Jared" w:date="2010-12-09T19:40:00Z">
        <w:r w:rsidR="00E64822" w:rsidDel="00D16328">
          <w:rPr>
            <w:rFonts w:ascii="Arial" w:hAnsi="Arial"/>
            <w:bCs/>
          </w:rPr>
          <w:delText xml:space="preserve"> STM32 and the </w:delText>
        </w:r>
        <w:r w:rsidR="00BD33FC" w:rsidDel="00D16328">
          <w:rPr>
            <w:rFonts w:ascii="Arial" w:hAnsi="Arial"/>
            <w:bCs/>
          </w:rPr>
          <w:delText>Wi-Fi</w:delText>
        </w:r>
        <w:r w:rsidR="00E64822" w:rsidDel="00D16328">
          <w:rPr>
            <w:rFonts w:ascii="Arial" w:hAnsi="Arial"/>
            <w:bCs/>
          </w:rPr>
          <w:delText xml:space="preserve"> module. </w:delText>
        </w:r>
      </w:del>
    </w:p>
    <w:p w14:paraId="62B5794B" w14:textId="54DA1410" w:rsidR="003E5E3E" w:rsidDel="00D16328" w:rsidRDefault="003E5E3E">
      <w:pPr>
        <w:rPr>
          <w:del w:id="5313" w:author="Jared" w:date="2010-12-09T19:40:00Z"/>
          <w:rFonts w:ascii="Arial" w:hAnsi="Arial"/>
          <w:bCs/>
        </w:rPr>
        <w:pPrChange w:id="5314" w:author="John" w:date="2010-10-19T13:18:00Z">
          <w:pPr>
            <w:jc w:val="center"/>
          </w:pPr>
        </w:pPrChange>
      </w:pPr>
    </w:p>
    <w:p w14:paraId="66FB2ABB" w14:textId="4BF4B8EC" w:rsidR="00E64822" w:rsidDel="00D16328" w:rsidRDefault="00E64822" w:rsidP="00D10861">
      <w:pPr>
        <w:pStyle w:val="Figure"/>
        <w:rPr>
          <w:del w:id="5315" w:author="Jared" w:date="2010-12-09T19:40:00Z"/>
        </w:rPr>
      </w:pPr>
      <w:bookmarkStart w:id="5316" w:name="_Toc142505103"/>
      <w:del w:id="5317" w:author="Jared" w:date="2010-12-09T19:40:00Z">
        <w:r w:rsidDel="00D16328">
          <w:delText xml:space="preserve">Schematic showing the SPI interface between the </w:delText>
        </w:r>
        <w:r w:rsidR="00BD33FC" w:rsidDel="00D16328">
          <w:delText>Wi-Fi</w:delText>
        </w:r>
        <w:r w:rsidDel="00D16328">
          <w:delText xml:space="preserve"> module and the STM32</w:delText>
        </w:r>
        <w:bookmarkEnd w:id="5316"/>
        <w:r w:rsidDel="00D16328">
          <w:delText xml:space="preserve"> </w:delText>
        </w:r>
      </w:del>
    </w:p>
    <w:p w14:paraId="4CA324C5" w14:textId="06670FBA" w:rsidR="00E64822" w:rsidDel="00D16328" w:rsidRDefault="00E64822" w:rsidP="00E64822">
      <w:pPr>
        <w:jc w:val="both"/>
        <w:rPr>
          <w:del w:id="5318" w:author="Jared" w:date="2010-12-09T19:40:00Z"/>
          <w:rFonts w:ascii="Arial" w:hAnsi="Arial"/>
          <w:bCs/>
        </w:rPr>
      </w:pPr>
    </w:p>
    <w:p w14:paraId="29C6756E" w14:textId="11C6ACA0" w:rsidR="00E64822" w:rsidDel="00D16328" w:rsidRDefault="00E64822" w:rsidP="00E64822">
      <w:pPr>
        <w:jc w:val="both"/>
        <w:rPr>
          <w:del w:id="5319" w:author="Jared" w:date="2010-12-09T19:40:00Z"/>
          <w:rFonts w:ascii="Arial" w:hAnsi="Arial"/>
          <w:bCs/>
        </w:rPr>
      </w:pPr>
      <w:del w:id="5320" w:author="Jared" w:date="2010-12-09T19:40:00Z">
        <w:r w:rsidDel="00D16328">
          <w:rPr>
            <w:rFonts w:ascii="Arial" w:hAnsi="Arial"/>
            <w:bCs/>
          </w:rPr>
          <w:delText xml:space="preserve">The camera module will also be connected to one of the communication ports on the STM32 so that its video information can be buffered before being sent to the </w:delText>
        </w:r>
        <w:r w:rsidR="00BD33FC" w:rsidDel="00D16328">
          <w:rPr>
            <w:rFonts w:ascii="Arial" w:hAnsi="Arial"/>
            <w:bCs/>
          </w:rPr>
          <w:delText>iPhone</w:delText>
        </w:r>
        <w:r w:rsidDel="00D16328">
          <w:rPr>
            <w:rFonts w:ascii="Arial" w:hAnsi="Arial"/>
            <w:bCs/>
          </w:rPr>
          <w:delText xml:space="preserve">. Video requires a great deal of bandwidth in order to have smooth  playback. Taking this into account he preferred port that the group would want to use is the SPI port that the </w:delText>
        </w:r>
        <w:r w:rsidR="00BD33FC" w:rsidDel="00D16328">
          <w:rPr>
            <w:rFonts w:ascii="Arial" w:hAnsi="Arial"/>
            <w:bCs/>
          </w:rPr>
          <w:delText>Wi-Fi</w:delText>
        </w:r>
        <w:r w:rsidDel="00D16328">
          <w:rPr>
            <w:rFonts w:ascii="Arial" w:hAnsi="Arial"/>
            <w:bCs/>
          </w:rPr>
          <w:delText xml:space="preserve"> module is connected to because it is the communication port that has the most bandwidth. If this configuration is used the </w:delText>
        </w:r>
        <w:r w:rsidR="00BD33FC" w:rsidDel="00D16328">
          <w:rPr>
            <w:rFonts w:ascii="Arial" w:hAnsi="Arial"/>
            <w:bCs/>
          </w:rPr>
          <w:delText>Wi-Fi</w:delText>
        </w:r>
        <w:r w:rsidDel="00D16328">
          <w:rPr>
            <w:rFonts w:ascii="Arial" w:hAnsi="Arial"/>
            <w:bCs/>
          </w:rPr>
          <w:delText xml:space="preserve"> and camera modules will have to share and take turns using the SPI interface, so some kind of scheduling subroutine will have to be written to allow the SPI to be shared by the camera and </w:delText>
        </w:r>
        <w:r w:rsidR="00BD33FC" w:rsidDel="00D16328">
          <w:rPr>
            <w:rFonts w:ascii="Arial" w:hAnsi="Arial"/>
            <w:bCs/>
          </w:rPr>
          <w:delText>Wi-Fi</w:delText>
        </w:r>
        <w:r w:rsidDel="00D16328">
          <w:rPr>
            <w:rFonts w:ascii="Arial" w:hAnsi="Arial"/>
            <w:bCs/>
          </w:rPr>
          <w:delText xml:space="preserve"> in such a way that navigation and video data can be communicated between the STM32 and the </w:delText>
        </w:r>
        <w:r w:rsidR="00BD33FC" w:rsidDel="00D16328">
          <w:rPr>
            <w:rFonts w:ascii="Arial" w:hAnsi="Arial"/>
            <w:bCs/>
          </w:rPr>
          <w:delText>iPhone</w:delText>
        </w:r>
        <w:r w:rsidDel="00D16328">
          <w:rPr>
            <w:rFonts w:ascii="Arial" w:hAnsi="Arial"/>
            <w:bCs/>
          </w:rPr>
          <w:delText xml:space="preserve"> efficiently.</w:delText>
        </w:r>
      </w:del>
    </w:p>
    <w:p w14:paraId="3D93CAF6" w14:textId="0DD92D47" w:rsidR="00E64822" w:rsidDel="00D16328" w:rsidRDefault="00E64822" w:rsidP="00E64822">
      <w:pPr>
        <w:jc w:val="both"/>
        <w:rPr>
          <w:del w:id="5321" w:author="Jared" w:date="2010-12-09T19:40:00Z"/>
          <w:rFonts w:ascii="Arial" w:hAnsi="Arial"/>
          <w:bCs/>
          <w:sz w:val="28"/>
          <w:szCs w:val="28"/>
        </w:rPr>
      </w:pPr>
    </w:p>
    <w:p w14:paraId="69DE1C93" w14:textId="5FAAA447" w:rsidR="00E64822" w:rsidDel="00D16328" w:rsidRDefault="00E64822" w:rsidP="00C47C2E">
      <w:pPr>
        <w:pStyle w:val="Heading3"/>
        <w:rPr>
          <w:del w:id="5322" w:author="Jared" w:date="2010-12-09T19:40:00Z"/>
        </w:rPr>
      </w:pPr>
      <w:bookmarkStart w:id="5323" w:name="_Toc142372556"/>
      <w:bookmarkStart w:id="5324" w:name="_Toc142495954"/>
      <w:bookmarkStart w:id="5325" w:name="_Toc149147453"/>
      <w:del w:id="5326" w:author="Jared" w:date="2010-12-09T19:40:00Z">
        <w:r w:rsidDel="00D16328">
          <w:delText>STM32 I2C IMU Interface</w:delText>
        </w:r>
        <w:bookmarkEnd w:id="5323"/>
        <w:bookmarkEnd w:id="5324"/>
        <w:bookmarkEnd w:id="5325"/>
      </w:del>
    </w:p>
    <w:p w14:paraId="08FB321C" w14:textId="306D2D6F" w:rsidR="00E64822" w:rsidDel="00D16328" w:rsidRDefault="00E64822" w:rsidP="00E64822">
      <w:pPr>
        <w:jc w:val="both"/>
        <w:rPr>
          <w:del w:id="5327" w:author="Jared" w:date="2010-12-09T19:40:00Z"/>
          <w:rFonts w:ascii="Arial" w:hAnsi="Arial"/>
          <w:bCs/>
          <w:sz w:val="28"/>
          <w:szCs w:val="28"/>
        </w:rPr>
      </w:pPr>
    </w:p>
    <w:p w14:paraId="27BE1592" w14:textId="101DF95A" w:rsidR="00E64822" w:rsidDel="00D16328" w:rsidRDefault="00E64822" w:rsidP="00E64822">
      <w:pPr>
        <w:jc w:val="both"/>
        <w:rPr>
          <w:del w:id="5328" w:author="Jared" w:date="2010-12-09T19:40:00Z"/>
          <w:rFonts w:ascii="Arial" w:hAnsi="Arial"/>
          <w:bCs/>
        </w:rPr>
      </w:pPr>
      <w:del w:id="5329" w:author="Jared" w:date="2010-12-09T19:40:00Z">
        <w:r w:rsidDel="00D16328">
          <w:rPr>
            <w:rFonts w:ascii="Arial" w:hAnsi="Arial"/>
            <w:bCs/>
          </w:rPr>
          <w:delText xml:space="preserve">The I2C1 communication port on the STM32 is going to be used to interface with the last IMU component. This last component is the magnetometer that is used to set the reference axes for </w:delText>
        </w:r>
        <w:r w:rsidR="00D66B9A" w:rsidDel="00D16328">
          <w:rPr>
            <w:rFonts w:ascii="Arial" w:hAnsi="Arial"/>
            <w:bCs/>
          </w:rPr>
          <w:delText>quad-copter</w:delText>
        </w:r>
        <w:r w:rsidDel="00D16328">
          <w:rPr>
            <w:rFonts w:ascii="Arial" w:hAnsi="Arial"/>
            <w:bCs/>
          </w:rPr>
          <w:delText xml:space="preserve"> navigation. The I2C protocol is being used because this the only communication protocol that the magnetometer uses to transmit its values. The I2C communication port only uses two pins on the STM32 for communication. These pins are 42 and 43 on the STM32. Pin 42 is the data clock and pin 43 is the serial data transfer. Pin 42 is connected to pin 1 on the magnetometer while pin 43 is connected to pin 20. The standard I2C data transfer rate of 100kbits/s will be used because the magnetometer has built in pull up resistors that can be used with this transfer rate which saves having to buy and place more parts to go onto the control board. Just like with the ADCs and SPI interface the I2C1 port will use the DMA to transfer the magnetometer sensor readings data directly into memory without bothering the STM32 processor.</w:delText>
        </w:r>
      </w:del>
      <w:ins w:id="5330" w:author="John" w:date="2010-10-19T13:19:00Z">
        <w:del w:id="5331" w:author="Jared" w:date="2010-12-09T19:40:00Z">
          <w:r w:rsidR="00B06015" w:rsidDel="00D16328">
            <w:rPr>
              <w:rFonts w:ascii="Arial" w:hAnsi="Arial"/>
              <w:bCs/>
            </w:rPr>
            <w:delText xml:space="preserve"> </w:delText>
          </w:r>
        </w:del>
      </w:ins>
      <w:del w:id="5332" w:author="Jared" w:date="2010-12-09T19:40:00Z">
        <w:r w:rsidDel="00D16328">
          <w:rPr>
            <w:rFonts w:ascii="Arial" w:hAnsi="Arial"/>
            <w:bCs/>
          </w:rPr>
          <w:delText xml:space="preserve"> </w:delText>
        </w:r>
        <w:r w:rsidR="00365D7C" w:rsidDel="00D16328">
          <w:rPr>
            <w:rFonts w:ascii="Arial" w:hAnsi="Arial"/>
            <w:bCs/>
          </w:rPr>
          <w:delText xml:space="preserve">The </w:delText>
        </w:r>
      </w:del>
      <w:ins w:id="5333" w:author="John" w:date="2010-10-19T13:19:00Z">
        <w:del w:id="5334" w:author="Jared" w:date="2010-12-09T19:40:00Z">
          <w:r w:rsidR="00B06015" w:rsidDel="00D16328">
            <w:rPr>
              <w:rFonts w:ascii="Arial" w:hAnsi="Arial"/>
              <w:bCs/>
            </w:rPr>
            <w:delText>F</w:delText>
          </w:r>
        </w:del>
      </w:ins>
      <w:del w:id="5335" w:author="Jared" w:date="2010-12-09T19:40:00Z">
        <w:r w:rsidR="00365D7C" w:rsidDel="00D16328">
          <w:rPr>
            <w:rFonts w:ascii="Arial" w:hAnsi="Arial"/>
            <w:bCs/>
          </w:rPr>
          <w:delText>f</w:delText>
        </w:r>
        <w:r w:rsidDel="00D16328">
          <w:rPr>
            <w:rFonts w:ascii="Arial" w:hAnsi="Arial"/>
            <w:bCs/>
          </w:rPr>
          <w:delText xml:space="preserve">igure </w:delText>
        </w:r>
      </w:del>
      <w:ins w:id="5336" w:author="John" w:date="2010-10-19T13:19:00Z">
        <w:del w:id="5337" w:author="Jared" w:date="2010-12-09T19:40:00Z">
          <w:r w:rsidR="00E82FAF" w:rsidDel="00D16328">
            <w:rPr>
              <w:rFonts w:ascii="Arial" w:hAnsi="Arial"/>
              <w:bCs/>
            </w:rPr>
            <w:delText>3</w:delText>
          </w:r>
        </w:del>
      </w:ins>
      <w:ins w:id="5338" w:author="John" w:date="2010-10-19T21:27:00Z">
        <w:del w:id="5339" w:author="Jared" w:date="2010-12-09T19:40:00Z">
          <w:r w:rsidR="00E82FAF" w:rsidDel="00D16328">
            <w:rPr>
              <w:rFonts w:ascii="Arial" w:hAnsi="Arial"/>
              <w:bCs/>
            </w:rPr>
            <w:delText>2</w:delText>
          </w:r>
        </w:del>
      </w:ins>
      <w:del w:id="5340" w:author="Jared" w:date="2010-12-09T19:40:00Z">
        <w:r w:rsidDel="00D16328">
          <w:rPr>
            <w:rFonts w:ascii="Arial" w:hAnsi="Arial"/>
            <w:bCs/>
          </w:rPr>
          <w:delText>below is a schematic displaying the design of the magnetometer being interfaced with the STM32.</w:delText>
        </w:r>
      </w:del>
    </w:p>
    <w:p w14:paraId="424E3AC3" w14:textId="654563F7" w:rsidR="00E64822" w:rsidDel="00D16328" w:rsidRDefault="00E64822" w:rsidP="00E64822">
      <w:pPr>
        <w:jc w:val="both"/>
        <w:rPr>
          <w:del w:id="5341" w:author="Jared" w:date="2010-12-09T19:40:00Z"/>
          <w:rFonts w:ascii="Arial" w:hAnsi="Arial"/>
          <w:bCs/>
        </w:rPr>
      </w:pPr>
      <w:del w:id="5342" w:author="Jared" w:date="2010-12-09T19:40:00Z">
        <w:r w:rsidDel="00D16328">
          <w:rPr>
            <w:noProof/>
            <w:lang w:eastAsia="en-US" w:bidi="ar-SA"/>
          </w:rPr>
          <w:drawing>
            <wp:anchor distT="0" distB="0" distL="0" distR="0" simplePos="0" relativeHeight="251667456" behindDoc="0" locked="0" layoutInCell="1" allowOverlap="1" wp14:anchorId="79DC2C7E" wp14:editId="0EA3E120">
              <wp:simplePos x="0" y="0"/>
              <wp:positionH relativeFrom="column">
                <wp:posOffset>0</wp:posOffset>
              </wp:positionH>
              <wp:positionV relativeFrom="paragraph">
                <wp:posOffset>22860</wp:posOffset>
              </wp:positionV>
              <wp:extent cx="5485765" cy="2505075"/>
              <wp:effectExtent l="25400" t="0" r="63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5485765" cy="2505075"/>
                      </a:xfrm>
                      <a:prstGeom prst="rect">
                        <a:avLst/>
                      </a:prstGeom>
                      <a:solidFill>
                        <a:srgbClr val="FFFFFF"/>
                      </a:solidFill>
                      <a:ln w="9525">
                        <a:noFill/>
                        <a:miter lim="800000"/>
                        <a:headEnd/>
                        <a:tailEnd/>
                      </a:ln>
                    </pic:spPr>
                  </pic:pic>
                </a:graphicData>
              </a:graphic>
            </wp:anchor>
          </w:drawing>
        </w:r>
      </w:del>
    </w:p>
    <w:p w14:paraId="4E311192" w14:textId="3218F04B" w:rsidR="00E64822" w:rsidDel="00D16328" w:rsidRDefault="00E64822" w:rsidP="00A1776D">
      <w:pPr>
        <w:pStyle w:val="Figure"/>
        <w:rPr>
          <w:del w:id="5343" w:author="Jared" w:date="2010-12-09T19:40:00Z"/>
        </w:rPr>
      </w:pPr>
      <w:bookmarkStart w:id="5344" w:name="_Toc142505104"/>
      <w:del w:id="5345" w:author="Jared" w:date="2010-12-09T19:40:00Z">
        <w:r w:rsidDel="00D16328">
          <w:delText>Schematic showing the I2C interface between the magnetometer and the STM32</w:delText>
        </w:r>
        <w:bookmarkEnd w:id="5344"/>
      </w:del>
    </w:p>
    <w:p w14:paraId="4B7BF9DC" w14:textId="01C746DD" w:rsidR="00E64822" w:rsidDel="00D16328" w:rsidRDefault="00E64822" w:rsidP="00E64822">
      <w:pPr>
        <w:jc w:val="both"/>
        <w:rPr>
          <w:del w:id="5346" w:author="Jared" w:date="2010-12-09T19:40:00Z"/>
          <w:rFonts w:ascii="Arial" w:hAnsi="Arial"/>
          <w:bCs/>
          <w:sz w:val="28"/>
          <w:szCs w:val="28"/>
        </w:rPr>
      </w:pPr>
    </w:p>
    <w:p w14:paraId="6E2D555F" w14:textId="075D5D7B" w:rsidR="00E64822" w:rsidDel="00D16328" w:rsidRDefault="00E64822" w:rsidP="00C47C2E">
      <w:pPr>
        <w:pStyle w:val="Heading3"/>
        <w:rPr>
          <w:del w:id="5347" w:author="Jared" w:date="2010-12-09T19:40:00Z"/>
        </w:rPr>
      </w:pPr>
      <w:bookmarkStart w:id="5348" w:name="_Toc142372557"/>
      <w:bookmarkStart w:id="5349" w:name="_Toc142495955"/>
      <w:bookmarkStart w:id="5350" w:name="_Toc149147454"/>
      <w:del w:id="5351" w:author="Jared" w:date="2010-12-09T19:40:00Z">
        <w:r w:rsidDel="00D16328">
          <w:delText>STM32 Software Development Tools</w:delText>
        </w:r>
        <w:bookmarkEnd w:id="5348"/>
        <w:bookmarkEnd w:id="5349"/>
        <w:bookmarkEnd w:id="5350"/>
      </w:del>
    </w:p>
    <w:p w14:paraId="5C30FF4B" w14:textId="23D7F56D" w:rsidR="00E64822" w:rsidDel="00D16328" w:rsidRDefault="00E64822" w:rsidP="00E64822">
      <w:pPr>
        <w:jc w:val="both"/>
        <w:rPr>
          <w:del w:id="5352" w:author="Jared" w:date="2010-12-09T19:40:00Z"/>
          <w:rFonts w:ascii="Arial" w:hAnsi="Arial"/>
          <w:sz w:val="28"/>
          <w:szCs w:val="28"/>
        </w:rPr>
      </w:pPr>
    </w:p>
    <w:p w14:paraId="5EBEBBBB" w14:textId="69383B83" w:rsidR="00E64822" w:rsidDel="00D16328" w:rsidRDefault="00E64822" w:rsidP="00E64822">
      <w:pPr>
        <w:jc w:val="both"/>
        <w:rPr>
          <w:del w:id="5353" w:author="Jared" w:date="2010-12-09T19:40:00Z"/>
          <w:rFonts w:ascii="Arial" w:hAnsi="Arial"/>
        </w:rPr>
      </w:pPr>
      <w:del w:id="5354" w:author="Jared" w:date="2010-12-09T19:40:00Z">
        <w:r w:rsidDel="00D16328">
          <w:rPr>
            <w:rFonts w:ascii="Arial" w:hAnsi="Arial"/>
          </w:rPr>
          <w:delText xml:space="preserve">The firmware for the STM32 will be coded in the C programming language because it is the programming language the group members are most familiar with, it is the programming language used by most ARM Cortex-M3 development tools, and it takes less time to make a program than using assembler. The Eclipse IDE will be used to write the source code for the STM32 firmware . The source code written on Eclipse will then be compiled by the GNU C compiler. Then OpenOCD will be used to allow communication between the development board and the computer through the JTAG programmer and is what writes the firmware onto the STM32 flash memory and allows the communication required  for the firmware to be debugged while running on the development board. STMicroelectronics has created a C library that is freely available that makes configuration of the STM32 simpler. This library is called the STM32 standard peripheral library and is intended to cut development time. The standard peripheral library cuts the development time of the firmware because the library provides all the functions, structures, and prototypes necessary to initialize and command any peripheral on the STM32, so that the functionality of this library does not have to be developed by the group. Since the group is composed of novices when it comes to programming for microcontrollers, other people’s  source code will be examined to help with the writing of the subroutines for several components of the </w:delText>
        </w:r>
        <w:r w:rsidR="00D66B9A" w:rsidDel="00D16328">
          <w:rPr>
            <w:rFonts w:ascii="Arial" w:hAnsi="Arial"/>
          </w:rPr>
          <w:delText>quad-copter</w:delText>
        </w:r>
        <w:r w:rsidDel="00D16328">
          <w:rPr>
            <w:rFonts w:ascii="Arial" w:hAnsi="Arial"/>
          </w:rPr>
          <w:delText xml:space="preserve"> firmware.</w:delText>
        </w:r>
      </w:del>
    </w:p>
    <w:p w14:paraId="5634ECD1" w14:textId="2D4FECD4" w:rsidR="00E64822" w:rsidDel="00D16328" w:rsidRDefault="00E64822" w:rsidP="00E64822">
      <w:pPr>
        <w:jc w:val="both"/>
        <w:rPr>
          <w:del w:id="5355" w:author="Jared" w:date="2010-12-09T19:40:00Z"/>
          <w:rFonts w:ascii="Arial" w:hAnsi="Arial"/>
          <w:sz w:val="36"/>
          <w:szCs w:val="36"/>
        </w:rPr>
      </w:pPr>
    </w:p>
    <w:p w14:paraId="476DFFBE" w14:textId="40860FBE" w:rsidR="00E64822" w:rsidDel="00D16328" w:rsidRDefault="00E64822" w:rsidP="00C47C2E">
      <w:pPr>
        <w:pStyle w:val="Heading3"/>
        <w:rPr>
          <w:del w:id="5356" w:author="Jared" w:date="2010-12-09T19:40:00Z"/>
        </w:rPr>
      </w:pPr>
      <w:bookmarkStart w:id="5357" w:name="_Toc142372558"/>
      <w:bookmarkStart w:id="5358" w:name="_Toc142495956"/>
      <w:bookmarkStart w:id="5359" w:name="_Toc149147455"/>
      <w:del w:id="5360" w:author="Jared" w:date="2010-12-09T19:40:00Z">
        <w:r w:rsidDel="00D16328">
          <w:delText>Firmware Configuration Design</w:delText>
        </w:r>
        <w:bookmarkEnd w:id="5357"/>
        <w:bookmarkEnd w:id="5358"/>
        <w:bookmarkEnd w:id="5359"/>
      </w:del>
    </w:p>
    <w:p w14:paraId="61F8F27D" w14:textId="7216C64F" w:rsidR="00E64822" w:rsidDel="00D16328" w:rsidRDefault="00E64822" w:rsidP="00E64822">
      <w:pPr>
        <w:jc w:val="both"/>
        <w:rPr>
          <w:del w:id="5361" w:author="Jared" w:date="2010-12-09T19:40:00Z"/>
          <w:rFonts w:ascii="Arial" w:hAnsi="Arial"/>
          <w:sz w:val="36"/>
          <w:szCs w:val="36"/>
        </w:rPr>
      </w:pPr>
    </w:p>
    <w:p w14:paraId="267B96C7" w14:textId="37E00605" w:rsidR="00E64822" w:rsidDel="00D16328" w:rsidRDefault="00E64822" w:rsidP="00E64822">
      <w:pPr>
        <w:jc w:val="both"/>
        <w:rPr>
          <w:del w:id="5362" w:author="Jared" w:date="2010-12-09T19:40:00Z"/>
          <w:rFonts w:ascii="Arial" w:hAnsi="Arial"/>
        </w:rPr>
      </w:pPr>
      <w:del w:id="5363" w:author="Jared" w:date="2010-12-09T19:40:00Z">
        <w:r w:rsidDel="00D16328">
          <w:rPr>
            <w:rFonts w:ascii="Arial" w:hAnsi="Arial"/>
          </w:rPr>
          <w:delText xml:space="preserve">The development of the firmware for the </w:delText>
        </w:r>
        <w:r w:rsidR="00D66B9A" w:rsidDel="00D16328">
          <w:rPr>
            <w:rFonts w:ascii="Arial" w:hAnsi="Arial"/>
          </w:rPr>
          <w:delText>quad-copter</w:delText>
        </w:r>
        <w:r w:rsidDel="00D16328">
          <w:rPr>
            <w:rFonts w:ascii="Arial" w:hAnsi="Arial"/>
          </w:rPr>
          <w:delText xml:space="preserve"> will be comprised of two stages. The first stage is the development of the code that will configure the STM32 and the peripherals that will be used for the project. The configuration for the peripherals will be comprised of setting up the peripherals to collect and transmit data to and from the various components on the </w:delText>
        </w:r>
        <w:r w:rsidR="00D66B9A" w:rsidDel="00D16328">
          <w:rPr>
            <w:rFonts w:ascii="Arial" w:hAnsi="Arial"/>
          </w:rPr>
          <w:delText>quad-copter</w:delText>
        </w:r>
        <w:r w:rsidDel="00D16328">
          <w:rPr>
            <w:rFonts w:ascii="Arial" w:hAnsi="Arial"/>
          </w:rPr>
          <w:delText xml:space="preserve">. The second stage is writing the sections of code that will use the data collected by the peripherals to generate signals to stabilize and allow control of the </w:delText>
        </w:r>
        <w:r w:rsidR="00D66B9A" w:rsidDel="00D16328">
          <w:rPr>
            <w:rFonts w:ascii="Arial" w:hAnsi="Arial"/>
          </w:rPr>
          <w:delText>quad-copter</w:delText>
        </w:r>
        <w:r w:rsidDel="00D16328">
          <w:rPr>
            <w:rFonts w:ascii="Arial" w:hAnsi="Arial"/>
          </w:rPr>
          <w:delText xml:space="preserve">. The firmware for the </w:delText>
        </w:r>
        <w:r w:rsidR="00D66B9A" w:rsidDel="00D16328">
          <w:rPr>
            <w:rFonts w:ascii="Arial" w:hAnsi="Arial"/>
          </w:rPr>
          <w:delText>quad-copter</w:delText>
        </w:r>
        <w:r w:rsidDel="00D16328">
          <w:rPr>
            <w:rFonts w:ascii="Arial" w:hAnsi="Arial"/>
          </w:rPr>
          <w:delText xml:space="preserve"> will be designed one subroutine at a time starting with the subroutines that initialize the STM32 and continuing down until the subroutines that sends out the PWM signals to the motors and transmit status information to the </w:delText>
        </w:r>
        <w:r w:rsidR="00BD33FC" w:rsidDel="00D16328">
          <w:rPr>
            <w:rFonts w:ascii="Arial" w:hAnsi="Arial"/>
          </w:rPr>
          <w:delText>iPhone</w:delText>
        </w:r>
        <w:r w:rsidDel="00D16328">
          <w:rPr>
            <w:rFonts w:ascii="Arial" w:hAnsi="Arial"/>
          </w:rPr>
          <w:delText>. Once one subroutine is finished and operates correctly, the subroutines that depend on its results will be the next ones to be written. This allows the subroutines to be tested one at a time before being integrated into the final firmware.</w:delText>
        </w:r>
      </w:del>
    </w:p>
    <w:p w14:paraId="6E542350" w14:textId="2853B201" w:rsidR="00E64822" w:rsidDel="00D16328" w:rsidRDefault="00E64822" w:rsidP="00E64822">
      <w:pPr>
        <w:jc w:val="both"/>
        <w:rPr>
          <w:ins w:id="5364" w:author="John" w:date="2010-10-19T13:20:00Z"/>
          <w:del w:id="5365" w:author="Jared" w:date="2010-12-09T19:40:00Z"/>
          <w:rFonts w:ascii="Arial" w:hAnsi="Arial"/>
          <w:sz w:val="28"/>
          <w:szCs w:val="28"/>
        </w:rPr>
      </w:pPr>
    </w:p>
    <w:p w14:paraId="2CDB97CB" w14:textId="2DE08F14" w:rsidR="00B06015" w:rsidDel="00D16328" w:rsidRDefault="00B06015" w:rsidP="00E64822">
      <w:pPr>
        <w:jc w:val="both"/>
        <w:rPr>
          <w:del w:id="5366" w:author="Jared" w:date="2010-12-09T19:40:00Z"/>
          <w:rFonts w:ascii="Arial" w:hAnsi="Arial"/>
          <w:sz w:val="28"/>
          <w:szCs w:val="28"/>
        </w:rPr>
      </w:pPr>
    </w:p>
    <w:p w14:paraId="7F5B1797" w14:textId="1ADDCD62" w:rsidR="00E64822" w:rsidDel="00D16328" w:rsidRDefault="00E64822" w:rsidP="00C47C2E">
      <w:pPr>
        <w:pStyle w:val="Heading4"/>
        <w:rPr>
          <w:del w:id="5367" w:author="Jared" w:date="2010-12-09T19:40:00Z"/>
        </w:rPr>
      </w:pPr>
      <w:bookmarkStart w:id="5368" w:name="_Toc142372559"/>
      <w:bookmarkStart w:id="5369" w:name="_Toc142495957"/>
      <w:bookmarkStart w:id="5370" w:name="_Toc149147456"/>
      <w:del w:id="5371" w:author="Jared" w:date="2010-12-09T19:40:00Z">
        <w:r w:rsidDel="00D16328">
          <w:delText>STM32 Standard Peripheral Library</w:delText>
        </w:r>
        <w:bookmarkEnd w:id="5368"/>
        <w:bookmarkEnd w:id="5369"/>
        <w:bookmarkEnd w:id="5370"/>
      </w:del>
    </w:p>
    <w:p w14:paraId="64A4FBAE" w14:textId="4A1CD748" w:rsidR="00E64822" w:rsidDel="00D16328" w:rsidRDefault="00E64822" w:rsidP="00E64822">
      <w:pPr>
        <w:jc w:val="both"/>
        <w:rPr>
          <w:del w:id="5372" w:author="Jared" w:date="2010-12-09T19:40:00Z"/>
          <w:rFonts w:ascii="Arial" w:hAnsi="Arial"/>
          <w:sz w:val="28"/>
          <w:szCs w:val="28"/>
        </w:rPr>
      </w:pPr>
    </w:p>
    <w:p w14:paraId="28583DEB" w14:textId="7CC11232" w:rsidR="00A1776D" w:rsidDel="00D16328" w:rsidRDefault="00E64822" w:rsidP="00E64822">
      <w:pPr>
        <w:jc w:val="both"/>
        <w:rPr>
          <w:del w:id="5373" w:author="Jared" w:date="2010-12-09T19:40:00Z"/>
          <w:rFonts w:ascii="Arial" w:hAnsi="Arial"/>
        </w:rPr>
      </w:pPr>
      <w:del w:id="5374" w:author="Jared" w:date="2010-12-09T19:40:00Z">
        <w:r w:rsidDel="00D16328">
          <w:rPr>
            <w:rFonts w:ascii="Arial" w:hAnsi="Arial"/>
          </w:rPr>
          <w:delText xml:space="preserve">The STM32 standard peripheral library will be used to aid in the writing of the subroutines that initialize and control the STM32 and its peripherals. The library is composed of many files that contain functions, structures, and prototypes that initialize, configure, and control the various peripherals and features of the STM32. The library documentation provides the instructions of how to use the various library files to setup the various peripherals and features on the STM32. The only problem with this library is that the documentation is not as thorough as it can be causing issues like confusing definitions of functions and variables and  trouble finding out what arguments need to be passed into the various functions. If the library is not used as an aid in programming, the programmer would then have to setup the STM32 by knowing the memory address of the various peripheral configuration and data registers and set the corresponding option bits in them. This method is very tedious and can take months to complete because the programmer has to keep searching through the STM32 reference manual for things like the memory addresses of the various registers and which bits in the registers configure the feature that is needed. Then which bits in the registers control which functions have to be looked up and finally, what the bits have to be set to also has to be looked up. The first step in setting using the library is to create a configuration structure. This structure is composed of the various options that can be modified for the given STM32 peripheral or feature. This configuration structure is then passed into a function that initializes the STM32 feature or peripheral. Once the initialization is done other functions related to the peripheral that was initialized can be used to accomplish things like data transfers and reads. </w:delText>
        </w:r>
        <w:r w:rsidR="0058410A" w:rsidDel="00D16328">
          <w:rPr>
            <w:rFonts w:ascii="Arial" w:hAnsi="Arial"/>
          </w:rPr>
          <w:delText xml:space="preserve">The </w:delText>
        </w:r>
      </w:del>
      <w:ins w:id="5375" w:author="John" w:date="2010-10-19T13:20:00Z">
        <w:del w:id="5376" w:author="Jared" w:date="2010-12-09T19:40:00Z">
          <w:r w:rsidR="00B06015" w:rsidDel="00D16328">
            <w:rPr>
              <w:rFonts w:ascii="Arial" w:hAnsi="Arial"/>
            </w:rPr>
            <w:delText>F</w:delText>
          </w:r>
        </w:del>
      </w:ins>
      <w:del w:id="5377" w:author="Jared" w:date="2010-12-09T19:40:00Z">
        <w:r w:rsidR="0058410A" w:rsidDel="00D16328">
          <w:rPr>
            <w:rFonts w:ascii="Arial" w:hAnsi="Arial"/>
          </w:rPr>
          <w:delText>f</w:delText>
        </w:r>
        <w:r w:rsidDel="00D16328">
          <w:rPr>
            <w:rFonts w:ascii="Arial" w:hAnsi="Arial"/>
          </w:rPr>
          <w:delText xml:space="preserve">igure  </w:delText>
        </w:r>
      </w:del>
      <w:ins w:id="5378" w:author="John" w:date="2010-10-19T13:20:00Z">
        <w:del w:id="5379" w:author="Jared" w:date="2010-12-09T19:40:00Z">
          <w:r w:rsidR="00E82FAF" w:rsidDel="00D16328">
            <w:rPr>
              <w:rFonts w:ascii="Arial" w:hAnsi="Arial"/>
            </w:rPr>
            <w:delText>3</w:delText>
          </w:r>
        </w:del>
      </w:ins>
      <w:ins w:id="5380" w:author="John" w:date="2010-10-19T21:27:00Z">
        <w:del w:id="5381" w:author="Jared" w:date="2010-12-09T19:40:00Z">
          <w:r w:rsidR="00E82FAF" w:rsidDel="00D16328">
            <w:rPr>
              <w:rFonts w:ascii="Arial" w:hAnsi="Arial"/>
            </w:rPr>
            <w:delText>3</w:delText>
          </w:r>
        </w:del>
      </w:ins>
      <w:del w:id="5382" w:author="Jared" w:date="2010-12-09T19:40:00Z">
        <w:r w:rsidDel="00D16328">
          <w:rPr>
            <w:rFonts w:ascii="Arial" w:hAnsi="Arial"/>
          </w:rPr>
          <w:delText xml:space="preserve">below shows a simple piece of example code  using the peripheral library to configure port A pin 0 as an input. The first three lines is the configuration structure that is used to select the settings for the pin. The fourth line is the function that takes in the configuration structure and what port the pin is on and initializes the pin. The last line is a function used to read the logic level on the pin and stores it for use in later parts of the code. </w:delText>
        </w:r>
      </w:del>
    </w:p>
    <w:p w14:paraId="5C4C35F0" w14:textId="6761387C" w:rsidR="00E64822" w:rsidDel="00D16328" w:rsidRDefault="00177494" w:rsidP="00E64822">
      <w:pPr>
        <w:jc w:val="both"/>
        <w:rPr>
          <w:del w:id="5383" w:author="Jared" w:date="2010-12-09T19:40:00Z"/>
          <w:rFonts w:ascii="Arial" w:hAnsi="Arial"/>
        </w:rPr>
      </w:pPr>
      <w:del w:id="5384" w:author="Jared" w:date="2010-12-09T19:40:00Z">
        <w:r w:rsidDel="00D16328">
          <w:pict w14:anchorId="40004C23">
            <v:shape id="_x0000_s1026" type="#_x0000_t202" style="position:absolute;left:0;text-align:left;margin-left:18pt;margin-top:18.6pt;width:428.05pt;height:139.45pt;z-index:251660288;mso-wrap-distance-left:0;mso-wrap-distance-right:0" strokeweight="1pt">
              <v:fill color2="black"/>
              <v:textbox style="mso-next-textbox:#_x0000_s1026" inset="0,0,0,0">
                <w:txbxContent>
                  <w:p w14:paraId="2AB936A4" w14:textId="77777777" w:rsidR="005141CC" w:rsidRDefault="005141CC" w:rsidP="00E64822">
                    <w:pPr>
                      <w:jc w:val="both"/>
                      <w:rPr>
                        <w:rFonts w:ascii="Arial" w:eastAsia="Courier New" w:hAnsi="Arial" w:cs="Courier New"/>
                        <w:color w:val="3F7F5F"/>
                      </w:rPr>
                    </w:pPr>
                    <w:r>
                      <w:rPr>
                        <w:rFonts w:ascii="Arial" w:eastAsia="Courier New" w:hAnsi="Arial" w:cs="Courier New"/>
                        <w:color w:val="3F7F5F"/>
                      </w:rPr>
                      <w:t xml:space="preserve"> // Configure Port A pin 0 as input </w:t>
                    </w:r>
                  </w:p>
                  <w:p w14:paraId="1E71F910" w14:textId="77777777" w:rsidR="005141CC" w:rsidRDefault="005141CC" w:rsidP="00E64822">
                    <w:pPr>
                      <w:autoSpaceDE w:val="0"/>
                      <w:jc w:val="both"/>
                      <w:rPr>
                        <w:rFonts w:ascii="Arial" w:eastAsia="Courier New" w:hAnsi="Arial" w:cs="Courier New"/>
                      </w:rPr>
                    </w:pPr>
                  </w:p>
                  <w:p w14:paraId="156C993B" w14:textId="77777777" w:rsidR="005141CC" w:rsidRDefault="005141CC" w:rsidP="00E64822">
                    <w:pPr>
                      <w:autoSpaceDE w:val="0"/>
                      <w:jc w:val="both"/>
                      <w:rPr>
                        <w:rFonts w:ascii="Arial" w:eastAsia="Courier New" w:hAnsi="Arial" w:cs="Courier New"/>
                        <w:color w:val="000000"/>
                      </w:rPr>
                    </w:pPr>
                    <w:r>
                      <w:rPr>
                        <w:rFonts w:ascii="Arial" w:eastAsia="Courier New" w:hAnsi="Arial" w:cs="Courier New"/>
                        <w:color w:val="000000"/>
                      </w:rPr>
                      <w:t xml:space="preserve"> </w:t>
                    </w:r>
                    <w:r>
                      <w:rPr>
                        <w:rFonts w:ascii="Arial" w:eastAsia="Courier New" w:hAnsi="Arial" w:cs="Courier New"/>
                        <w:color w:val="3F7F5F"/>
                      </w:rPr>
                      <w:t>// GPIO configuration structure</w:t>
                    </w:r>
                    <w:r>
                      <w:rPr>
                        <w:rFonts w:ascii="Arial" w:eastAsia="Courier New" w:hAnsi="Arial" w:cs="Courier New"/>
                        <w:color w:val="000000"/>
                      </w:rPr>
                      <w:tab/>
                    </w:r>
                    <w:r>
                      <w:rPr>
                        <w:rFonts w:ascii="Arial" w:eastAsia="Courier New" w:hAnsi="Arial" w:cs="Courier New"/>
                        <w:color w:val="000000"/>
                      </w:rPr>
                      <w:tab/>
                    </w:r>
                    <w:r>
                      <w:rPr>
                        <w:rFonts w:ascii="Arial" w:eastAsia="Courier New" w:hAnsi="Arial" w:cs="Courier New"/>
                        <w:color w:val="000000"/>
                      </w:rPr>
                      <w:tab/>
                    </w:r>
                  </w:p>
                  <w:p w14:paraId="023F2BAD" w14:textId="77777777" w:rsidR="005141CC" w:rsidRDefault="005141CC" w:rsidP="00E64822">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GPIO_InitStructure.</w:t>
                    </w:r>
                    <w:r>
                      <w:rPr>
                        <w:rFonts w:ascii="Arial" w:eastAsia="Courier New" w:hAnsi="Arial" w:cs="Courier New"/>
                        <w:color w:val="0000C0"/>
                      </w:rPr>
                      <w:t>GPIO_Pin</w:t>
                    </w:r>
                    <w:proofErr w:type="spellEnd"/>
                    <w:r>
                      <w:rPr>
                        <w:rFonts w:ascii="Arial" w:eastAsia="Courier New" w:hAnsi="Arial" w:cs="Courier New"/>
                        <w:color w:val="000000"/>
                      </w:rPr>
                      <w:t xml:space="preserve"> = GPIO_Pin_0; </w:t>
                    </w:r>
                  </w:p>
                  <w:p w14:paraId="4C7B4B03" w14:textId="77777777" w:rsidR="005141CC" w:rsidRDefault="005141CC" w:rsidP="00E64822">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GPIO_InitStructure.</w:t>
                    </w:r>
                    <w:r>
                      <w:rPr>
                        <w:rFonts w:ascii="Arial" w:eastAsia="Courier New" w:hAnsi="Arial" w:cs="Courier New"/>
                        <w:color w:val="0000C0"/>
                      </w:rPr>
                      <w:t>GPIO_Mode</w:t>
                    </w:r>
                    <w:proofErr w:type="spellEnd"/>
                    <w:r>
                      <w:rPr>
                        <w:rFonts w:ascii="Arial" w:eastAsia="Courier New" w:hAnsi="Arial" w:cs="Courier New"/>
                        <w:color w:val="000000"/>
                      </w:rPr>
                      <w:t xml:space="preserve"> = </w:t>
                    </w:r>
                    <w:proofErr w:type="spellStart"/>
                    <w:r>
                      <w:rPr>
                        <w:rFonts w:ascii="Arial" w:eastAsia="Courier New" w:hAnsi="Arial" w:cs="Courier New"/>
                        <w:i/>
                        <w:iCs/>
                        <w:color w:val="0000C0"/>
                      </w:rPr>
                      <w:t>GPIO_Mode_IN_FLOATING</w:t>
                    </w:r>
                    <w:proofErr w:type="spellEnd"/>
                    <w:r>
                      <w:rPr>
                        <w:rFonts w:ascii="Arial" w:eastAsia="Courier New" w:hAnsi="Arial" w:cs="Courier New"/>
                        <w:color w:val="000000"/>
                      </w:rPr>
                      <w:t>;</w:t>
                    </w:r>
                  </w:p>
                  <w:p w14:paraId="30F990A7" w14:textId="77777777" w:rsidR="005141CC" w:rsidRDefault="005141CC" w:rsidP="00E64822">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GPIO_InitStructure.</w:t>
                    </w:r>
                    <w:r>
                      <w:rPr>
                        <w:rFonts w:ascii="Arial" w:eastAsia="Courier New" w:hAnsi="Arial" w:cs="Courier New"/>
                        <w:color w:val="0000C0"/>
                      </w:rPr>
                      <w:t>GPIO_Speed</w:t>
                    </w:r>
                    <w:proofErr w:type="spellEnd"/>
                    <w:r>
                      <w:rPr>
                        <w:rFonts w:ascii="Arial" w:eastAsia="Courier New" w:hAnsi="Arial" w:cs="Courier New"/>
                        <w:color w:val="000000"/>
                      </w:rPr>
                      <w:t xml:space="preserve"> = </w:t>
                    </w:r>
                    <w:r>
                      <w:rPr>
                        <w:rFonts w:ascii="Arial" w:eastAsia="Courier New" w:hAnsi="Arial" w:cs="Courier New"/>
                        <w:i/>
                        <w:iCs/>
                        <w:color w:val="0000C0"/>
                      </w:rPr>
                      <w:t>GPIO_Speed_50MHz</w:t>
                    </w:r>
                    <w:r>
                      <w:rPr>
                        <w:rFonts w:ascii="Arial" w:eastAsia="Courier New" w:hAnsi="Arial" w:cs="Courier New"/>
                        <w:color w:val="000000"/>
                      </w:rPr>
                      <w:t>;</w:t>
                    </w:r>
                  </w:p>
                  <w:p w14:paraId="712F29FC" w14:textId="77777777" w:rsidR="005141CC" w:rsidRDefault="005141CC" w:rsidP="00E64822">
                    <w:pPr>
                      <w:autoSpaceDE w:val="0"/>
                      <w:jc w:val="both"/>
                      <w:rPr>
                        <w:rFonts w:ascii="Arial" w:hAnsi="Arial"/>
                      </w:rPr>
                    </w:pPr>
                  </w:p>
                  <w:p w14:paraId="396AA827" w14:textId="77777777" w:rsidR="005141CC" w:rsidRDefault="005141CC" w:rsidP="00E64822">
                    <w:pPr>
                      <w:autoSpaceDE w:val="0"/>
                      <w:jc w:val="both"/>
                      <w:rPr>
                        <w:rFonts w:ascii="Arial" w:eastAsia="Courier New" w:hAnsi="Arial" w:cs="Courier New"/>
                        <w:color w:val="000000"/>
                      </w:rPr>
                    </w:pPr>
                    <w:r>
                      <w:rPr>
                        <w:rFonts w:ascii="Arial" w:eastAsia="Courier New" w:hAnsi="Arial" w:cs="Courier New"/>
                        <w:color w:val="000000"/>
                      </w:rPr>
                      <w:t xml:space="preserve"> </w:t>
                    </w:r>
                    <w:proofErr w:type="spellStart"/>
                    <w:r>
                      <w:rPr>
                        <w:rFonts w:ascii="Arial" w:eastAsia="Courier New" w:hAnsi="Arial" w:cs="Courier New"/>
                        <w:color w:val="000000"/>
                      </w:rPr>
                      <w:t>GPIO_</w:t>
                    </w:r>
                    <w:proofErr w:type="gramStart"/>
                    <w:r>
                      <w:rPr>
                        <w:rFonts w:ascii="Arial" w:eastAsia="Courier New" w:hAnsi="Arial" w:cs="Courier New"/>
                        <w:color w:val="000000"/>
                      </w:rPr>
                      <w:t>Init</w:t>
                    </w:r>
                    <w:proofErr w:type="spellEnd"/>
                    <w:r>
                      <w:rPr>
                        <w:rFonts w:ascii="Arial" w:eastAsia="Courier New" w:hAnsi="Arial" w:cs="Courier New"/>
                        <w:color w:val="000000"/>
                      </w:rPr>
                      <w:t>(</w:t>
                    </w:r>
                    <w:proofErr w:type="gramEnd"/>
                    <w:r>
                      <w:rPr>
                        <w:rFonts w:ascii="Arial" w:eastAsia="Courier New" w:hAnsi="Arial" w:cs="Courier New"/>
                        <w:color w:val="000000"/>
                      </w:rPr>
                      <w:t>GPIOA, &amp;</w:t>
                    </w:r>
                    <w:proofErr w:type="spellStart"/>
                    <w:r>
                      <w:rPr>
                        <w:rFonts w:ascii="Arial" w:eastAsia="Courier New" w:hAnsi="Arial" w:cs="Courier New"/>
                        <w:color w:val="000000"/>
                      </w:rPr>
                      <w:t>GPIO_InitStructure</w:t>
                    </w:r>
                    <w:proofErr w:type="spellEnd"/>
                    <w:r>
                      <w:rPr>
                        <w:rFonts w:ascii="Arial" w:eastAsia="Courier New" w:hAnsi="Arial" w:cs="Courier New"/>
                        <w:color w:val="000000"/>
                      </w:rPr>
                      <w:t xml:space="preserve">);  </w:t>
                    </w:r>
                    <w:r>
                      <w:rPr>
                        <w:rFonts w:ascii="Arial" w:eastAsia="Courier New" w:hAnsi="Arial" w:cs="Courier New"/>
                        <w:color w:val="3F7F5F"/>
                      </w:rPr>
                      <w:t xml:space="preserve">// Initialize pin with </w:t>
                    </w:r>
                    <w:proofErr w:type="spellStart"/>
                    <w:r>
                      <w:rPr>
                        <w:rFonts w:ascii="Arial" w:eastAsia="Courier New" w:hAnsi="Arial" w:cs="Courier New"/>
                        <w:color w:val="3F7F5F"/>
                      </w:rPr>
                      <w:t>struct</w:t>
                    </w:r>
                    <w:proofErr w:type="spellEnd"/>
                    <w:r>
                      <w:rPr>
                        <w:rFonts w:ascii="Arial" w:eastAsia="Courier New" w:hAnsi="Arial" w:cs="Courier New"/>
                        <w:color w:val="000000"/>
                      </w:rPr>
                      <w:t xml:space="preserve"> </w:t>
                    </w:r>
                  </w:p>
                  <w:p w14:paraId="4BC1A088" w14:textId="77777777" w:rsidR="005141CC" w:rsidRDefault="005141CC" w:rsidP="00E64822">
                    <w:pPr>
                      <w:jc w:val="both"/>
                      <w:rPr>
                        <w:rFonts w:ascii="Arial" w:hAnsi="Arial"/>
                      </w:rPr>
                    </w:pPr>
                  </w:p>
                  <w:p w14:paraId="5E385C5E" w14:textId="77777777" w:rsidR="005141CC" w:rsidRDefault="005141CC" w:rsidP="00E64822">
                    <w:pPr>
                      <w:jc w:val="both"/>
                      <w:rPr>
                        <w:rFonts w:ascii="Arial" w:eastAsia="Courier New" w:hAnsi="Arial" w:cs="Courier New"/>
                        <w:color w:val="3F7F5F"/>
                      </w:rPr>
                    </w:pPr>
                    <w:r>
                      <w:rPr>
                        <w:rFonts w:ascii="Arial" w:eastAsia="Courier New" w:hAnsi="Arial" w:cs="Courier New"/>
                        <w:color w:val="000000"/>
                      </w:rPr>
                      <w:t xml:space="preserve"> LEDON = </w:t>
                    </w:r>
                    <w:proofErr w:type="spellStart"/>
                    <w:r>
                      <w:rPr>
                        <w:rFonts w:ascii="Arial" w:eastAsia="Courier New" w:hAnsi="Arial" w:cs="Courier New"/>
                        <w:color w:val="000000"/>
                      </w:rPr>
                      <w:t>GPIO_</w:t>
                    </w:r>
                    <w:proofErr w:type="gramStart"/>
                    <w:r>
                      <w:rPr>
                        <w:rFonts w:ascii="Arial" w:eastAsia="Courier New" w:hAnsi="Arial" w:cs="Courier New"/>
                        <w:color w:val="000000"/>
                      </w:rPr>
                      <w:t>ReadInputDataBit</w:t>
                    </w:r>
                    <w:proofErr w:type="spellEnd"/>
                    <w:r>
                      <w:rPr>
                        <w:rFonts w:ascii="Arial" w:eastAsia="Courier New" w:hAnsi="Arial" w:cs="Courier New"/>
                        <w:color w:val="000000"/>
                      </w:rPr>
                      <w:t>(</w:t>
                    </w:r>
                    <w:proofErr w:type="gramEnd"/>
                    <w:r>
                      <w:rPr>
                        <w:rFonts w:ascii="Arial" w:eastAsia="Courier New" w:hAnsi="Arial" w:cs="Courier New"/>
                        <w:color w:val="000000"/>
                      </w:rPr>
                      <w:t xml:space="preserve">GPIOA,GPIO_Pin_0);  </w:t>
                    </w:r>
                    <w:r>
                      <w:rPr>
                        <w:rFonts w:ascii="Arial" w:eastAsia="Courier New" w:hAnsi="Arial" w:cs="Courier New"/>
                        <w:color w:val="3F7F5F"/>
                      </w:rPr>
                      <w:t>//read configured pin</w:t>
                    </w:r>
                  </w:p>
                </w:txbxContent>
              </v:textbox>
              <w10:wrap type="topAndBottom"/>
            </v:shape>
          </w:pict>
        </w:r>
      </w:del>
    </w:p>
    <w:p w14:paraId="72BE22A8" w14:textId="17C0CE02" w:rsidR="00A1776D" w:rsidDel="00D16328" w:rsidRDefault="00A1776D" w:rsidP="00E64822">
      <w:pPr>
        <w:jc w:val="center"/>
        <w:rPr>
          <w:del w:id="5385" w:author="Jared" w:date="2010-12-09T19:40:00Z"/>
          <w:rFonts w:ascii="Arial" w:eastAsia="Courier New" w:hAnsi="Arial" w:cs="Courier New"/>
          <w:b/>
          <w:bCs/>
          <w:color w:val="000000"/>
        </w:rPr>
      </w:pPr>
    </w:p>
    <w:p w14:paraId="03448B82" w14:textId="5AABD7D9" w:rsidR="00E64822" w:rsidDel="00D16328" w:rsidRDefault="00E64822" w:rsidP="00D004AA">
      <w:pPr>
        <w:pStyle w:val="Figure"/>
        <w:rPr>
          <w:del w:id="5386" w:author="Jared" w:date="2010-12-09T19:40:00Z"/>
        </w:rPr>
      </w:pPr>
      <w:bookmarkStart w:id="5387" w:name="_Toc142505105"/>
      <w:del w:id="5388" w:author="Jared" w:date="2010-12-09T19:40:00Z">
        <w:r w:rsidDel="00D16328">
          <w:delText>Sample code showing the use of the STM32 Standard Peripheral Library to configure and access I/O pins</w:delText>
        </w:r>
        <w:bookmarkEnd w:id="5387"/>
      </w:del>
    </w:p>
    <w:p w14:paraId="77A8B318" w14:textId="0D8497B8" w:rsidR="00E64822" w:rsidDel="00D16328" w:rsidRDefault="00E64822" w:rsidP="00E64822">
      <w:pPr>
        <w:jc w:val="both"/>
        <w:rPr>
          <w:del w:id="5389" w:author="Jared" w:date="2010-12-09T19:40:00Z"/>
          <w:sz w:val="28"/>
          <w:szCs w:val="28"/>
        </w:rPr>
      </w:pPr>
    </w:p>
    <w:p w14:paraId="1DEB9AC1" w14:textId="1C1F9D45" w:rsidR="007755A6" w:rsidDel="00D16328" w:rsidRDefault="00F100DE">
      <w:pPr>
        <w:pStyle w:val="Heading3"/>
        <w:rPr>
          <w:del w:id="5390" w:author="Jared" w:date="2010-12-09T19:40:00Z"/>
          <w:rFonts w:eastAsia="Courier New"/>
        </w:rPr>
      </w:pPr>
      <w:bookmarkStart w:id="5391" w:name="_Toc142495958"/>
      <w:bookmarkStart w:id="5392" w:name="_Toc149147457"/>
      <w:del w:id="5393" w:author="Jared" w:date="2010-12-09T19:40:00Z">
        <w:r w:rsidDel="00D16328">
          <w:rPr>
            <w:rFonts w:eastAsia="Courier New"/>
          </w:rPr>
          <w:delText xml:space="preserve">STM32 </w:delText>
        </w:r>
        <w:r w:rsidR="00E64822" w:rsidDel="00D16328">
          <w:rPr>
            <w:rFonts w:eastAsia="Courier New"/>
          </w:rPr>
          <w:delText>Clock Configuration</w:delText>
        </w:r>
        <w:bookmarkEnd w:id="5391"/>
        <w:bookmarkEnd w:id="5392"/>
      </w:del>
    </w:p>
    <w:p w14:paraId="729CB268" w14:textId="03E13317" w:rsidR="00E64822" w:rsidDel="00D16328" w:rsidRDefault="00E64822" w:rsidP="00E64822">
      <w:pPr>
        <w:jc w:val="both"/>
        <w:rPr>
          <w:del w:id="5394" w:author="Jared" w:date="2010-12-09T19:40:00Z"/>
          <w:sz w:val="28"/>
          <w:szCs w:val="28"/>
        </w:rPr>
      </w:pPr>
    </w:p>
    <w:p w14:paraId="007526E3" w14:textId="253AD0CD" w:rsidR="00E64822" w:rsidDel="00D16328" w:rsidRDefault="00E64822" w:rsidP="00E64822">
      <w:pPr>
        <w:jc w:val="both"/>
        <w:rPr>
          <w:del w:id="5395" w:author="Jared" w:date="2010-12-09T19:40:00Z"/>
          <w:rFonts w:ascii="Arial" w:eastAsia="Courier New" w:hAnsi="Arial" w:cs="Courier New"/>
          <w:color w:val="000000"/>
        </w:rPr>
      </w:pPr>
      <w:del w:id="5396" w:author="Jared" w:date="2010-12-09T19:40:00Z">
        <w:r w:rsidDel="00D16328">
          <w:rPr>
            <w:rFonts w:ascii="Arial" w:hAnsi="Arial"/>
          </w:rPr>
          <w:delText xml:space="preserve">The first subroutines that have to be written for the firmware are the ones that initialize the STM32 clocks. The initialization is handled by the Reset and Clock Control(RCC) registers. The first thing that must be done is to modify the RCC registers to set the system clock as well as enable and configure the clocks of all the peripherals that are used like the ADCs, and the advanced timer TIM1. The system clock is the highest clock signal and all the other clocks on the STM32 are based on divisions of this clock rate. The clocks are set by first selecting the clock source for the STM32. The clock source to be selected is the PLL on the STM32. This source is selected by first telling the library function called </w:delText>
        </w:r>
        <w:r w:rsidDel="00D16328">
          <w:rPr>
            <w:rFonts w:ascii="Arial" w:eastAsia="Courier New" w:hAnsi="Arial" w:cs="Courier New"/>
            <w:color w:val="000000"/>
          </w:rPr>
          <w:delText xml:space="preserve">RCC_HSEConfig to turn on the external 8 MHz crystal.  The crystal signal is then passed through the PLL so that it can be multiplied to the full speed of 72 MHz. The PLL is configured by passing the crystal clock source and a multiplication factor of 9 to the RCC_PLLConfig function. After the PLL is configured it has to be enabled by telling the RCC_PLLCmd function to enable the PLL. The other clocks on the STM32 are configured just as the PLL was but using functions with names that are sightly different to the PLL configuration function. Once all the clocks are configured the system clock can be enabled by telling the RCC_SYSCLKConfig function to use the PLL as the main clock source for the STM32. Now the clocks for the peripherals that are being used by the project can be enabled. Enabling the clock of a peripheral is also how a peripheral is turned on for use. By only enabling the clocks of the peripherals needed for the project and leaving the other peripherals disabled the current consumption of the STM32 can be reduced because if a peripheral does not have its clock enabled it consumes a negligible amount of current thus reducing the power expenditure of the STM32. </w:delText>
        </w:r>
      </w:del>
    </w:p>
    <w:p w14:paraId="2961838B" w14:textId="5C691041" w:rsidR="00E64822" w:rsidDel="00D16328" w:rsidRDefault="00E64822" w:rsidP="00E64822">
      <w:pPr>
        <w:jc w:val="both"/>
        <w:rPr>
          <w:del w:id="5397" w:author="Jared" w:date="2010-12-09T19:40:00Z"/>
          <w:rFonts w:ascii="Arial" w:hAnsi="Arial"/>
          <w:sz w:val="28"/>
          <w:szCs w:val="28"/>
        </w:rPr>
      </w:pPr>
    </w:p>
    <w:p w14:paraId="1D00445D" w14:textId="45A167E7" w:rsidR="00E64822" w:rsidDel="00D16328" w:rsidRDefault="00E64822" w:rsidP="00C47C2E">
      <w:pPr>
        <w:pStyle w:val="Heading4"/>
        <w:rPr>
          <w:del w:id="5398" w:author="Jared" w:date="2010-12-09T19:40:00Z"/>
        </w:rPr>
      </w:pPr>
      <w:bookmarkStart w:id="5399" w:name="_Toc142372560"/>
      <w:bookmarkStart w:id="5400" w:name="_Toc142495959"/>
      <w:bookmarkStart w:id="5401" w:name="_Toc149147458"/>
      <w:del w:id="5402" w:author="Jared" w:date="2010-12-09T19:40:00Z">
        <w:r w:rsidDel="00D16328">
          <w:delText>STM32 I/O Pin Configuration</w:delText>
        </w:r>
        <w:bookmarkEnd w:id="5399"/>
        <w:bookmarkEnd w:id="5400"/>
        <w:bookmarkEnd w:id="5401"/>
      </w:del>
    </w:p>
    <w:p w14:paraId="2E4B7319" w14:textId="5C1BDE09" w:rsidR="00E64822" w:rsidDel="00D16328" w:rsidRDefault="00E64822" w:rsidP="00E64822">
      <w:pPr>
        <w:jc w:val="both"/>
        <w:rPr>
          <w:del w:id="5403" w:author="Jared" w:date="2010-12-09T19:40:00Z"/>
          <w:rFonts w:ascii="Arial" w:hAnsi="Arial"/>
          <w:sz w:val="28"/>
          <w:szCs w:val="28"/>
        </w:rPr>
      </w:pPr>
    </w:p>
    <w:p w14:paraId="1F8B56F8" w14:textId="311AD67F" w:rsidR="00E64822" w:rsidDel="00D16328" w:rsidRDefault="00E64822" w:rsidP="00E64822">
      <w:pPr>
        <w:jc w:val="both"/>
        <w:rPr>
          <w:del w:id="5404" w:author="Jared" w:date="2010-12-09T19:40:00Z"/>
          <w:rFonts w:ascii="Arial" w:eastAsia="Courier New" w:hAnsi="Arial" w:cs="Courier New"/>
          <w:color w:val="000000"/>
        </w:rPr>
      </w:pPr>
      <w:del w:id="5405" w:author="Jared" w:date="2010-12-09T19:40:00Z">
        <w:r w:rsidDel="00D16328">
          <w:rPr>
            <w:rFonts w:ascii="Arial" w:hAnsi="Arial"/>
          </w:rPr>
          <w:delText xml:space="preserve">The next subroutine will configure the STM32 I/O pins. The configuration for the I/O pins is handled by the General-Purpose IO(GPIO) registers on the STM32.  The subroutine will use the standard peripheral library to set the mode of each pin that is to be used.  The pins are grouped into ports that have 16 pins each. The STM32 variant chosen for this project only has two ports. These ports are called port A and port B, pins from both ports are being used in the project. The first step in configuring a pin is to create and fill out the GPIO initialization structure. The information that is placed in this structure is the pin number, pin output speed, and pin mode. The pin number is to select which pins out of the 16 in the port is to be configured. The pin output speed is only used to select the maximum rate at which data is sent out a pin this option is not needed for pins that are set as inputs. All the pins that are outputs will be set to to operate up to the maximum output speed of 50 MHZ to avoid having to keep changing the initialization structure when configuring every output pin. The pin mode is to set the function of the pin. There are 8 different pin function modes but not all of them are used for this project. The pin functions that will be used are analog mode, input floating   mode, and alternate function push-pull mode. The 6 pins that will be used for the accelerometer and gyroscope IMU components will be set into analog mode to convert them to analog value reading channels. The TIM1 pins that output PWM signals will be configured to the alternate function push-pull mode. The SPI port pins will be configured depending on their function. The data receiving pin will be configured as an input floating mode pin, while the clock and data transmitting pin will be configured the same as the TIM1 pins. The two I2C interface pins will be configured to both be alternate function open drain. Once the initialization structure is complete it is passed on to the </w:delText>
        </w:r>
        <w:r w:rsidDel="00D16328">
          <w:rPr>
            <w:rFonts w:ascii="Arial" w:eastAsia="Courier New" w:hAnsi="Arial" w:cs="Courier New"/>
            <w:color w:val="000000"/>
          </w:rPr>
          <w:delText xml:space="preserve">GPIO initialization function that configures the pins to the specifications defined in the initialization structure. Once the pins are configured they are ready to be used by the peripherals.  </w:delText>
        </w:r>
      </w:del>
    </w:p>
    <w:p w14:paraId="3F9431DC" w14:textId="6DA397CE" w:rsidR="00E64822" w:rsidDel="00D16328" w:rsidRDefault="00E64822" w:rsidP="00E64822">
      <w:pPr>
        <w:jc w:val="both"/>
        <w:rPr>
          <w:del w:id="5406" w:author="Jared" w:date="2010-12-09T19:40:00Z"/>
          <w:rFonts w:ascii="Arial" w:hAnsi="Arial"/>
          <w:sz w:val="28"/>
          <w:szCs w:val="28"/>
        </w:rPr>
      </w:pPr>
    </w:p>
    <w:p w14:paraId="3349AB3D" w14:textId="3803B997" w:rsidR="00E64822" w:rsidDel="00D16328" w:rsidRDefault="00E64822" w:rsidP="00C47C2E">
      <w:pPr>
        <w:pStyle w:val="Heading4"/>
        <w:rPr>
          <w:del w:id="5407" w:author="Jared" w:date="2010-12-09T19:40:00Z"/>
        </w:rPr>
      </w:pPr>
      <w:bookmarkStart w:id="5408" w:name="_Toc142372561"/>
      <w:bookmarkStart w:id="5409" w:name="_Toc142495960"/>
      <w:bookmarkStart w:id="5410" w:name="_Toc149147459"/>
      <w:del w:id="5411" w:author="Jared" w:date="2010-12-09T19:40:00Z">
        <w:r w:rsidDel="00D16328">
          <w:delText>STM32 DMA Configuration</w:delText>
        </w:r>
        <w:bookmarkEnd w:id="5408"/>
        <w:bookmarkEnd w:id="5409"/>
        <w:bookmarkEnd w:id="5410"/>
      </w:del>
    </w:p>
    <w:p w14:paraId="2C3B0AF1" w14:textId="01F3A429" w:rsidR="00E64822" w:rsidDel="00D16328" w:rsidRDefault="00E64822" w:rsidP="00E64822">
      <w:pPr>
        <w:jc w:val="both"/>
        <w:rPr>
          <w:del w:id="5412" w:author="Jared" w:date="2010-12-09T19:40:00Z"/>
          <w:rFonts w:ascii="Arial" w:hAnsi="Arial"/>
          <w:sz w:val="28"/>
          <w:szCs w:val="28"/>
        </w:rPr>
      </w:pPr>
    </w:p>
    <w:p w14:paraId="701F99D6" w14:textId="236A976D" w:rsidR="00E64822" w:rsidDel="00D16328" w:rsidRDefault="00E64822" w:rsidP="00E64822">
      <w:pPr>
        <w:jc w:val="both"/>
        <w:rPr>
          <w:del w:id="5413" w:author="Jared" w:date="2010-12-09T19:40:00Z"/>
          <w:rFonts w:ascii="Arial" w:hAnsi="Arial"/>
        </w:rPr>
      </w:pPr>
      <w:del w:id="5414" w:author="Jared" w:date="2010-12-09T19:40:00Z">
        <w:r w:rsidDel="00D16328">
          <w:rPr>
            <w:rFonts w:ascii="Arial" w:hAnsi="Arial"/>
          </w:rPr>
          <w:delText>The DMA implementation is the next code section to be written. The DMA will be used to transfer the data between peripheral registers and memory. The DMA is configured by first creating an initialization structure that is used to modify the DMA settings before the structure is passed on to the DMA initialization function.  The DMA structure will be given the direction the data of the memory transfer is to be transferred, either peripheral to memory or memory to peripheral. The next items that the DMA has to be configured with are the address of the memory location where the peripheral data is located and the starting memory address in SRAM were the data will be transferred to. Next the size in bits of the data to be transferred is specified to the DMA channel for both the starting and ending destination. Then the DMA structure will be told how many items of data are to be transferred before the DMA transfer is over. If the amount of data transfers is more than one then the data will be stored in an array that will have as many elements as the numbers of data transfers that will be performed. The DMA automatically increments the memory location it is storing data into as it decreases the count of how many items it has left to transfer, this is useful because loops that increment the array indexes after every DMA transfer will not have to be coded. The DMA structure will be configured so that when the DMA reaches the end of the item transfer count it generates an interrupt telling the firmware that the data the DMA placed in memory are ready to be accessed.  Once the data the DMA transferred is used by the firmware the firmware will reset the interrupt which in turn causes the DMA channel to reset the item count and set the starting memory address where the data is being transferred into back to their initial values and start the transfer over again, overwriting the values from the previous transfer.  Once all the settings for the DMA channel have been filled in the channel is initialized using the DMA initialization function and is finally enabled by using the DMA command function.</w:delText>
        </w:r>
      </w:del>
    </w:p>
    <w:p w14:paraId="075DA23A" w14:textId="4B3FF3BC" w:rsidR="00E64822" w:rsidDel="00D16328" w:rsidRDefault="00E64822" w:rsidP="00E64822">
      <w:pPr>
        <w:jc w:val="both"/>
        <w:rPr>
          <w:ins w:id="5415" w:author="John" w:date="2010-10-19T13:20:00Z"/>
          <w:del w:id="5416" w:author="Jared" w:date="2010-12-09T19:40:00Z"/>
          <w:rFonts w:ascii="Arial" w:hAnsi="Arial"/>
        </w:rPr>
      </w:pPr>
    </w:p>
    <w:p w14:paraId="2E254BBC" w14:textId="6F76438B" w:rsidR="00B06015" w:rsidDel="00D16328" w:rsidRDefault="00B06015" w:rsidP="00E64822">
      <w:pPr>
        <w:jc w:val="both"/>
        <w:rPr>
          <w:del w:id="5417" w:author="Jared" w:date="2010-12-09T19:40:00Z"/>
          <w:rFonts w:ascii="Arial" w:hAnsi="Arial"/>
        </w:rPr>
      </w:pPr>
    </w:p>
    <w:p w14:paraId="67D73BC5" w14:textId="62CD2351" w:rsidR="00E64822" w:rsidDel="00D16328" w:rsidRDefault="00E64822" w:rsidP="00E64822">
      <w:pPr>
        <w:jc w:val="both"/>
        <w:rPr>
          <w:del w:id="5418" w:author="Jared" w:date="2010-12-09T19:40:00Z"/>
          <w:rFonts w:ascii="Arial" w:hAnsi="Arial"/>
        </w:rPr>
      </w:pPr>
      <w:del w:id="5419" w:author="Jared" w:date="2010-12-09T19:40:00Z">
        <w:r w:rsidDel="00D16328">
          <w:rPr>
            <w:rFonts w:ascii="Arial" w:hAnsi="Arial"/>
          </w:rPr>
          <w:delText xml:space="preserve">Since multiple DMA channels are being used each one has to be configured with a priority value to determine which channel will have its request completed first if multiple DMA channels request a transfer. Each DMA channel that will be used will be configured separately and only be used for one task so that the channel's configurations do not have to be readjusted. Only five of the seven DMA channels are going to be used for this project. Channel 1 will be configured to transfer the converted ADC values to an array in the STM32 memory.  Channel 2 will be configured to transfer the data received from SPI1 into memory. Channel 3 will be configured to transfer the data in memory to SPI1 so that it can be transferred out to the </w:delText>
        </w:r>
        <w:r w:rsidR="00BD33FC" w:rsidDel="00D16328">
          <w:rPr>
            <w:rFonts w:ascii="Arial" w:hAnsi="Arial"/>
          </w:rPr>
          <w:delText>Wi-Fi</w:delText>
        </w:r>
        <w:r w:rsidDel="00D16328">
          <w:rPr>
            <w:rFonts w:ascii="Arial" w:hAnsi="Arial"/>
          </w:rPr>
          <w:delText xml:space="preserve"> module. Channel 6 will be configured to transfer the magnetometer register addresses stored in the STM32 memory to I2C1 so that the magnetometer registers can be read. Finally channel 7 will be configured to store the magnetometer readings coming in on I2C1. Channel1 will be given the highest priority because the ADCs are constantly converting and changing which ADC channel the value is from so if the DMA is delayed it will mess up the array for the ADC values because the entries will be out of order. Channels 6 and 7 will be given the second highest priority because data from the magnetometer is very crucial for proper </w:delText>
        </w:r>
        <w:r w:rsidR="00D66B9A" w:rsidDel="00D16328">
          <w:rPr>
            <w:rFonts w:ascii="Arial" w:hAnsi="Arial"/>
          </w:rPr>
          <w:delText>quad-copter</w:delText>
        </w:r>
        <w:r w:rsidDel="00D16328">
          <w:rPr>
            <w:rFonts w:ascii="Arial" w:hAnsi="Arial"/>
          </w:rPr>
          <w:delText xml:space="preserve"> stabilization. Channel 2 will have the third highest priority because data from the </w:delText>
        </w:r>
        <w:r w:rsidR="00BD33FC" w:rsidDel="00D16328">
          <w:rPr>
            <w:rFonts w:ascii="Arial" w:hAnsi="Arial"/>
          </w:rPr>
          <w:delText>Wi-Fi</w:delText>
        </w:r>
        <w:r w:rsidDel="00D16328">
          <w:rPr>
            <w:rFonts w:ascii="Arial" w:hAnsi="Arial"/>
          </w:rPr>
          <w:delText xml:space="preserve"> module contains instructions for navigating the </w:delText>
        </w:r>
        <w:r w:rsidR="00D66B9A" w:rsidDel="00D16328">
          <w:rPr>
            <w:rFonts w:ascii="Arial" w:hAnsi="Arial"/>
          </w:rPr>
          <w:delText>quad-copter</w:delText>
        </w:r>
        <w:r w:rsidDel="00D16328">
          <w:rPr>
            <w:rFonts w:ascii="Arial" w:hAnsi="Arial"/>
          </w:rPr>
          <w:delText xml:space="preserve">, while the data being transferred by DMA channel 3 will have the lowest priority because it only contains data on the status of the </w:delText>
        </w:r>
        <w:r w:rsidR="00D66B9A" w:rsidDel="00D16328">
          <w:rPr>
            <w:rFonts w:ascii="Arial" w:hAnsi="Arial"/>
          </w:rPr>
          <w:delText>quad-copter</w:delText>
        </w:r>
        <w:r w:rsidDel="00D16328">
          <w:rPr>
            <w:rFonts w:ascii="Arial" w:hAnsi="Arial"/>
          </w:rPr>
          <w:delText xml:space="preserve"> for the users reference which is not as important as the other data that is to be transferred.</w:delText>
        </w:r>
      </w:del>
    </w:p>
    <w:p w14:paraId="471CD18D" w14:textId="72D0D4EE" w:rsidR="00E64822" w:rsidDel="00D16328" w:rsidRDefault="00E64822" w:rsidP="00E64822">
      <w:pPr>
        <w:jc w:val="both"/>
        <w:rPr>
          <w:del w:id="5420" w:author="Jared" w:date="2010-12-09T19:40:00Z"/>
          <w:rFonts w:ascii="Arial" w:hAnsi="Arial"/>
          <w:sz w:val="28"/>
          <w:szCs w:val="28"/>
        </w:rPr>
      </w:pPr>
    </w:p>
    <w:p w14:paraId="379FF806" w14:textId="5085ADFD" w:rsidR="00E64822" w:rsidDel="00D16328" w:rsidRDefault="00E64822" w:rsidP="00C47C2E">
      <w:pPr>
        <w:pStyle w:val="Heading4"/>
        <w:rPr>
          <w:del w:id="5421" w:author="Jared" w:date="2010-12-09T19:40:00Z"/>
        </w:rPr>
      </w:pPr>
      <w:bookmarkStart w:id="5422" w:name="_Toc142372562"/>
      <w:bookmarkStart w:id="5423" w:name="_Toc142495961"/>
      <w:bookmarkStart w:id="5424" w:name="_Toc149147460"/>
      <w:del w:id="5425" w:author="Jared" w:date="2010-12-09T19:40:00Z">
        <w:r w:rsidDel="00D16328">
          <w:delText>STM32 ADC Configuration</w:delText>
        </w:r>
        <w:bookmarkEnd w:id="5422"/>
        <w:bookmarkEnd w:id="5423"/>
        <w:bookmarkEnd w:id="5424"/>
      </w:del>
    </w:p>
    <w:p w14:paraId="0EFAC3F1" w14:textId="3370A2BF" w:rsidR="00E64822" w:rsidDel="00D16328" w:rsidRDefault="00E64822" w:rsidP="00E64822">
      <w:pPr>
        <w:jc w:val="both"/>
        <w:rPr>
          <w:del w:id="5426" w:author="Jared" w:date="2010-12-09T19:40:00Z"/>
          <w:rFonts w:ascii="Arial" w:hAnsi="Arial"/>
          <w:sz w:val="28"/>
          <w:szCs w:val="28"/>
        </w:rPr>
      </w:pPr>
    </w:p>
    <w:p w14:paraId="453BAC26" w14:textId="47BE2199" w:rsidR="00E64822" w:rsidDel="00D16328" w:rsidRDefault="00E64822" w:rsidP="00E64822">
      <w:pPr>
        <w:jc w:val="both"/>
        <w:rPr>
          <w:del w:id="5427" w:author="Jared" w:date="2010-12-09T19:40:00Z"/>
          <w:rFonts w:ascii="Arial" w:hAnsi="Arial"/>
        </w:rPr>
      </w:pPr>
      <w:del w:id="5428" w:author="Jared" w:date="2010-12-09T19:40:00Z">
        <w:r w:rsidDel="00D16328">
          <w:rPr>
            <w:rFonts w:ascii="Arial" w:hAnsi="Arial"/>
          </w:rPr>
          <w:delText>The code to control the ADCs is the next code section that will be written. The first thing is to fill in all the configuration data into ADC initialization structure. The STM32 has two ADCs that are capable of working together to speed up the conversion of a group analog channels. So the initialization structure will be told to configure the ADCs to work in dual mode so that both ADCs are used to convert data. The initialization structure will then be given the number of channels each ADC will scan and convert which is three. The ADC1 will convert the three-axis gyroscope and ADC2 will convert the three axis accelerometer that are on the IMU. Next the structure is filled with the setting that tells the ADCs to convert continuously, this means that after the three channels on each ADC are converted the conversion stars over again from the first channel in the group. Since the ADC is 12-bit but the data size it is stored to is 16-bit the ADC structure has to be given how to align the data into the sixteen bits. The data will be aligned to the right of the 16-bit storage space and the remaining 4-bits are used for sign extension. The initialization structure is passed into the ADC initialization function. After initialization the ADC channel configuration is used to set what three channels the ADCs are converting, what order they are to be converted in, and the sampling time for the channels. Then the ADC DMA enabling function activates DMA transfer for the conversion values. The ADCs are then enabled by using the ADC command function. Once the ADCs are enabled they have to be calibrated by using the ADC calibration function to get the most precise and accurate data out of the ADCs. When the ADCs have finished their calibration conversions of the channels will begin.</w:delText>
        </w:r>
      </w:del>
    </w:p>
    <w:p w14:paraId="1D47FF1B" w14:textId="641BC265" w:rsidR="00E64822" w:rsidDel="00D16328" w:rsidRDefault="00E64822" w:rsidP="00E64822">
      <w:pPr>
        <w:jc w:val="both"/>
        <w:rPr>
          <w:del w:id="5429" w:author="Jared" w:date="2010-12-09T19:40:00Z"/>
          <w:rFonts w:ascii="Arial" w:hAnsi="Arial"/>
        </w:rPr>
      </w:pPr>
    </w:p>
    <w:p w14:paraId="6E12655B" w14:textId="379067FC" w:rsidR="00E64822" w:rsidDel="00D16328" w:rsidRDefault="00E64822" w:rsidP="00E64822">
      <w:pPr>
        <w:jc w:val="both"/>
        <w:rPr>
          <w:del w:id="5430" w:author="Jared" w:date="2010-12-09T19:40:00Z"/>
          <w:rFonts w:ascii="Arial" w:hAnsi="Arial"/>
        </w:rPr>
      </w:pPr>
      <w:del w:id="5431" w:author="Jared" w:date="2010-12-09T19:40:00Z">
        <w:r w:rsidDel="00D16328">
          <w:rPr>
            <w:rFonts w:ascii="Arial" w:hAnsi="Arial"/>
          </w:rPr>
          <w:delText xml:space="preserve">After every channel conversion the conversion is stored in a 32-bit register. The upper 16-bits are the ADC2 conversion while the lower 16-bit are the ADC1 conversion. The DMA channel 1 will transfer the data in the register after every conversion into an array in memory. The ADCs are also configured so that when they finish converting the six channels they generate an interrupt. The interrupt will be used to signal that the IMU data is ready to be accessed. Once the data is used and the interrupt is cleared the ADCs begin converting the channels again from the beginning automatically. The individual array elements will be named after the source of the data. For example, if the first two converted values are the X axis acceleration rate and the X axis rotation rate, then the first two array elements would be named Xacc and Xrot. </w:delText>
        </w:r>
      </w:del>
    </w:p>
    <w:p w14:paraId="52C736E3" w14:textId="39F1EE63" w:rsidR="00E64822" w:rsidDel="00D16328" w:rsidRDefault="00E64822" w:rsidP="00E64822">
      <w:pPr>
        <w:jc w:val="both"/>
        <w:rPr>
          <w:del w:id="5432" w:author="Jared" w:date="2010-12-09T19:40:00Z"/>
          <w:rFonts w:ascii="Arial" w:hAnsi="Arial"/>
          <w:sz w:val="28"/>
          <w:szCs w:val="28"/>
        </w:rPr>
      </w:pPr>
    </w:p>
    <w:p w14:paraId="3F9192C8" w14:textId="11531C84" w:rsidR="00E64822" w:rsidDel="00D16328" w:rsidRDefault="00E64822" w:rsidP="00C47C2E">
      <w:pPr>
        <w:pStyle w:val="Heading4"/>
        <w:rPr>
          <w:del w:id="5433" w:author="Jared" w:date="2010-12-09T19:40:00Z"/>
        </w:rPr>
      </w:pPr>
      <w:bookmarkStart w:id="5434" w:name="_Toc142372563"/>
      <w:bookmarkStart w:id="5435" w:name="_Toc142495962"/>
      <w:bookmarkStart w:id="5436" w:name="_Toc149147461"/>
      <w:del w:id="5437" w:author="Jared" w:date="2010-12-09T19:40:00Z">
        <w:r w:rsidDel="00D16328">
          <w:delText>STM32 SPI Configuration</w:delText>
        </w:r>
        <w:bookmarkEnd w:id="5434"/>
        <w:bookmarkEnd w:id="5435"/>
        <w:bookmarkEnd w:id="5436"/>
      </w:del>
    </w:p>
    <w:p w14:paraId="4EB8E736" w14:textId="3C79B18B" w:rsidR="00E64822" w:rsidDel="00D16328" w:rsidRDefault="00E64822" w:rsidP="00E64822">
      <w:pPr>
        <w:jc w:val="both"/>
        <w:rPr>
          <w:del w:id="5438" w:author="Jared" w:date="2010-12-09T19:40:00Z"/>
          <w:rFonts w:ascii="Arial" w:hAnsi="Arial"/>
          <w:sz w:val="28"/>
          <w:szCs w:val="28"/>
        </w:rPr>
      </w:pPr>
    </w:p>
    <w:p w14:paraId="268AD351" w14:textId="2955C82D" w:rsidR="00E64822" w:rsidDel="00D16328" w:rsidRDefault="00E64822" w:rsidP="00E64822">
      <w:pPr>
        <w:jc w:val="both"/>
        <w:rPr>
          <w:del w:id="5439" w:author="Jared" w:date="2010-12-09T19:40:00Z"/>
          <w:rFonts w:ascii="Arial" w:hAnsi="Arial"/>
        </w:rPr>
      </w:pPr>
      <w:del w:id="5440" w:author="Jared" w:date="2010-12-09T19:40:00Z">
        <w:r w:rsidDel="00D16328">
          <w:rPr>
            <w:rFonts w:ascii="Arial" w:hAnsi="Arial"/>
          </w:rPr>
          <w:delText xml:space="preserve">The next peripheral to be configured will be the SPI1 port. Like all the other peripherals, the SPI1 will be configured by setting the proper settings into its control registers by using the functions of the STM32 Standard peripheral library. First the SPI initialization structure will be set to operate at full synchronous duplex. This allows the SPI to receive and transmit data at the same time. The next configuration item to be set in the structure is to set the STM32 as the SPI master that controls all aspects involved during SPI transmission. SPI1 will be configured to operate at its maximum possible data transfer speed of 18 Mbits/s by setting the Baud rate to its maximum setting in the configuration. The transmission frame size, which is the how many bits are transferred every clock period, will be set to 16-bits in the initialization structure, in order to send the most amount of data per transmission. Now that the initialization structure is told how the data bits are to be sent, this will be set so that the MSB of the data transfer is sent or received first. The bits are sent in this order so that they are stored in the proper order in memory once they arrive at their destination. Now that the SPI is configured it is initiated by passing the initialization structure to the SPI initialization function so that the SPI can begin transmitting data. The SPI will be shared by the </w:delText>
        </w:r>
        <w:r w:rsidR="00BD33FC" w:rsidDel="00D16328">
          <w:rPr>
            <w:rFonts w:ascii="Arial" w:hAnsi="Arial"/>
          </w:rPr>
          <w:delText>Wi-Fi</w:delText>
        </w:r>
        <w:r w:rsidDel="00D16328">
          <w:rPr>
            <w:rFonts w:ascii="Arial" w:hAnsi="Arial"/>
          </w:rPr>
          <w:delText xml:space="preserve"> and camera modules so that two slave select lines will be needed to switch between the two modules.</w:delText>
        </w:r>
      </w:del>
    </w:p>
    <w:p w14:paraId="36D995F4" w14:textId="5AED407D" w:rsidR="00E64822" w:rsidDel="00D16328" w:rsidRDefault="00E64822" w:rsidP="00E64822">
      <w:pPr>
        <w:jc w:val="both"/>
        <w:rPr>
          <w:del w:id="5441" w:author="Jared" w:date="2010-12-09T19:40:00Z"/>
          <w:rFonts w:ascii="Arial" w:hAnsi="Arial"/>
        </w:rPr>
      </w:pPr>
    </w:p>
    <w:p w14:paraId="545A8F13" w14:textId="35219BF9" w:rsidR="00E64822" w:rsidDel="00D16328" w:rsidRDefault="00E64822" w:rsidP="00E64822">
      <w:pPr>
        <w:jc w:val="both"/>
        <w:rPr>
          <w:del w:id="5442" w:author="Jared" w:date="2010-12-09T19:40:00Z"/>
          <w:rFonts w:ascii="Arial" w:hAnsi="Arial"/>
        </w:rPr>
      </w:pPr>
      <w:del w:id="5443" w:author="Jared" w:date="2010-12-09T19:40:00Z">
        <w:r w:rsidDel="00D16328">
          <w:rPr>
            <w:rFonts w:ascii="Arial" w:hAnsi="Arial"/>
          </w:rPr>
          <w:delText xml:space="preserve">The data that is to be transmitted through the SPI will first be loaded into an array that will serve as a data buffer. The elements in the array will be sixteen bits in size to match the size of the SPI transmission frame. The number of elements in the array will be based on how much data is required to fit all the information that will be sent through the </w:delText>
        </w:r>
        <w:r w:rsidR="00BD33FC" w:rsidDel="00D16328">
          <w:rPr>
            <w:rFonts w:ascii="Arial" w:hAnsi="Arial"/>
          </w:rPr>
          <w:delText>iPhone</w:delText>
        </w:r>
        <w:r w:rsidDel="00D16328">
          <w:rPr>
            <w:rFonts w:ascii="Arial" w:hAnsi="Arial"/>
          </w:rPr>
          <w:delText xml:space="preserve"> through the </w:delText>
        </w:r>
        <w:r w:rsidR="00BD33FC" w:rsidDel="00D16328">
          <w:rPr>
            <w:rFonts w:ascii="Arial" w:hAnsi="Arial"/>
          </w:rPr>
          <w:delText>Wi-Fi</w:delText>
        </w:r>
        <w:r w:rsidDel="00D16328">
          <w:rPr>
            <w:rFonts w:ascii="Arial" w:hAnsi="Arial"/>
          </w:rPr>
          <w:delText xml:space="preserve">. This array will be passed through a function that transfers each element in the buffer array using both the DMA and the SPI transfer function of the standard peripheral library. After the array buffer has been transmitted it will be refilled with the next set of data to be transferred. While the </w:delText>
        </w:r>
        <w:r w:rsidR="00BD33FC" w:rsidDel="00D16328">
          <w:rPr>
            <w:rFonts w:ascii="Arial" w:hAnsi="Arial"/>
          </w:rPr>
          <w:delText>Wi-Fi</w:delText>
        </w:r>
        <w:r w:rsidDel="00D16328">
          <w:rPr>
            <w:rFonts w:ascii="Arial" w:hAnsi="Arial"/>
          </w:rPr>
          <w:delText xml:space="preserve"> data is being transferred the camera data will be loaded into a buffer to be transferred after the SPI is finished transmitting data to the </w:delText>
        </w:r>
        <w:r w:rsidR="00BD33FC" w:rsidDel="00D16328">
          <w:rPr>
            <w:rFonts w:ascii="Arial" w:hAnsi="Arial"/>
          </w:rPr>
          <w:delText>Wi-Fi</w:delText>
        </w:r>
        <w:r w:rsidDel="00D16328">
          <w:rPr>
            <w:rFonts w:ascii="Arial" w:hAnsi="Arial"/>
          </w:rPr>
          <w:delText xml:space="preserve"> and while the camera data is being transmitted the </w:delText>
        </w:r>
        <w:r w:rsidR="00BD33FC" w:rsidDel="00D16328">
          <w:rPr>
            <w:rFonts w:ascii="Arial" w:hAnsi="Arial"/>
          </w:rPr>
          <w:delText>Wi-Fi</w:delText>
        </w:r>
        <w:r w:rsidDel="00D16328">
          <w:rPr>
            <w:rFonts w:ascii="Arial" w:hAnsi="Arial"/>
          </w:rPr>
          <w:delText xml:space="preserve"> buffer will be refilled with data.</w:delText>
        </w:r>
      </w:del>
    </w:p>
    <w:p w14:paraId="312FB926" w14:textId="65697626" w:rsidR="00E64822" w:rsidDel="00D16328" w:rsidRDefault="00E64822" w:rsidP="00E64822">
      <w:pPr>
        <w:jc w:val="both"/>
        <w:rPr>
          <w:del w:id="5444" w:author="Jared" w:date="2010-12-09T19:40:00Z"/>
          <w:rFonts w:ascii="Arial" w:hAnsi="Arial"/>
        </w:rPr>
      </w:pPr>
      <w:del w:id="5445" w:author="Jared" w:date="2010-12-09T19:40:00Z">
        <w:r w:rsidDel="00D16328">
          <w:rPr>
            <w:rFonts w:ascii="Arial" w:hAnsi="Arial"/>
          </w:rPr>
          <w:delText xml:space="preserve">  </w:delText>
        </w:r>
      </w:del>
    </w:p>
    <w:p w14:paraId="0EDEBA34" w14:textId="19E66FB7" w:rsidR="00E64822" w:rsidDel="00D16328" w:rsidRDefault="00E64822" w:rsidP="00C47C2E">
      <w:pPr>
        <w:pStyle w:val="Heading4"/>
        <w:rPr>
          <w:del w:id="5446" w:author="Jared" w:date="2010-12-09T19:40:00Z"/>
        </w:rPr>
      </w:pPr>
      <w:bookmarkStart w:id="5447" w:name="_Toc142372564"/>
      <w:bookmarkStart w:id="5448" w:name="_Toc142495963"/>
      <w:bookmarkStart w:id="5449" w:name="_Toc149147462"/>
      <w:del w:id="5450" w:author="Jared" w:date="2010-12-09T19:40:00Z">
        <w:r w:rsidDel="00D16328">
          <w:delText>STM32 TIM Configuration</w:delText>
        </w:r>
        <w:bookmarkEnd w:id="5447"/>
        <w:bookmarkEnd w:id="5448"/>
        <w:bookmarkEnd w:id="5449"/>
      </w:del>
    </w:p>
    <w:p w14:paraId="119A16BD" w14:textId="38588623" w:rsidR="00E64822" w:rsidDel="00D16328" w:rsidRDefault="00E64822" w:rsidP="00E64822">
      <w:pPr>
        <w:jc w:val="both"/>
        <w:rPr>
          <w:del w:id="5451" w:author="Jared" w:date="2010-12-09T19:40:00Z"/>
          <w:rFonts w:ascii="Arial" w:hAnsi="Arial"/>
          <w:sz w:val="28"/>
          <w:szCs w:val="28"/>
        </w:rPr>
      </w:pPr>
    </w:p>
    <w:p w14:paraId="5F670CD3" w14:textId="05DA020D" w:rsidR="00E64822" w:rsidDel="00D16328" w:rsidRDefault="00E64822" w:rsidP="00E64822">
      <w:pPr>
        <w:jc w:val="both"/>
        <w:rPr>
          <w:del w:id="5452" w:author="Jared" w:date="2010-12-09T19:40:00Z"/>
          <w:rFonts w:ascii="Arial" w:hAnsi="Arial"/>
        </w:rPr>
      </w:pPr>
      <w:del w:id="5453" w:author="Jared" w:date="2010-12-09T19:40:00Z">
        <w:r w:rsidDel="00D16328">
          <w:rPr>
            <w:rFonts w:ascii="Arial" w:hAnsi="Arial"/>
          </w:rPr>
          <w:delText>The next peripheral on the STM32 that will be configured is the advanced timer TIM1. Unlike the other peripherals that have been configured so far the TIM1 requires that two initialization structures be configured in order to enable the timer and configure it to operate in PWM mode. The first structure that is filled out is the one that sets up the timer base, which contain the main timer settings. The first thing that this structure configures is the maximum integer value that the timer counts to. The second value placed into this structure is the value of the frequency that is used to update the timer's value to the next integer in the count, the higher this frequency the shorter the amount of time between counts . This frequency value along with the integer value that the timer is set to count to is what determines the period of the PWM signal. Once the count is finished it restarts from the beginning to start the next period. The last setting that is placed into the main timer settings structure is the direction the timer should count in, either upward to the maximum value or downward from the maximum value to zero. The PWM mode requires that the timer count upward to its final value so  this the setting that will be written into the structure. When this first configuration structure is finished it is passed trough</w:delText>
        </w:r>
      </w:del>
      <w:ins w:id="5454" w:author="John" w:date="2010-10-19T13:20:00Z">
        <w:del w:id="5455" w:author="Jared" w:date="2010-12-09T19:40:00Z">
          <w:r w:rsidR="00B06015" w:rsidDel="00D16328">
            <w:rPr>
              <w:rFonts w:ascii="Arial" w:hAnsi="Arial"/>
            </w:rPr>
            <w:delText>through</w:delText>
          </w:r>
        </w:del>
      </w:ins>
      <w:del w:id="5456" w:author="Jared" w:date="2010-12-09T19:40:00Z">
        <w:r w:rsidDel="00D16328">
          <w:rPr>
            <w:rFonts w:ascii="Arial" w:hAnsi="Arial"/>
          </w:rPr>
          <w:delText xml:space="preserve"> the timer base initialization function to setup the main timer settings. </w:delText>
        </w:r>
      </w:del>
    </w:p>
    <w:p w14:paraId="0F63F563" w14:textId="178D60BA" w:rsidR="00E64822" w:rsidDel="00D16328" w:rsidRDefault="00E64822" w:rsidP="00E64822">
      <w:pPr>
        <w:jc w:val="both"/>
        <w:rPr>
          <w:del w:id="5457" w:author="Jared" w:date="2010-12-09T19:40:00Z"/>
          <w:rFonts w:ascii="Arial" w:hAnsi="Arial"/>
        </w:rPr>
      </w:pPr>
    </w:p>
    <w:p w14:paraId="08C99EAD" w14:textId="199EF9DE" w:rsidR="00E64822" w:rsidDel="00D16328" w:rsidRDefault="00E64822" w:rsidP="00E64822">
      <w:pPr>
        <w:jc w:val="both"/>
        <w:rPr>
          <w:del w:id="5458" w:author="Jared" w:date="2010-12-09T19:40:00Z"/>
          <w:rFonts w:ascii="Arial" w:hAnsi="Arial"/>
        </w:rPr>
      </w:pPr>
      <w:del w:id="5459" w:author="Jared" w:date="2010-12-09T19:40:00Z">
        <w:r w:rsidDel="00D16328">
          <w:rPr>
            <w:rFonts w:ascii="Arial" w:hAnsi="Arial"/>
          </w:rPr>
          <w:delText>The second configuration structure that is used configures the four output channels of the timer. The first setting placed in this structure is the operation mode for the timer channels. The operation mode will be set to PWM output mode so that the channels generate PWM outputs. The next setting that is placed into the structure is the one that sets whether or not the four timer channels are allowed to output signals. This setting will be configured so that the output from the four channels are enabled, so that the PWM signals can be sent out to the ESCs. Now the pulse setting is the next setting to be defined in the channel configuration structure. This setting is an integer value that is stored in a comparison register. After every count the timer makes the value in the comparison register is compared to the count value the timer is currently holding and is used to set the duty cycle of the PWM signal. If value in the compare register is greater than the current value of the timer count the output of the PWM channel will be set to a logic high, once the count is higher than the value in the compare register the PWM channel will be set to a logic low. The next value that is set in the configuration structure is the one that chooses what logic level will be outputted on the PWM channels when the pulse setting value is greater tab the value of the timers count. Since the pulse value is going to be the duty cycle this setting will be set to output a logic high when the pulse value is less than the counter value. If the value in the compare register is greater than the current value of the timer count the output of the PWM channel will be set to a logic high, once the count is higher than the value in the compare register the PWM channel will be set to a logic low. By adjusting the comparison register with different values every period the duty cycle of the PWM can be altered. The timer is then enabled using the timer initialization function from the peripheral library. The timer pre</w:delText>
        </w:r>
      </w:del>
      <w:ins w:id="5460" w:author="John" w:date="2010-10-19T13:21:00Z">
        <w:del w:id="5461" w:author="Jared" w:date="2010-12-09T19:40:00Z">
          <w:r w:rsidR="00B06015" w:rsidDel="00D16328">
            <w:rPr>
              <w:rFonts w:ascii="Arial" w:hAnsi="Arial"/>
            </w:rPr>
            <w:delText>-</w:delText>
          </w:r>
        </w:del>
      </w:ins>
      <w:del w:id="5462" w:author="Jared" w:date="2010-12-09T19:40:00Z">
        <w:r w:rsidDel="00D16328">
          <w:rPr>
            <w:rFonts w:ascii="Arial" w:hAnsi="Arial"/>
          </w:rPr>
          <w:delText>configuration function from the peripheral library will be used in order for the duty cycle value to be changed to a new state at the end of every PWM period. The duty cycles are generated by the navigation function</w:delText>
        </w:r>
      </w:del>
    </w:p>
    <w:p w14:paraId="39D8FFCE" w14:textId="02E48568" w:rsidR="00E64822" w:rsidDel="00D16328" w:rsidRDefault="00E64822" w:rsidP="00E64822">
      <w:pPr>
        <w:jc w:val="both"/>
        <w:rPr>
          <w:del w:id="5463" w:author="Jared" w:date="2010-12-09T19:40:00Z"/>
          <w:rFonts w:ascii="Arial" w:hAnsi="Arial"/>
          <w:sz w:val="28"/>
          <w:szCs w:val="28"/>
        </w:rPr>
      </w:pPr>
    </w:p>
    <w:p w14:paraId="54DA5B13" w14:textId="13DE8C66" w:rsidR="00E64822" w:rsidDel="00D16328" w:rsidRDefault="00E64822" w:rsidP="00C47C2E">
      <w:pPr>
        <w:pStyle w:val="Heading4"/>
        <w:rPr>
          <w:del w:id="5464" w:author="Jared" w:date="2010-12-09T19:40:00Z"/>
        </w:rPr>
      </w:pPr>
      <w:bookmarkStart w:id="5465" w:name="_Toc142372565"/>
      <w:bookmarkStart w:id="5466" w:name="_Toc142495964"/>
      <w:bookmarkStart w:id="5467" w:name="_Toc149147463"/>
      <w:del w:id="5468" w:author="Jared" w:date="2010-12-09T19:40:00Z">
        <w:r w:rsidDel="00D16328">
          <w:delText>STM32 I2C Configuration</w:delText>
        </w:r>
        <w:bookmarkEnd w:id="5465"/>
        <w:bookmarkEnd w:id="5466"/>
        <w:bookmarkEnd w:id="5467"/>
      </w:del>
    </w:p>
    <w:p w14:paraId="57E4CE8E" w14:textId="5BBCDF93" w:rsidR="00E64822" w:rsidDel="00D16328" w:rsidRDefault="00E64822" w:rsidP="00E64822">
      <w:pPr>
        <w:jc w:val="both"/>
        <w:rPr>
          <w:del w:id="5469" w:author="Jared" w:date="2010-12-09T19:40:00Z"/>
          <w:rFonts w:ascii="Arial" w:hAnsi="Arial"/>
          <w:sz w:val="28"/>
          <w:szCs w:val="28"/>
        </w:rPr>
      </w:pPr>
    </w:p>
    <w:p w14:paraId="7FD4F194" w14:textId="1A56F4B1" w:rsidR="00E64822" w:rsidDel="00D16328" w:rsidRDefault="00E64822" w:rsidP="00E64822">
      <w:pPr>
        <w:jc w:val="both"/>
        <w:rPr>
          <w:del w:id="5470" w:author="Jared" w:date="2010-12-09T19:40:00Z"/>
          <w:rFonts w:ascii="Arial" w:hAnsi="Arial"/>
        </w:rPr>
      </w:pPr>
      <w:del w:id="5471" w:author="Jared" w:date="2010-12-09T19:40:00Z">
        <w:r w:rsidDel="00D16328">
          <w:rPr>
            <w:rFonts w:ascii="Arial" w:hAnsi="Arial"/>
          </w:rPr>
          <w:delText>The final peripheral on the STM32 that will be configured is the I2C communication port. The first step in configuring the I2C for data transmission is setting the configuration values into the peripheral library I2C initialization structure. The first value that will be configured is in which mode the I2C will operate. This will be set to  I2C mode as the other modes have to do with the SMBUS protocol for computers. The second value that is configured is the duty cycle of the transfer clock. This value will be left at its default to reduce the complexity in controlling the I2C transfers. The next setting to configure is to select an address for the I2C interface if it is a slave. Since the magnetometer is configured to be the slave device that means that the I2C on the STM32 is the master so  it does not need an address to be set to it. The next configurable item is if the acknowledgment  of</w:delText>
        </w:r>
      </w:del>
      <w:ins w:id="5472" w:author="John" w:date="2010-10-19T13:21:00Z">
        <w:del w:id="5473" w:author="Jared" w:date="2010-12-09T19:40:00Z">
          <w:r w:rsidR="00B06015" w:rsidDel="00D16328">
            <w:rPr>
              <w:rFonts w:ascii="Arial" w:hAnsi="Arial"/>
            </w:rPr>
            <w:delText>acknowledgment of</w:delText>
          </w:r>
        </w:del>
      </w:ins>
      <w:del w:id="5474" w:author="Jared" w:date="2010-12-09T19:40:00Z">
        <w:r w:rsidDel="00D16328">
          <w:rPr>
            <w:rFonts w:ascii="Arial" w:hAnsi="Arial"/>
          </w:rPr>
          <w:delText xml:space="preserve"> a transfer is enabled or disabled.  The magnetometer always sends an acknowledgment after every transfer so this setting must be enabled. The next configuration setting is the addressing mode of the I2C. This will be set to 7-bit addressing as that is what the magnetometer uses for the length of its address. The final configuration setting for the I2C is the clock rate for data transfer. This setting will be set to 100 kHz to give a data bandwidth of 100 kbits</w:delText>
        </w:r>
      </w:del>
      <w:ins w:id="5475" w:author="John" w:date="2010-10-19T13:21:00Z">
        <w:del w:id="5476" w:author="Jared" w:date="2010-12-09T19:40:00Z">
          <w:r w:rsidR="00B06015" w:rsidDel="00D16328">
            <w:rPr>
              <w:rFonts w:ascii="Arial" w:hAnsi="Arial"/>
            </w:rPr>
            <w:delText>Kbits</w:delText>
          </w:r>
        </w:del>
      </w:ins>
      <w:del w:id="5477" w:author="Jared" w:date="2010-12-09T19:40:00Z">
        <w:r w:rsidDel="00D16328">
          <w:rPr>
            <w:rFonts w:ascii="Arial" w:hAnsi="Arial"/>
          </w:rPr>
          <w:delText xml:space="preserve">/s. The I2C is then initialized by passing the configuration structure into the peripheral library I2C initialization function so that it can be then be used to get readings from the magnetometer. </w:delText>
        </w:r>
      </w:del>
    </w:p>
    <w:p w14:paraId="2744AC5C" w14:textId="14F5F827" w:rsidR="00E64822" w:rsidDel="00D16328" w:rsidRDefault="00E64822" w:rsidP="00E64822">
      <w:pPr>
        <w:jc w:val="both"/>
        <w:rPr>
          <w:del w:id="5478" w:author="Jared" w:date="2010-12-09T19:40:00Z"/>
          <w:rFonts w:ascii="Arial" w:hAnsi="Arial"/>
        </w:rPr>
      </w:pPr>
    </w:p>
    <w:p w14:paraId="109506FD" w14:textId="0AD1910D" w:rsidR="00E64822" w:rsidDel="00D16328" w:rsidRDefault="00E64822" w:rsidP="00E64822">
      <w:pPr>
        <w:jc w:val="both"/>
        <w:rPr>
          <w:del w:id="5479" w:author="Jared" w:date="2010-12-09T19:40:00Z"/>
          <w:rFonts w:ascii="Arial" w:hAnsi="Arial"/>
        </w:rPr>
      </w:pPr>
      <w:del w:id="5480" w:author="Jared" w:date="2010-12-09T19:40:00Z">
        <w:r w:rsidDel="00D16328">
          <w:rPr>
            <w:rFonts w:ascii="Arial" w:hAnsi="Arial"/>
          </w:rPr>
          <w:delText xml:space="preserve">The first step in receiving the magnetometer readings is to load the address of the magnetometer from the STM32 memory into the I2C shift register using the DMA. When the magnetometer receives the address it starts clocking out the value of its readings one after the other. The magnetometer sends the readings for its three axes as six 8 bit I2C transfers, two 8-bit transfers per axis. The DMA stores the readings as they are coming into the STM32 into an array that has three 16-bit elements. The first element is for the x-axis, the second for the y-axis and the last element is for the z-axis measurement. Once the magnetometer has finished clocking out its readings the I2C on the STM32 will generate an interrupt so that the values in the array can be read in by the DCM function. Once the values have been used the interrupt will be cleared and the next set of magnetometer readings will be clocked in to replace the old readings in the array. </w:delText>
        </w:r>
      </w:del>
    </w:p>
    <w:p w14:paraId="4039C8EA" w14:textId="24B66961" w:rsidR="00E64822" w:rsidDel="00D16328" w:rsidRDefault="00E64822" w:rsidP="00E64822">
      <w:pPr>
        <w:jc w:val="both"/>
        <w:rPr>
          <w:del w:id="5481" w:author="Jared" w:date="2010-12-09T19:40:00Z"/>
          <w:rFonts w:ascii="Arial" w:hAnsi="Arial"/>
          <w:sz w:val="36"/>
          <w:szCs w:val="36"/>
        </w:rPr>
      </w:pPr>
    </w:p>
    <w:p w14:paraId="03DD8AE9" w14:textId="04F576EC" w:rsidR="00E64822" w:rsidDel="00D16328" w:rsidRDefault="00E64822" w:rsidP="00C47C2E">
      <w:pPr>
        <w:pStyle w:val="Heading3"/>
        <w:rPr>
          <w:del w:id="5482" w:author="Jared" w:date="2010-12-09T19:40:00Z"/>
        </w:rPr>
      </w:pPr>
      <w:bookmarkStart w:id="5483" w:name="_Toc142372566"/>
      <w:bookmarkStart w:id="5484" w:name="_Toc142495965"/>
      <w:bookmarkStart w:id="5485" w:name="_Toc149147464"/>
      <w:del w:id="5486" w:author="Jared" w:date="2010-12-09T19:40:00Z">
        <w:r w:rsidDel="00D16328">
          <w:delText>System Control Firmware</w:delText>
        </w:r>
        <w:bookmarkEnd w:id="5483"/>
        <w:bookmarkEnd w:id="5484"/>
        <w:bookmarkEnd w:id="5485"/>
      </w:del>
    </w:p>
    <w:p w14:paraId="6526AE36" w14:textId="57DFF68D" w:rsidR="00E64822" w:rsidDel="00D16328" w:rsidRDefault="00E64822" w:rsidP="00E64822">
      <w:pPr>
        <w:jc w:val="both"/>
        <w:rPr>
          <w:del w:id="5487" w:author="Jared" w:date="2010-12-09T19:40:00Z"/>
          <w:rFonts w:ascii="Arial" w:hAnsi="Arial"/>
          <w:sz w:val="36"/>
          <w:szCs w:val="36"/>
        </w:rPr>
      </w:pPr>
    </w:p>
    <w:p w14:paraId="17F635D8" w14:textId="63AAFF7E" w:rsidR="00E64822" w:rsidDel="00D16328" w:rsidRDefault="00E64822" w:rsidP="00E64822">
      <w:pPr>
        <w:jc w:val="both"/>
        <w:rPr>
          <w:del w:id="5488" w:author="Jared" w:date="2010-12-09T19:40:00Z"/>
          <w:rFonts w:ascii="Arial" w:hAnsi="Arial"/>
        </w:rPr>
      </w:pPr>
      <w:del w:id="5489" w:author="Jared" w:date="2010-12-09T19:40:00Z">
        <w:r w:rsidDel="00D16328">
          <w:rPr>
            <w:rFonts w:ascii="Arial" w:hAnsi="Arial"/>
          </w:rPr>
          <w:delText xml:space="preserve">This is the firmware code that actually implements all the features of the </w:delText>
        </w:r>
        <w:r w:rsidR="00D66B9A" w:rsidDel="00D16328">
          <w:rPr>
            <w:rFonts w:ascii="Arial" w:hAnsi="Arial"/>
          </w:rPr>
          <w:delText>quad-copter</w:delText>
        </w:r>
        <w:r w:rsidDel="00D16328">
          <w:rPr>
            <w:rFonts w:ascii="Arial" w:hAnsi="Arial"/>
          </w:rPr>
          <w:delText xml:space="preserve"> by using the data collected from the modules mounted onto the </w:delText>
        </w:r>
        <w:r w:rsidR="00D66B9A" w:rsidDel="00D16328">
          <w:rPr>
            <w:rFonts w:ascii="Arial" w:hAnsi="Arial"/>
          </w:rPr>
          <w:delText>quad-copter</w:delText>
        </w:r>
        <w:r w:rsidDel="00D16328">
          <w:rPr>
            <w:rFonts w:ascii="Arial" w:hAnsi="Arial"/>
          </w:rPr>
          <w:delText xml:space="preserve">. This part of the firmware does not begin to execute until all the settings and peripherals being used on the STM32 are configured and initialized.  To write this code examples form other </w:delText>
        </w:r>
        <w:r w:rsidR="00D66B9A" w:rsidDel="00D16328">
          <w:rPr>
            <w:rFonts w:ascii="Arial" w:hAnsi="Arial"/>
          </w:rPr>
          <w:delText>quad-copter</w:delText>
        </w:r>
        <w:r w:rsidDel="00D16328">
          <w:rPr>
            <w:rFonts w:ascii="Arial" w:hAnsi="Arial"/>
          </w:rPr>
          <w:delText xml:space="preserve"> projects on the internet will be referenced to help speed up the development time of the firmware. </w:delText>
        </w:r>
      </w:del>
    </w:p>
    <w:p w14:paraId="5B7C6C58" w14:textId="32186968" w:rsidR="00E64822" w:rsidDel="00D16328" w:rsidRDefault="00E64822" w:rsidP="00E64822">
      <w:pPr>
        <w:jc w:val="both"/>
        <w:rPr>
          <w:del w:id="5490" w:author="Jared" w:date="2010-12-09T19:40:00Z"/>
          <w:rFonts w:ascii="Arial" w:hAnsi="Arial"/>
          <w:sz w:val="28"/>
          <w:szCs w:val="28"/>
        </w:rPr>
      </w:pPr>
    </w:p>
    <w:p w14:paraId="4F5553BE" w14:textId="6D908316" w:rsidR="00E64822" w:rsidDel="00D16328" w:rsidRDefault="00E64822" w:rsidP="00C47C2E">
      <w:pPr>
        <w:pStyle w:val="Heading4"/>
        <w:rPr>
          <w:del w:id="5491" w:author="Jared" w:date="2010-12-09T19:40:00Z"/>
        </w:rPr>
      </w:pPr>
      <w:bookmarkStart w:id="5492" w:name="_Toc142372567"/>
      <w:bookmarkStart w:id="5493" w:name="_Toc142495966"/>
      <w:bookmarkStart w:id="5494" w:name="_Toc149147465"/>
      <w:del w:id="5495" w:author="Jared" w:date="2010-12-09T19:40:00Z">
        <w:r w:rsidDel="00D16328">
          <w:delText>Start Up and Calibration</w:delText>
        </w:r>
        <w:bookmarkEnd w:id="5492"/>
        <w:bookmarkEnd w:id="5493"/>
        <w:bookmarkEnd w:id="5494"/>
      </w:del>
    </w:p>
    <w:p w14:paraId="177A8FD2" w14:textId="5C01C7B2" w:rsidR="00E64822" w:rsidDel="00D16328" w:rsidRDefault="00E64822" w:rsidP="00E64822">
      <w:pPr>
        <w:jc w:val="both"/>
        <w:rPr>
          <w:del w:id="5496" w:author="Jared" w:date="2010-12-09T19:40:00Z"/>
          <w:rFonts w:ascii="Arial" w:eastAsia="Courier New" w:hAnsi="Arial" w:cs="Courier New"/>
          <w:b/>
          <w:bCs/>
          <w:color w:val="000000"/>
          <w:sz w:val="28"/>
          <w:szCs w:val="28"/>
        </w:rPr>
      </w:pPr>
    </w:p>
    <w:p w14:paraId="53EC1F10" w14:textId="15C04290" w:rsidR="00E64822" w:rsidDel="00D16328" w:rsidRDefault="00E64822" w:rsidP="00E64822">
      <w:pPr>
        <w:jc w:val="both"/>
        <w:rPr>
          <w:del w:id="5497" w:author="Jared" w:date="2010-12-09T19:40:00Z"/>
          <w:rFonts w:ascii="Arial" w:hAnsi="Arial"/>
        </w:rPr>
      </w:pPr>
      <w:del w:id="5498" w:author="Jared" w:date="2010-12-09T19:40:00Z">
        <w:r w:rsidDel="00D16328">
          <w:rPr>
            <w:rFonts w:ascii="Arial" w:hAnsi="Arial"/>
          </w:rPr>
          <w:delText xml:space="preserve">The first thing that has to be written is the start up and calibration procedure for the control board to prepare it for operation after it is turned on. First a function will be created that takes in data from the IMU to set the reference coordinate axes for navigation. The function will use the IMU accelerometer data to locate the direction of gravity and set it as the reference z axis. The x and y reference axes will be set by the function by setting one arm of the </w:delText>
        </w:r>
        <w:r w:rsidR="00D66B9A" w:rsidDel="00D16328">
          <w:rPr>
            <w:rFonts w:ascii="Arial" w:hAnsi="Arial"/>
          </w:rPr>
          <w:delText>quad-copter</w:delText>
        </w:r>
        <w:r w:rsidDel="00D16328">
          <w:rPr>
            <w:rFonts w:ascii="Arial" w:hAnsi="Arial"/>
          </w:rPr>
          <w:delText xml:space="preserve"> as x-axis  and the arm adjacent to its right as y-axis. The magnetometer on the IMU will measure the direction of north at start up and this initial measurement will be used as a reference point of the initial position of the </w:delText>
        </w:r>
        <w:r w:rsidR="00D66B9A" w:rsidDel="00D16328">
          <w:rPr>
            <w:rFonts w:ascii="Arial" w:hAnsi="Arial"/>
          </w:rPr>
          <w:delText>quad-copter</w:delText>
        </w:r>
        <w:r w:rsidDel="00D16328">
          <w:rPr>
            <w:rFonts w:ascii="Arial" w:hAnsi="Arial"/>
          </w:rPr>
          <w:delText xml:space="preserve"> x and y axes. The next function that will be created will start communication with the </w:delText>
        </w:r>
        <w:r w:rsidR="00BD33FC" w:rsidDel="00D16328">
          <w:rPr>
            <w:rFonts w:ascii="Arial" w:hAnsi="Arial"/>
          </w:rPr>
          <w:delText>Wi-Fi</w:delText>
        </w:r>
        <w:r w:rsidDel="00D16328">
          <w:rPr>
            <w:rFonts w:ascii="Arial" w:hAnsi="Arial"/>
          </w:rPr>
          <w:delText xml:space="preserve"> module. This function will wait for the </w:delText>
        </w:r>
        <w:r w:rsidR="00BD33FC" w:rsidDel="00D16328">
          <w:rPr>
            <w:rFonts w:ascii="Arial" w:hAnsi="Arial"/>
          </w:rPr>
          <w:delText>Wi-Fi</w:delText>
        </w:r>
        <w:r w:rsidDel="00D16328">
          <w:rPr>
            <w:rFonts w:ascii="Arial" w:hAnsi="Arial"/>
          </w:rPr>
          <w:delText xml:space="preserve"> module to send a signal when it has established a connection to the </w:delText>
        </w:r>
        <w:r w:rsidR="00BD33FC" w:rsidDel="00D16328">
          <w:rPr>
            <w:rFonts w:ascii="Arial" w:hAnsi="Arial"/>
          </w:rPr>
          <w:delText>iPhone</w:delText>
        </w:r>
        <w:r w:rsidDel="00D16328">
          <w:rPr>
            <w:rFonts w:ascii="Arial" w:hAnsi="Arial"/>
          </w:rPr>
          <w:delText xml:space="preserve"> and is ready to transfer data. The last control board start up function to be written is the one that will check to see if the camera is ready to send video. This function just like the </w:delText>
        </w:r>
        <w:r w:rsidR="00BD33FC" w:rsidDel="00D16328">
          <w:rPr>
            <w:rFonts w:ascii="Arial" w:hAnsi="Arial"/>
          </w:rPr>
          <w:delText>Wi-Fi</w:delText>
        </w:r>
        <w:r w:rsidDel="00D16328">
          <w:rPr>
            <w:rFonts w:ascii="Arial" w:hAnsi="Arial"/>
          </w:rPr>
          <w:delText xml:space="preserve"> checking function will wait for the camera to send a signal when it is ready to send video information.</w:delText>
        </w:r>
      </w:del>
    </w:p>
    <w:p w14:paraId="2470965C" w14:textId="0BC642EA" w:rsidR="00E64822" w:rsidDel="00D16328" w:rsidRDefault="00E64822" w:rsidP="00E64822">
      <w:pPr>
        <w:jc w:val="both"/>
        <w:rPr>
          <w:del w:id="5499" w:author="Jared" w:date="2010-12-09T19:40:00Z"/>
          <w:rFonts w:ascii="Arial" w:hAnsi="Arial"/>
        </w:rPr>
      </w:pPr>
    </w:p>
    <w:p w14:paraId="0E451055" w14:textId="0877EE82" w:rsidR="00E64822" w:rsidDel="00D16328" w:rsidRDefault="00E64822" w:rsidP="00E64822">
      <w:pPr>
        <w:jc w:val="both"/>
        <w:rPr>
          <w:del w:id="5500" w:author="Jared" w:date="2010-12-09T19:40:00Z"/>
          <w:rFonts w:ascii="Arial" w:hAnsi="Arial"/>
        </w:rPr>
      </w:pPr>
      <w:del w:id="5501" w:author="Jared" w:date="2010-12-09T19:40:00Z">
        <w:r w:rsidDel="00D16328">
          <w:rPr>
            <w:rFonts w:ascii="Arial" w:hAnsi="Arial"/>
          </w:rPr>
          <w:delText xml:space="preserve">Then the subroutine to start up the motors on the </w:delText>
        </w:r>
        <w:r w:rsidR="00D66B9A" w:rsidDel="00D16328">
          <w:rPr>
            <w:rFonts w:ascii="Arial" w:hAnsi="Arial"/>
          </w:rPr>
          <w:delText>quad-copter</w:delText>
        </w:r>
        <w:r w:rsidDel="00D16328">
          <w:rPr>
            <w:rFonts w:ascii="Arial" w:hAnsi="Arial"/>
          </w:rPr>
          <w:delText xml:space="preserve"> will be written. The motors will be started one at a time after calibration is over. The motors will be started one at a time because starting all the motors at the same time could potentially cause the power system to be overloaded because the motors consume the most power when starting up. Then the motors will be sent initial PWM signals with duty cycles that make the motors produce just enough thrust that the </w:delText>
        </w:r>
        <w:r w:rsidR="00D66B9A" w:rsidDel="00D16328">
          <w:rPr>
            <w:rFonts w:ascii="Arial" w:hAnsi="Arial"/>
          </w:rPr>
          <w:delText>quad-copter</w:delText>
        </w:r>
        <w:r w:rsidDel="00D16328">
          <w:rPr>
            <w:rFonts w:ascii="Arial" w:hAnsi="Arial"/>
          </w:rPr>
          <w:delText xml:space="preserve"> will hover just barely off the ground. The values of these duty cycles will be found through experimentation. Once the </w:delText>
        </w:r>
        <w:r w:rsidR="00D66B9A" w:rsidDel="00D16328">
          <w:rPr>
            <w:rFonts w:ascii="Arial" w:hAnsi="Arial"/>
          </w:rPr>
          <w:delText>quad-copter</w:delText>
        </w:r>
        <w:r w:rsidDel="00D16328">
          <w:rPr>
            <w:rFonts w:ascii="Arial" w:hAnsi="Arial"/>
          </w:rPr>
          <w:delText xml:space="preserve"> is in this state it will be ready to be controlled by the </w:delText>
        </w:r>
        <w:r w:rsidR="00BD33FC" w:rsidDel="00D16328">
          <w:rPr>
            <w:rFonts w:ascii="Arial" w:hAnsi="Arial"/>
          </w:rPr>
          <w:delText>iPhone</w:delText>
        </w:r>
        <w:r w:rsidDel="00D16328">
          <w:rPr>
            <w:rFonts w:ascii="Arial" w:hAnsi="Arial"/>
          </w:rPr>
          <w:delText>.</w:delText>
        </w:r>
      </w:del>
    </w:p>
    <w:p w14:paraId="0A90363E" w14:textId="7C05A1C7" w:rsidR="00E64822" w:rsidDel="00D16328" w:rsidRDefault="00E64822" w:rsidP="00E64822">
      <w:pPr>
        <w:jc w:val="both"/>
        <w:rPr>
          <w:del w:id="5502" w:author="Jared" w:date="2010-12-09T19:40:00Z"/>
          <w:rFonts w:ascii="Arial" w:eastAsia="Courier New" w:hAnsi="Arial" w:cs="Courier New"/>
          <w:b/>
          <w:bCs/>
          <w:color w:val="000000"/>
          <w:sz w:val="28"/>
          <w:szCs w:val="28"/>
        </w:rPr>
      </w:pPr>
    </w:p>
    <w:p w14:paraId="597DA630" w14:textId="7F1C441A" w:rsidR="00E64822" w:rsidDel="00D16328" w:rsidRDefault="00E64822" w:rsidP="00C47C2E">
      <w:pPr>
        <w:pStyle w:val="Heading4"/>
        <w:rPr>
          <w:del w:id="5503" w:author="Jared" w:date="2010-12-09T19:40:00Z"/>
        </w:rPr>
      </w:pPr>
      <w:bookmarkStart w:id="5504" w:name="_Toc142372568"/>
      <w:bookmarkStart w:id="5505" w:name="_Toc142495967"/>
      <w:bookmarkStart w:id="5506" w:name="_Toc149147466"/>
      <w:del w:id="5507" w:author="Jared" w:date="2010-12-09T19:40:00Z">
        <w:r w:rsidDel="00D16328">
          <w:delText>Navigation and Stabilization</w:delText>
        </w:r>
        <w:bookmarkEnd w:id="5504"/>
        <w:bookmarkEnd w:id="5505"/>
        <w:bookmarkEnd w:id="5506"/>
      </w:del>
    </w:p>
    <w:p w14:paraId="445D6C15" w14:textId="7A6DA08A" w:rsidR="00E64822" w:rsidDel="00D16328" w:rsidRDefault="00E64822" w:rsidP="00E64822">
      <w:pPr>
        <w:jc w:val="both"/>
        <w:rPr>
          <w:del w:id="5508" w:author="Jared" w:date="2010-12-09T19:40:00Z"/>
          <w:rFonts w:ascii="Arial" w:eastAsia="Courier New" w:hAnsi="Arial" w:cs="Courier New"/>
          <w:b/>
          <w:bCs/>
          <w:color w:val="000000"/>
          <w:sz w:val="28"/>
          <w:szCs w:val="28"/>
        </w:rPr>
      </w:pPr>
    </w:p>
    <w:p w14:paraId="4F084A01" w14:textId="3F75AF91" w:rsidR="00E64822" w:rsidDel="00D16328" w:rsidRDefault="00E64822" w:rsidP="00E64822">
      <w:pPr>
        <w:jc w:val="both"/>
        <w:rPr>
          <w:del w:id="5509" w:author="Jared" w:date="2010-12-09T19:40:00Z"/>
          <w:rFonts w:ascii="Arial" w:hAnsi="Arial"/>
        </w:rPr>
      </w:pPr>
      <w:del w:id="5510" w:author="Jared" w:date="2010-12-09T19:40:00Z">
        <w:r w:rsidDel="00D16328">
          <w:rPr>
            <w:rFonts w:ascii="Arial" w:hAnsi="Arial"/>
          </w:rPr>
          <w:delText xml:space="preserve">Another algorithm that might need to be written is a filtering algorithm for the IMU data. The IMU data might need to be filtered because the components of the IMU are very sensitive and pick up on the slightest vibrations of the </w:delText>
        </w:r>
        <w:r w:rsidR="00D66B9A" w:rsidDel="00D16328">
          <w:rPr>
            <w:rFonts w:ascii="Arial" w:hAnsi="Arial"/>
          </w:rPr>
          <w:delText>quad-copter</w:delText>
        </w:r>
        <w:r w:rsidDel="00D16328">
          <w:rPr>
            <w:rFonts w:ascii="Arial" w:hAnsi="Arial"/>
          </w:rPr>
          <w:delText xml:space="preserve">. These readings caused by the vibrations might need to be eliminated so that only the information pertaining to the actual change in </w:delText>
        </w:r>
        <w:r w:rsidR="00D66B9A" w:rsidDel="00D16328">
          <w:rPr>
            <w:rFonts w:ascii="Arial" w:hAnsi="Arial"/>
          </w:rPr>
          <w:delText>quad-copter</w:delText>
        </w:r>
        <w:r w:rsidDel="00D16328">
          <w:rPr>
            <w:rFonts w:ascii="Arial" w:hAnsi="Arial"/>
          </w:rPr>
          <w:delText xml:space="preserve"> orientation is left. A Kalman filter will be the algorithm implemented to filter the data. The Kalman filter will take the IMU data and smooth out the spikes caused by vibrations leaving behind a good approximation of how the </w:delText>
        </w:r>
        <w:r w:rsidR="00D66B9A" w:rsidDel="00D16328">
          <w:rPr>
            <w:rFonts w:ascii="Arial" w:hAnsi="Arial"/>
          </w:rPr>
          <w:delText>quad-copter</w:delText>
        </w:r>
        <w:r w:rsidDel="00D16328">
          <w:rPr>
            <w:rFonts w:ascii="Arial" w:hAnsi="Arial"/>
          </w:rPr>
          <w:delText xml:space="preserve"> orientation is changing. This algorithm will only be implemented in the project if the data coming from the IMU contains to many inconsistent readings that cause difficulty in achieving stabilization of the </w:delText>
        </w:r>
        <w:r w:rsidR="00D66B9A" w:rsidDel="00D16328">
          <w:rPr>
            <w:rFonts w:ascii="Arial" w:hAnsi="Arial"/>
          </w:rPr>
          <w:delText>quad-copter</w:delText>
        </w:r>
        <w:r w:rsidDel="00D16328">
          <w:rPr>
            <w:rFonts w:ascii="Arial" w:hAnsi="Arial"/>
          </w:rPr>
          <w:delText xml:space="preserve">.  </w:delText>
        </w:r>
      </w:del>
    </w:p>
    <w:p w14:paraId="0C0BE32E" w14:textId="20DD2199" w:rsidR="00E64822" w:rsidDel="00D16328" w:rsidRDefault="00E64822" w:rsidP="00E64822">
      <w:pPr>
        <w:jc w:val="both"/>
        <w:rPr>
          <w:del w:id="5511" w:author="Jared" w:date="2010-12-09T19:40:00Z"/>
          <w:rFonts w:ascii="Arial" w:hAnsi="Arial"/>
        </w:rPr>
      </w:pPr>
    </w:p>
    <w:p w14:paraId="3F1714E2" w14:textId="2F3EC6A9" w:rsidR="00E64822" w:rsidDel="00D16328" w:rsidRDefault="00E64822" w:rsidP="00E64822">
      <w:pPr>
        <w:jc w:val="both"/>
        <w:rPr>
          <w:del w:id="5512" w:author="Jared" w:date="2010-12-09T19:40:00Z"/>
          <w:rFonts w:ascii="Arial" w:hAnsi="Arial"/>
        </w:rPr>
      </w:pPr>
      <w:del w:id="5513" w:author="Jared" w:date="2010-12-09T19:40:00Z">
        <w:r w:rsidDel="00D16328">
          <w:rPr>
            <w:rFonts w:ascii="Arial" w:hAnsi="Arial"/>
          </w:rPr>
          <w:delText xml:space="preserve">The IMU data will then be used in the next section of the code. This will be the flight dynamics code. The flight dynamics code will implement the direction cosine matrix (DCM) to keep track of the orientation axes of the </w:delText>
        </w:r>
        <w:r w:rsidR="00D66B9A" w:rsidDel="00D16328">
          <w:rPr>
            <w:rFonts w:ascii="Arial" w:hAnsi="Arial"/>
          </w:rPr>
          <w:delText>quad-copter</w:delText>
        </w:r>
        <w:r w:rsidDel="00D16328">
          <w:rPr>
            <w:rFonts w:ascii="Arial" w:hAnsi="Arial"/>
          </w:rPr>
          <w:delText xml:space="preserve"> as well as the rate of change of the orientation and the velocity the </w:delText>
        </w:r>
        <w:r w:rsidR="00D66B9A" w:rsidDel="00D16328">
          <w:rPr>
            <w:rFonts w:ascii="Arial" w:hAnsi="Arial"/>
          </w:rPr>
          <w:delText>quad-copter</w:delText>
        </w:r>
        <w:r w:rsidDel="00D16328">
          <w:rPr>
            <w:rFonts w:ascii="Arial" w:hAnsi="Arial"/>
          </w:rPr>
          <w:delText xml:space="preserve"> is moving at.  The velocity of the </w:delText>
        </w:r>
        <w:r w:rsidR="00D66B9A" w:rsidDel="00D16328">
          <w:rPr>
            <w:rFonts w:ascii="Arial" w:hAnsi="Arial"/>
          </w:rPr>
          <w:delText>quad-copter</w:delText>
        </w:r>
        <w:r w:rsidDel="00D16328">
          <w:rPr>
            <w:rFonts w:ascii="Arial" w:hAnsi="Arial"/>
          </w:rPr>
          <w:delText xml:space="preserve"> will be used to estimate the position and height of the </w:delText>
        </w:r>
        <w:r w:rsidR="00D66B9A" w:rsidDel="00D16328">
          <w:rPr>
            <w:rFonts w:ascii="Arial" w:hAnsi="Arial"/>
          </w:rPr>
          <w:delText>quad-copter</w:delText>
        </w:r>
        <w:r w:rsidDel="00D16328">
          <w:rPr>
            <w:rFonts w:ascii="Arial" w:hAnsi="Arial"/>
          </w:rPr>
          <w:delText xml:space="preserve"> compared to where it was calibrated at. This positional information will then be sent to the </w:delText>
        </w:r>
        <w:r w:rsidR="00BD33FC" w:rsidDel="00D16328">
          <w:rPr>
            <w:rFonts w:ascii="Arial" w:hAnsi="Arial"/>
          </w:rPr>
          <w:delText>iPhone</w:delText>
        </w:r>
        <w:r w:rsidDel="00D16328">
          <w:rPr>
            <w:rFonts w:ascii="Arial" w:hAnsi="Arial"/>
          </w:rPr>
          <w:delText xml:space="preserve"> control software to give the user data on how far away and how high up the </w:delText>
        </w:r>
        <w:r w:rsidR="00D66B9A" w:rsidDel="00D16328">
          <w:rPr>
            <w:rFonts w:ascii="Arial" w:hAnsi="Arial"/>
          </w:rPr>
          <w:delText>quad-copter</w:delText>
        </w:r>
        <w:r w:rsidDel="00D16328">
          <w:rPr>
            <w:rFonts w:ascii="Arial" w:hAnsi="Arial"/>
          </w:rPr>
          <w:delText xml:space="preserve"> is. The DCM will be a function that takes in the rotation data from the IMU gyroscopes and takes in the orientation data from the accelerometer and magnetometer and outputs information on the position and orientation of the </w:delText>
        </w:r>
        <w:r w:rsidR="00D66B9A" w:rsidDel="00D16328">
          <w:rPr>
            <w:rFonts w:ascii="Arial" w:hAnsi="Arial"/>
          </w:rPr>
          <w:delText>quad-copter</w:delText>
        </w:r>
        <w:r w:rsidDel="00D16328">
          <w:rPr>
            <w:rFonts w:ascii="Arial" w:hAnsi="Arial"/>
          </w:rPr>
          <w:delText xml:space="preserve"> that can be used to both inform the user of both position and orientation and sent to the navigation control loops that control the stability and orientation of the </w:delText>
        </w:r>
        <w:r w:rsidR="00D66B9A" w:rsidDel="00D16328">
          <w:rPr>
            <w:rFonts w:ascii="Arial" w:hAnsi="Arial"/>
          </w:rPr>
          <w:delText>quad-copter</w:delText>
        </w:r>
        <w:r w:rsidDel="00D16328">
          <w:rPr>
            <w:rFonts w:ascii="Arial" w:hAnsi="Arial"/>
          </w:rPr>
          <w:delText xml:space="preserve"> in space.  </w:delText>
        </w:r>
      </w:del>
    </w:p>
    <w:p w14:paraId="7388EC47" w14:textId="1657FB64" w:rsidR="00E64822" w:rsidDel="00D16328" w:rsidRDefault="00E64822" w:rsidP="00E64822">
      <w:pPr>
        <w:jc w:val="both"/>
        <w:rPr>
          <w:del w:id="5514" w:author="Jared" w:date="2010-12-09T19:40:00Z"/>
          <w:rFonts w:ascii="Arial" w:hAnsi="Arial"/>
        </w:rPr>
      </w:pPr>
    </w:p>
    <w:p w14:paraId="66DD5940" w14:textId="11476F8A" w:rsidR="00E64822" w:rsidDel="00D16328" w:rsidRDefault="00E64822" w:rsidP="00E64822">
      <w:pPr>
        <w:jc w:val="both"/>
        <w:rPr>
          <w:del w:id="5515" w:author="Jared" w:date="2010-12-09T19:40:00Z"/>
          <w:rFonts w:ascii="Arial" w:hAnsi="Arial"/>
        </w:rPr>
      </w:pPr>
      <w:del w:id="5516" w:author="Jared" w:date="2010-12-09T19:40:00Z">
        <w:r w:rsidDel="00D16328">
          <w:rPr>
            <w:rFonts w:ascii="Arial" w:hAnsi="Arial"/>
          </w:rPr>
          <w:delText xml:space="preserve">The next code section will be the control loop algorithms. The control loop is responsible for keeping the </w:delText>
        </w:r>
        <w:r w:rsidR="00D66B9A" w:rsidDel="00D16328">
          <w:rPr>
            <w:rFonts w:ascii="Arial" w:hAnsi="Arial"/>
          </w:rPr>
          <w:delText>quad-copter</w:delText>
        </w:r>
        <w:r w:rsidDel="00D16328">
          <w:rPr>
            <w:rFonts w:ascii="Arial" w:hAnsi="Arial"/>
          </w:rPr>
          <w:delText xml:space="preserve"> level and steady during flight. The control loop function takes in as its input the rate and position data that is the output from the DCM function and compares them to the reference axes. If they do not match the control loop will produce a correction signal in the form of a change in the duty cycles of the PWM signals so that the motor speeds change allowing the axes to be adjusted until they match the reference axes set during calibration.</w:delText>
        </w:r>
      </w:del>
    </w:p>
    <w:p w14:paraId="54B5D706" w14:textId="7C8EB8E0" w:rsidR="00E64822" w:rsidDel="00D16328" w:rsidRDefault="00E64822" w:rsidP="00E64822">
      <w:pPr>
        <w:jc w:val="both"/>
        <w:rPr>
          <w:del w:id="5517" w:author="Jared" w:date="2010-12-09T19:40:00Z"/>
          <w:rFonts w:ascii="Arial" w:eastAsia="Courier New" w:hAnsi="Arial" w:cs="Courier New"/>
          <w:b/>
          <w:bCs/>
          <w:color w:val="000000"/>
        </w:rPr>
      </w:pPr>
    </w:p>
    <w:p w14:paraId="5F06D4CC" w14:textId="08745797" w:rsidR="00E64822" w:rsidDel="00D16328" w:rsidRDefault="00E64822" w:rsidP="00E64822">
      <w:pPr>
        <w:jc w:val="both"/>
        <w:rPr>
          <w:del w:id="5518" w:author="Jared" w:date="2010-12-09T19:40:00Z"/>
          <w:rFonts w:ascii="Arial" w:hAnsi="Arial"/>
        </w:rPr>
      </w:pPr>
      <w:del w:id="5519" w:author="Jared" w:date="2010-12-09T19:40:00Z">
        <w:r w:rsidDel="00D16328">
          <w:rPr>
            <w:rFonts w:ascii="Arial" w:hAnsi="Arial"/>
          </w:rPr>
          <w:delText xml:space="preserve">The </w:delText>
        </w:r>
        <w:r w:rsidR="00D66B9A" w:rsidDel="00D16328">
          <w:rPr>
            <w:rFonts w:ascii="Arial" w:hAnsi="Arial"/>
          </w:rPr>
          <w:delText>quad-copter</w:delText>
        </w:r>
        <w:r w:rsidDel="00D16328">
          <w:rPr>
            <w:rFonts w:ascii="Arial" w:hAnsi="Arial"/>
          </w:rPr>
          <w:delText xml:space="preserve"> navigation subroutine will be a function that takes in for its input the PWM duty cycles that are output from the control loop functions that keeps the </w:delText>
        </w:r>
        <w:r w:rsidR="00D66B9A" w:rsidDel="00D16328">
          <w:rPr>
            <w:rFonts w:ascii="Arial" w:hAnsi="Arial"/>
          </w:rPr>
          <w:delText>quad-copter</w:delText>
        </w:r>
        <w:r w:rsidDel="00D16328">
          <w:rPr>
            <w:rFonts w:ascii="Arial" w:hAnsi="Arial"/>
          </w:rPr>
          <w:delText xml:space="preserve"> hovering stably. It also takes in the user control data from the </w:delText>
        </w:r>
        <w:r w:rsidR="00BD33FC" w:rsidDel="00D16328">
          <w:rPr>
            <w:rFonts w:ascii="Arial" w:hAnsi="Arial"/>
          </w:rPr>
          <w:delText>iPhone</w:delText>
        </w:r>
        <w:r w:rsidDel="00D16328">
          <w:rPr>
            <w:rFonts w:ascii="Arial" w:hAnsi="Arial"/>
          </w:rPr>
          <w:delText xml:space="preserve"> that is used to control how the </w:delText>
        </w:r>
        <w:r w:rsidR="00D66B9A" w:rsidDel="00D16328">
          <w:rPr>
            <w:rFonts w:ascii="Arial" w:hAnsi="Arial"/>
          </w:rPr>
          <w:delText>quad-copter</w:delText>
        </w:r>
        <w:r w:rsidDel="00D16328">
          <w:rPr>
            <w:rFonts w:ascii="Arial" w:hAnsi="Arial"/>
          </w:rPr>
          <w:delText xml:space="preserve"> flies. Modifies the PWM signals coming out of the control loop algorithm. It will add and subtract from the duty cycle of the PWM for each motor causing the </w:delText>
        </w:r>
        <w:r w:rsidR="00D66B9A" w:rsidDel="00D16328">
          <w:rPr>
            <w:rFonts w:ascii="Arial" w:hAnsi="Arial"/>
          </w:rPr>
          <w:delText>quad-copter</w:delText>
        </w:r>
        <w:r w:rsidDel="00D16328">
          <w:rPr>
            <w:rFonts w:ascii="Arial" w:hAnsi="Arial"/>
          </w:rPr>
          <w:delText xml:space="preserve"> to tilt in a certain direction. The direction it tilts towards will be the direction the </w:delText>
        </w:r>
        <w:r w:rsidR="00D66B9A" w:rsidDel="00D16328">
          <w:rPr>
            <w:rFonts w:ascii="Arial" w:hAnsi="Arial"/>
          </w:rPr>
          <w:delText>quad-copter</w:delText>
        </w:r>
        <w:r w:rsidDel="00D16328">
          <w:rPr>
            <w:rFonts w:ascii="Arial" w:hAnsi="Arial"/>
          </w:rPr>
          <w:delText xml:space="preserve"> will move in. For instance to move left the two motors on the left side will have their duty cycles decreased while the two motors on the right side will have their duty cycle increased this will tilt the </w:delText>
        </w:r>
        <w:r w:rsidR="00D66B9A" w:rsidDel="00D16328">
          <w:rPr>
            <w:rFonts w:ascii="Arial" w:hAnsi="Arial"/>
          </w:rPr>
          <w:delText>quad-copter</w:delText>
        </w:r>
        <w:r w:rsidDel="00D16328">
          <w:rPr>
            <w:rFonts w:ascii="Arial" w:hAnsi="Arial"/>
          </w:rPr>
          <w:delText xml:space="preserve"> causing it to move left. The amount to change the duty cycles to induce a certain speed will be found through trial and error. It must be made sure that there is a limit to the amount the </w:delText>
        </w:r>
        <w:r w:rsidR="00D66B9A" w:rsidDel="00D16328">
          <w:rPr>
            <w:rFonts w:ascii="Arial" w:hAnsi="Arial"/>
          </w:rPr>
          <w:delText>quad-copter</w:delText>
        </w:r>
        <w:r w:rsidDel="00D16328">
          <w:rPr>
            <w:rFonts w:ascii="Arial" w:hAnsi="Arial"/>
          </w:rPr>
          <w:delText xml:space="preserve"> can be tilted by the user or else control of the </w:delText>
        </w:r>
        <w:r w:rsidR="00D66B9A" w:rsidDel="00D16328">
          <w:rPr>
            <w:rFonts w:ascii="Arial" w:hAnsi="Arial"/>
          </w:rPr>
          <w:delText>quad-copter</w:delText>
        </w:r>
        <w:r w:rsidDel="00D16328">
          <w:rPr>
            <w:rFonts w:ascii="Arial" w:hAnsi="Arial"/>
          </w:rPr>
          <w:delText xml:space="preserve"> will be lost and it will crash to the ground. Another part of the navigation subroutine is to control the height of the </w:delText>
        </w:r>
        <w:r w:rsidR="00D66B9A" w:rsidDel="00D16328">
          <w:rPr>
            <w:rFonts w:ascii="Arial" w:hAnsi="Arial"/>
          </w:rPr>
          <w:delText>quad-copter</w:delText>
        </w:r>
        <w:r w:rsidDel="00D16328">
          <w:rPr>
            <w:rFonts w:ascii="Arial" w:hAnsi="Arial"/>
          </w:rPr>
          <w:delText xml:space="preserve">. The height will be controlled similarly to how the translation is controlled above except that all the motors will have their duty cycle changed by the same amount. If the user wants to gain altitude the duty cycle for all motors is increased, similarly if the user wants to lose altitude the duty cycles will be decreased. The duty cycles will only be changed just enough so that the </w:delText>
        </w:r>
        <w:r w:rsidR="00D66B9A" w:rsidDel="00D16328">
          <w:rPr>
            <w:rFonts w:ascii="Arial" w:hAnsi="Arial"/>
          </w:rPr>
          <w:delText>quad-copter</w:delText>
        </w:r>
        <w:r w:rsidDel="00D16328">
          <w:rPr>
            <w:rFonts w:ascii="Arial" w:hAnsi="Arial"/>
          </w:rPr>
          <w:delText xml:space="preserve"> only gently gains or loses altitude and does not shoot up into the sky or plummet straight down to the ground.</w:delText>
        </w:r>
      </w:del>
    </w:p>
    <w:p w14:paraId="241E8B39" w14:textId="7250F745" w:rsidR="00E64822" w:rsidDel="00D16328" w:rsidRDefault="00E64822" w:rsidP="00E64822">
      <w:pPr>
        <w:jc w:val="both"/>
        <w:rPr>
          <w:ins w:id="5520" w:author="John" w:date="2010-10-19T17:11:00Z"/>
          <w:del w:id="5521" w:author="Jared" w:date="2010-12-09T19:40:00Z"/>
          <w:rFonts w:ascii="Arial" w:hAnsi="Arial"/>
          <w:sz w:val="36"/>
          <w:szCs w:val="36"/>
        </w:rPr>
      </w:pPr>
    </w:p>
    <w:p w14:paraId="42CFDFE0" w14:textId="272B13D8" w:rsidR="00C334D5" w:rsidDel="00D16328" w:rsidRDefault="00C334D5" w:rsidP="00E64822">
      <w:pPr>
        <w:jc w:val="both"/>
        <w:rPr>
          <w:del w:id="5522" w:author="Jared" w:date="2010-12-09T19:40:00Z"/>
          <w:rFonts w:ascii="Arial" w:hAnsi="Arial"/>
          <w:sz w:val="36"/>
          <w:szCs w:val="36"/>
        </w:rPr>
      </w:pPr>
    </w:p>
    <w:p w14:paraId="3BCC69DE" w14:textId="3AA51006" w:rsidR="00E64822" w:rsidDel="00D16328" w:rsidRDefault="00E64822" w:rsidP="00C47C2E">
      <w:pPr>
        <w:pStyle w:val="Heading3"/>
        <w:rPr>
          <w:del w:id="5523" w:author="Jared" w:date="2010-12-09T19:40:00Z"/>
        </w:rPr>
      </w:pPr>
      <w:bookmarkStart w:id="5524" w:name="_Toc142372569"/>
      <w:bookmarkStart w:id="5525" w:name="_Toc142495968"/>
      <w:bookmarkStart w:id="5526" w:name="_Toc149147467"/>
      <w:del w:id="5527" w:author="Jared" w:date="2010-12-09T19:40:00Z">
        <w:r w:rsidDel="00D16328">
          <w:delText>Control Board Design</w:delText>
        </w:r>
        <w:bookmarkEnd w:id="5524"/>
        <w:bookmarkEnd w:id="5525"/>
        <w:bookmarkEnd w:id="5526"/>
      </w:del>
    </w:p>
    <w:p w14:paraId="2C064D28" w14:textId="696485C0" w:rsidR="00E64822" w:rsidDel="00D16328" w:rsidRDefault="00E64822" w:rsidP="00E64822">
      <w:pPr>
        <w:jc w:val="both"/>
        <w:rPr>
          <w:del w:id="5528" w:author="Jared" w:date="2010-12-09T19:40:00Z"/>
          <w:rFonts w:ascii="Arial" w:hAnsi="Arial"/>
          <w:b/>
          <w:bCs/>
          <w:sz w:val="36"/>
          <w:szCs w:val="36"/>
        </w:rPr>
      </w:pPr>
    </w:p>
    <w:p w14:paraId="08CAB367" w14:textId="506C1335" w:rsidR="00E64822" w:rsidDel="00D16328" w:rsidRDefault="00E64822" w:rsidP="00C47C2E">
      <w:pPr>
        <w:pStyle w:val="Heading4"/>
        <w:rPr>
          <w:del w:id="5529" w:author="Jared" w:date="2010-12-09T19:40:00Z"/>
        </w:rPr>
      </w:pPr>
      <w:bookmarkStart w:id="5530" w:name="_Toc142372570"/>
      <w:bookmarkStart w:id="5531" w:name="_Toc142495969"/>
      <w:bookmarkStart w:id="5532" w:name="_Toc149147468"/>
      <w:del w:id="5533" w:author="Jared" w:date="2010-12-09T19:40:00Z">
        <w:r w:rsidDel="00D16328">
          <w:delText>PCB Component Layout</w:delText>
        </w:r>
        <w:bookmarkEnd w:id="5530"/>
        <w:bookmarkEnd w:id="5531"/>
        <w:bookmarkEnd w:id="5532"/>
        <w:r w:rsidDel="00D16328">
          <w:delText xml:space="preserve"> </w:delText>
        </w:r>
      </w:del>
    </w:p>
    <w:p w14:paraId="63512EE9" w14:textId="5D29A6C7" w:rsidR="00E64822" w:rsidDel="00D16328" w:rsidRDefault="00E64822" w:rsidP="00E64822">
      <w:pPr>
        <w:jc w:val="both"/>
        <w:rPr>
          <w:del w:id="5534" w:author="Jared" w:date="2010-12-09T19:40:00Z"/>
          <w:rFonts w:ascii="Arial" w:hAnsi="Arial"/>
          <w:b/>
          <w:bCs/>
          <w:sz w:val="28"/>
          <w:szCs w:val="28"/>
        </w:rPr>
      </w:pPr>
    </w:p>
    <w:p w14:paraId="3C819F33" w14:textId="3309F1A9" w:rsidR="00E64822" w:rsidDel="00D16328" w:rsidRDefault="00E64822" w:rsidP="00E64822">
      <w:pPr>
        <w:jc w:val="both"/>
        <w:rPr>
          <w:del w:id="5535" w:author="Jared" w:date="2010-12-09T19:40:00Z"/>
          <w:rFonts w:ascii="Arial" w:hAnsi="Arial"/>
          <w:bCs/>
        </w:rPr>
      </w:pPr>
      <w:del w:id="5536" w:author="Jared" w:date="2010-12-09T19:40:00Z">
        <w:r w:rsidDel="00D16328">
          <w:rPr>
            <w:rFonts w:ascii="Arial" w:hAnsi="Arial"/>
            <w:bCs/>
          </w:rPr>
          <w:delText xml:space="preserve">For the design of the control board the idea was to place the STM32 and IMU components toward the middle of the top layer of the control board PCB, all connectors and switches would be placed toward the out side portion of the control board, and all the small simple components like capacitors and LEDs would be placed in between. For the components that connect to the control board like the motor ESC’s and camera, connectors placed on the outside perimeter of the control board would be used. Any small component that is difficult to place and route on the top layer will be moved to the bottom layer. The empty areas of the bottom layer will be covered with a ground plane to provide easy access for the ground pins of all the ICs through vias near every corner there will be a connector that connects to the ESC on the arm of the </w:delText>
        </w:r>
        <w:r w:rsidR="00D66B9A" w:rsidDel="00D16328">
          <w:rPr>
            <w:rFonts w:ascii="Arial" w:hAnsi="Arial"/>
            <w:bCs/>
          </w:rPr>
          <w:delText>quad-copter</w:delText>
        </w:r>
        <w:r w:rsidDel="00D16328">
          <w:rPr>
            <w:rFonts w:ascii="Arial" w:hAnsi="Arial"/>
            <w:bCs/>
          </w:rPr>
          <w:delText xml:space="preserve"> nearest to the connector. The connector for the control board power source will be in the middle of a side of the control board. The camera connector will be on the opposite side of the battery connector. A slide switch will be used to power the control board on or off. The slide switch will be placed somewhere on the control board where it will not be interfering with other components and easily accessible by hand. An LED will be placed on the control board that will light up when the </w:delText>
        </w:r>
        <w:r w:rsidR="00D66B9A" w:rsidDel="00D16328">
          <w:rPr>
            <w:rFonts w:ascii="Arial" w:hAnsi="Arial"/>
            <w:bCs/>
          </w:rPr>
          <w:delText>quad-copter</w:delText>
        </w:r>
        <w:r w:rsidDel="00D16328">
          <w:rPr>
            <w:rFonts w:ascii="Arial" w:hAnsi="Arial"/>
            <w:bCs/>
          </w:rPr>
          <w:delText xml:space="preserve"> has finished its start-up and calibration routine and is ready to be flown.  A 20-pin ribbon cable connector will be placed on the control board for a JTAG interface so that the STM32 on the control board can be programmed and tested. The connector will be the same kind as the one on the development board so that one can use the same JTAG programmer that is used on the development board. The group will try to acquire as many surface mount components as possible for the control board because surface mount components are smaller than the equivalent through hole size component thus reducing the PCB area needed for the project and surface mount parts are usually cheaper than through hole parts reducing the amount of money spent on parts for the project. The traces on the PCB will have a minimum width equal to the width of the smallest surface mount pin soldering pad on the board. The smallest soldering pad belongs to the STM32 at 0.3 mm (0.019 in.) per pin, so all traces on the PCB will be of this width. The maximum trace width will be 2.54 mm (0.1 in) which is the width of the soldering pad for the crystal oscillator.</w:delText>
        </w:r>
      </w:del>
    </w:p>
    <w:p w14:paraId="53C53959" w14:textId="1F88A7CE" w:rsidR="00E64822" w:rsidDel="00D16328" w:rsidRDefault="00E64822" w:rsidP="00E64822">
      <w:pPr>
        <w:jc w:val="both"/>
        <w:rPr>
          <w:del w:id="5537" w:author="Jared" w:date="2010-12-09T19:40:00Z"/>
          <w:rFonts w:ascii="Arial" w:eastAsia="Courier New" w:hAnsi="Arial" w:cs="Courier New"/>
          <w:b/>
          <w:bCs/>
          <w:color w:val="000000"/>
          <w:sz w:val="28"/>
          <w:szCs w:val="28"/>
        </w:rPr>
      </w:pPr>
    </w:p>
    <w:p w14:paraId="5035F2A8" w14:textId="6976ACE4" w:rsidR="00E64822" w:rsidDel="00D16328" w:rsidRDefault="00E64822" w:rsidP="00C47C2E">
      <w:pPr>
        <w:pStyle w:val="Heading4"/>
        <w:rPr>
          <w:del w:id="5538" w:author="Jared" w:date="2010-12-09T19:40:00Z"/>
        </w:rPr>
      </w:pPr>
      <w:bookmarkStart w:id="5539" w:name="_Toc142372571"/>
      <w:bookmarkStart w:id="5540" w:name="_Toc142495970"/>
      <w:bookmarkStart w:id="5541" w:name="_Toc149147469"/>
      <w:del w:id="5542" w:author="Jared" w:date="2010-12-09T19:40:00Z">
        <w:r w:rsidDel="00D16328">
          <w:delText xml:space="preserve">IMU, </w:delText>
        </w:r>
        <w:r w:rsidR="00BD33FC" w:rsidDel="00D16328">
          <w:delText>Wi-Fi</w:delText>
        </w:r>
        <w:r w:rsidDel="00D16328">
          <w:delText xml:space="preserve"> Placement</w:delText>
        </w:r>
        <w:bookmarkEnd w:id="5539"/>
        <w:bookmarkEnd w:id="5540"/>
        <w:bookmarkEnd w:id="5541"/>
      </w:del>
    </w:p>
    <w:p w14:paraId="40AB0361" w14:textId="08D388EA" w:rsidR="00E64822" w:rsidDel="00D16328" w:rsidRDefault="00E64822" w:rsidP="00E64822">
      <w:pPr>
        <w:jc w:val="both"/>
        <w:rPr>
          <w:del w:id="5543" w:author="Jared" w:date="2010-12-09T19:40:00Z"/>
          <w:rFonts w:ascii="Arial" w:eastAsia="Courier New" w:hAnsi="Arial" w:cs="Courier New"/>
          <w:b/>
          <w:bCs/>
          <w:color w:val="000000"/>
          <w:sz w:val="28"/>
          <w:szCs w:val="28"/>
        </w:rPr>
      </w:pPr>
    </w:p>
    <w:p w14:paraId="7BAD6CBD" w14:textId="06B4FFCA" w:rsidR="00E64822" w:rsidDel="00D16328" w:rsidRDefault="00E64822" w:rsidP="00E64822">
      <w:pPr>
        <w:jc w:val="both"/>
        <w:rPr>
          <w:del w:id="5544" w:author="Jared" w:date="2010-12-09T19:40:00Z"/>
          <w:rFonts w:ascii="Arial" w:hAnsi="Arial"/>
          <w:bCs/>
        </w:rPr>
      </w:pPr>
      <w:del w:id="5545" w:author="Jared" w:date="2010-12-09T19:40:00Z">
        <w:r w:rsidDel="00D16328">
          <w:rPr>
            <w:rFonts w:ascii="Arial" w:hAnsi="Arial"/>
            <w:bCs/>
          </w:rPr>
          <w:delText xml:space="preserve">There are two components that require special consideration in how they are to be mounted onto the control board. The first of these components is the </w:delText>
        </w:r>
        <w:r w:rsidR="00BD33FC" w:rsidDel="00D16328">
          <w:rPr>
            <w:rFonts w:ascii="Arial" w:hAnsi="Arial"/>
            <w:bCs/>
          </w:rPr>
          <w:delText>Wi-Fi</w:delText>
        </w:r>
        <w:r w:rsidDel="00D16328">
          <w:rPr>
            <w:rFonts w:ascii="Arial" w:hAnsi="Arial"/>
            <w:bCs/>
          </w:rPr>
          <w:delText xml:space="preserve"> module. The </w:delText>
        </w:r>
        <w:r w:rsidR="00BD33FC" w:rsidDel="00D16328">
          <w:rPr>
            <w:rFonts w:ascii="Arial" w:hAnsi="Arial"/>
            <w:bCs/>
          </w:rPr>
          <w:delText>Wi-Fi</w:delText>
        </w:r>
        <w:r w:rsidDel="00D16328">
          <w:rPr>
            <w:rFonts w:ascii="Arial" w:hAnsi="Arial"/>
            <w:bCs/>
          </w:rPr>
          <w:delText xml:space="preserve"> module needs be placed so that the portion of the module that contains the on board antenna is off the edge of the control board PCB until the grounding pins are partially exposed on the PCB edge. This is done to reduce radio interference to the antenna from the components on the control board and improve the quality of the wireless link to the </w:delText>
        </w:r>
        <w:r w:rsidR="00BD33FC" w:rsidDel="00D16328">
          <w:rPr>
            <w:rFonts w:ascii="Arial" w:hAnsi="Arial"/>
            <w:bCs/>
          </w:rPr>
          <w:delText>iPhone</w:delText>
        </w:r>
        <w:r w:rsidDel="00D16328">
          <w:rPr>
            <w:rFonts w:ascii="Arial" w:hAnsi="Arial"/>
            <w:bCs/>
          </w:rPr>
          <w:delText xml:space="preserve">. Furthermore the documentation for the </w:delText>
        </w:r>
        <w:r w:rsidR="00BD33FC" w:rsidDel="00D16328">
          <w:rPr>
            <w:rFonts w:ascii="Arial" w:hAnsi="Arial"/>
            <w:bCs/>
          </w:rPr>
          <w:delText>Wi-Fi</w:delText>
        </w:r>
        <w:r w:rsidDel="00D16328">
          <w:rPr>
            <w:rFonts w:ascii="Arial" w:hAnsi="Arial"/>
            <w:bCs/>
          </w:rPr>
          <w:delText xml:space="preserve"> module states that the PCB area underneath where the </w:delText>
        </w:r>
        <w:r w:rsidR="00BD33FC" w:rsidDel="00D16328">
          <w:rPr>
            <w:rFonts w:ascii="Arial" w:hAnsi="Arial"/>
            <w:bCs/>
          </w:rPr>
          <w:delText>Wi-Fi</w:delText>
        </w:r>
        <w:r w:rsidDel="00D16328">
          <w:rPr>
            <w:rFonts w:ascii="Arial" w:hAnsi="Arial"/>
            <w:bCs/>
          </w:rPr>
          <w:delText xml:space="preserve"> module is mounted on the control board should be kept clear of components, traces, vias, and other things that can cause radio interference problems. The second module that requires special consideration is the three components that make up the IMU; the accelerometer, gyroscope, and magnetometer. These three chips measure information based on the change of their axes' orientations. These axes are measured parallel to a specific side of each respective chip. The IMU chips will be mounted so that the x-axis is perpendicular to the top and bottom sides of the control board, this also automatically places the y-axis on the chips to be orthogonal to the x-axis. The z-axis requires no special placement on the control board it only requires that the control board be level with the </w:delText>
        </w:r>
        <w:r w:rsidR="00D66B9A" w:rsidDel="00D16328">
          <w:rPr>
            <w:rFonts w:ascii="Arial" w:hAnsi="Arial"/>
            <w:bCs/>
          </w:rPr>
          <w:delText>quad-copter</w:delText>
        </w:r>
        <w:r w:rsidDel="00D16328">
          <w:rPr>
            <w:rFonts w:ascii="Arial" w:hAnsi="Arial"/>
            <w:bCs/>
          </w:rPr>
          <w:delText xml:space="preserve"> frame. When it comes time for these IMU chips to be mounted onto the control board the chip packages have to be aligned with the proper sides on the control board because if the chips are mounted in the wrong orientation the chips will show a change in the axes that is not the change the project firmware is expecting . </w:delText>
        </w:r>
      </w:del>
    </w:p>
    <w:p w14:paraId="473179F5" w14:textId="68C59EDB" w:rsidR="00E64822" w:rsidDel="00D16328" w:rsidRDefault="00E64822" w:rsidP="00E64822">
      <w:pPr>
        <w:jc w:val="both"/>
        <w:rPr>
          <w:del w:id="5546" w:author="Jared" w:date="2010-12-09T19:40:00Z"/>
          <w:rFonts w:ascii="Arial" w:eastAsia="Courier New" w:hAnsi="Arial" w:cs="Courier New"/>
          <w:b/>
          <w:bCs/>
          <w:color w:val="000000"/>
          <w:sz w:val="28"/>
          <w:szCs w:val="28"/>
        </w:rPr>
      </w:pPr>
    </w:p>
    <w:p w14:paraId="50208A0A" w14:textId="006C136D" w:rsidR="00E64822" w:rsidDel="00D16328" w:rsidRDefault="00E64822" w:rsidP="00C47C2E">
      <w:pPr>
        <w:pStyle w:val="Heading4"/>
        <w:rPr>
          <w:del w:id="5547" w:author="Jared" w:date="2010-12-09T19:40:00Z"/>
        </w:rPr>
      </w:pPr>
      <w:bookmarkStart w:id="5548" w:name="_Toc142372572"/>
      <w:bookmarkStart w:id="5549" w:name="_Toc142495971"/>
      <w:bookmarkStart w:id="5550" w:name="_Toc149147470"/>
      <w:del w:id="5551" w:author="Jared" w:date="2010-12-09T19:40:00Z">
        <w:r w:rsidDel="00D16328">
          <w:delText>Control Board Assembly</w:delText>
        </w:r>
        <w:bookmarkEnd w:id="5548"/>
        <w:bookmarkEnd w:id="5549"/>
        <w:bookmarkEnd w:id="5550"/>
      </w:del>
    </w:p>
    <w:p w14:paraId="0B5C79E7" w14:textId="4D31E43C" w:rsidR="00E64822" w:rsidDel="00D16328" w:rsidRDefault="00E64822" w:rsidP="00E64822">
      <w:pPr>
        <w:jc w:val="both"/>
        <w:rPr>
          <w:del w:id="5552" w:author="Jared" w:date="2010-12-09T19:40:00Z"/>
          <w:rFonts w:ascii="Arial" w:eastAsia="Courier New" w:hAnsi="Arial" w:cs="Courier New"/>
          <w:b/>
          <w:bCs/>
          <w:color w:val="000000"/>
          <w:sz w:val="28"/>
          <w:szCs w:val="28"/>
        </w:rPr>
      </w:pPr>
    </w:p>
    <w:p w14:paraId="75BD4557" w14:textId="3F151501" w:rsidR="00E64822" w:rsidDel="00D16328" w:rsidRDefault="00E64822" w:rsidP="00E64822">
      <w:pPr>
        <w:jc w:val="both"/>
        <w:rPr>
          <w:del w:id="5553" w:author="Jared" w:date="2010-12-09T19:40:00Z"/>
          <w:rFonts w:ascii="Arial" w:hAnsi="Arial"/>
          <w:bCs/>
        </w:rPr>
      </w:pPr>
      <w:del w:id="5554" w:author="Jared" w:date="2010-12-09T19:40:00Z">
        <w:r w:rsidDel="00D16328">
          <w:rPr>
            <w:rFonts w:ascii="Arial" w:hAnsi="Arial"/>
            <w:bCs/>
          </w:rPr>
          <w:delText xml:space="preserve">The soldering that will be required to mount the components onto the control board will be done by the members of the group. The surface mount components for the control board will be soldered with the aid of the surface mount equipment in the radio club section of the senior design laboratory.  The group will be taking the training session given by the radio club for using the surface mount equipment. Soldering of any through hole components will be done with a soldering iron to be acquired by the group. The control board will be mounted onto the frame of the </w:delText>
        </w:r>
        <w:r w:rsidR="00D66B9A" w:rsidDel="00D16328">
          <w:rPr>
            <w:rFonts w:ascii="Arial" w:hAnsi="Arial"/>
            <w:bCs/>
          </w:rPr>
          <w:delText>quad-copter</w:delText>
        </w:r>
        <w:r w:rsidDel="00D16328">
          <w:rPr>
            <w:rFonts w:ascii="Arial" w:hAnsi="Arial"/>
            <w:bCs/>
          </w:rPr>
          <w:delText xml:space="preserve"> in such a way that each of the four sides of the control board will be perpendicular to each arm of the </w:delText>
        </w:r>
        <w:r w:rsidR="00D66B9A" w:rsidDel="00D16328">
          <w:rPr>
            <w:rFonts w:ascii="Arial" w:hAnsi="Arial"/>
            <w:bCs/>
          </w:rPr>
          <w:delText>quad-copter</w:delText>
        </w:r>
        <w:r w:rsidDel="00D16328">
          <w:rPr>
            <w:rFonts w:ascii="Arial" w:hAnsi="Arial"/>
            <w:bCs/>
          </w:rPr>
          <w:delText xml:space="preserve">. The finished control board will be mounted on top of a flat hard mounting surface that is centered on the middle of the </w:delText>
        </w:r>
        <w:r w:rsidR="00D66B9A" w:rsidDel="00D16328">
          <w:rPr>
            <w:rFonts w:ascii="Arial" w:hAnsi="Arial"/>
            <w:bCs/>
          </w:rPr>
          <w:delText>quad-copter</w:delText>
        </w:r>
        <w:r w:rsidDel="00D16328">
          <w:rPr>
            <w:rFonts w:ascii="Arial" w:hAnsi="Arial"/>
            <w:bCs/>
          </w:rPr>
          <w:delText xml:space="preserve">. The control board will have four screw holes, one near each corner that will be aligned to four stand-offs on the mounting surface. The stand-offs are used to provide some separation between the control board and the mounting surface. Once the control board is mounted onto the </w:delText>
        </w:r>
        <w:r w:rsidR="00D66B9A" w:rsidDel="00D16328">
          <w:rPr>
            <w:rFonts w:ascii="Arial" w:hAnsi="Arial"/>
            <w:bCs/>
          </w:rPr>
          <w:delText>quad-copter</w:delText>
        </w:r>
        <w:r w:rsidDel="00D16328">
          <w:rPr>
            <w:rFonts w:ascii="Arial" w:hAnsi="Arial"/>
            <w:bCs/>
          </w:rPr>
          <w:delText xml:space="preserve"> it will be covered by a well ventilated hard but light weight plastic enclosure. The plastic enclosure is to provide protection to the control board if there should ever be an accident like the </w:delText>
        </w:r>
        <w:r w:rsidR="00D66B9A" w:rsidDel="00D16328">
          <w:rPr>
            <w:rFonts w:ascii="Arial" w:hAnsi="Arial"/>
            <w:bCs/>
          </w:rPr>
          <w:delText>quad-copter</w:delText>
        </w:r>
        <w:r w:rsidDel="00D16328">
          <w:rPr>
            <w:rFonts w:ascii="Arial" w:hAnsi="Arial"/>
            <w:bCs/>
          </w:rPr>
          <w:delText xml:space="preserve"> falling to the ground from a great height.</w:delText>
        </w:r>
      </w:del>
    </w:p>
    <w:p w14:paraId="791A242C" w14:textId="77777777" w:rsidR="00184A4B" w:rsidRDefault="00184A4B" w:rsidP="00E64822">
      <w:pPr>
        <w:jc w:val="both"/>
        <w:rPr>
          <w:rFonts w:ascii="Arial" w:hAnsi="Arial"/>
          <w:sz w:val="36"/>
          <w:szCs w:val="36"/>
        </w:rPr>
      </w:pPr>
    </w:p>
    <w:p w14:paraId="7AEA98B4" w14:textId="77777777" w:rsidR="00184A4B" w:rsidRPr="00C00948" w:rsidRDefault="00184A4B" w:rsidP="00184A4B">
      <w:pPr>
        <w:pStyle w:val="Heading2"/>
      </w:pPr>
      <w:bookmarkStart w:id="5555" w:name="_Toc142372573"/>
      <w:bookmarkStart w:id="5556" w:name="_Toc142495972"/>
      <w:bookmarkStart w:id="5557" w:name="_Toc149147471"/>
      <w:r w:rsidRPr="00C00948">
        <w:t>IMU Sensor board</w:t>
      </w:r>
      <w:bookmarkEnd w:id="5555"/>
      <w:bookmarkEnd w:id="5556"/>
      <w:bookmarkEnd w:id="5557"/>
    </w:p>
    <w:p w14:paraId="14F120D0" w14:textId="77777777" w:rsidR="00184A4B" w:rsidRPr="00C00948" w:rsidRDefault="00184A4B" w:rsidP="00184A4B">
      <w:pPr>
        <w:jc w:val="both"/>
        <w:rPr>
          <w:rFonts w:ascii="Arial" w:hAnsi="Arial"/>
        </w:rPr>
      </w:pPr>
    </w:p>
    <w:p w14:paraId="018482F0" w14:textId="452E528C" w:rsidR="00184A4B" w:rsidRDefault="00184A4B" w:rsidP="00184A4B">
      <w:pPr>
        <w:jc w:val="both"/>
        <w:rPr>
          <w:rFonts w:ascii="Arial" w:hAnsi="Arial"/>
        </w:rPr>
      </w:pPr>
      <w:r w:rsidRPr="00C00948">
        <w:rPr>
          <w:rFonts w:ascii="Arial" w:hAnsi="Arial"/>
        </w:rPr>
        <w:t xml:space="preserve">The IMU sensor board </w:t>
      </w:r>
      <w:del w:id="5558" w:author="Jared" w:date="2010-12-08T17:13:00Z">
        <w:r w:rsidRPr="00C00948" w:rsidDel="0020036F">
          <w:rPr>
            <w:rFonts w:ascii="Arial" w:hAnsi="Arial"/>
          </w:rPr>
          <w:delText xml:space="preserve">will </w:delText>
        </w:r>
      </w:del>
      <w:r w:rsidRPr="00C00948">
        <w:rPr>
          <w:rFonts w:ascii="Arial" w:hAnsi="Arial"/>
        </w:rPr>
        <w:t>encompas</w:t>
      </w:r>
      <w:ins w:id="5559" w:author="Jared" w:date="2010-12-08T17:13:00Z">
        <w:r w:rsidR="0020036F">
          <w:rPr>
            <w:rFonts w:ascii="Arial" w:hAnsi="Arial"/>
          </w:rPr>
          <w:t>ses</w:t>
        </w:r>
      </w:ins>
      <w:del w:id="5560" w:author="Jared" w:date="2010-12-08T17:13:00Z">
        <w:r w:rsidRPr="00C00948" w:rsidDel="0020036F">
          <w:rPr>
            <w:rFonts w:ascii="Arial" w:hAnsi="Arial"/>
          </w:rPr>
          <w:delText>s</w:delText>
        </w:r>
      </w:del>
      <w:r w:rsidRPr="00C00948">
        <w:rPr>
          <w:rFonts w:ascii="Arial" w:hAnsi="Arial"/>
        </w:rPr>
        <w:t xml:space="preserve"> all of the necessary components to sense pitch, roll and yaw. In addition the sensor board must include the sensors necessary to be able to create the reference vectors to compensate for the errors discussed in the DCM Controls Design section.  The overall design of the IMU sensor board</w:t>
      </w:r>
      <w:ins w:id="5561" w:author="Jared" w:date="2010-12-08T17:13:00Z">
        <w:r w:rsidR="0020036F">
          <w:rPr>
            <w:rFonts w:ascii="Arial" w:hAnsi="Arial"/>
          </w:rPr>
          <w:t xml:space="preserve"> </w:t>
        </w:r>
      </w:ins>
      <w:del w:id="5562" w:author="Jared" w:date="2010-12-08T17:13:00Z">
        <w:r w:rsidRPr="00C00948" w:rsidDel="0020036F">
          <w:rPr>
            <w:rFonts w:ascii="Arial" w:hAnsi="Arial"/>
          </w:rPr>
          <w:delText xml:space="preserve"> will </w:delText>
        </w:r>
      </w:del>
      <w:r w:rsidRPr="00C00948">
        <w:rPr>
          <w:rFonts w:ascii="Arial" w:hAnsi="Arial"/>
        </w:rPr>
        <w:t>utilize</w:t>
      </w:r>
      <w:ins w:id="5563" w:author="Jared" w:date="2010-12-08T17:13:00Z">
        <w:r w:rsidR="0020036F">
          <w:rPr>
            <w:rFonts w:ascii="Arial" w:hAnsi="Arial"/>
          </w:rPr>
          <w:t>s</w:t>
        </w:r>
      </w:ins>
      <w:r w:rsidRPr="00C00948">
        <w:rPr>
          <w:rFonts w:ascii="Arial" w:hAnsi="Arial"/>
        </w:rPr>
        <w:t xml:space="preserve"> the following components</w:t>
      </w:r>
      <w:ins w:id="5564" w:author="John" w:date="2010-10-19T13:21:00Z">
        <w:r w:rsidR="00B06015">
          <w:rPr>
            <w:rFonts w:ascii="Arial" w:hAnsi="Arial"/>
          </w:rPr>
          <w:t xml:space="preserve"> in Table 1</w:t>
        </w:r>
      </w:ins>
      <w:ins w:id="5565" w:author="John" w:date="2010-10-19T13:23:00Z">
        <w:r w:rsidR="00B06015">
          <w:rPr>
            <w:rFonts w:ascii="Arial" w:hAnsi="Arial"/>
          </w:rPr>
          <w:t>5</w:t>
        </w:r>
      </w:ins>
      <w:r w:rsidRPr="00C00948">
        <w:rPr>
          <w:rFonts w:ascii="Arial" w:hAnsi="Arial"/>
        </w:rPr>
        <w:t xml:space="preserve"> to realize a self-stabilizing aircraft:</w:t>
      </w:r>
    </w:p>
    <w:p w14:paraId="539FED94" w14:textId="77777777" w:rsidR="00184A4B" w:rsidRPr="00C00948" w:rsidRDefault="00184A4B" w:rsidP="00184A4B">
      <w:pPr>
        <w:jc w:val="both"/>
        <w:rPr>
          <w:rFonts w:ascii="Arial" w:hAnsi="Arial"/>
        </w:rPr>
      </w:pPr>
    </w:p>
    <w:tbl>
      <w:tblPr>
        <w:tblStyle w:val="TableGrid"/>
        <w:tblW w:w="0" w:type="auto"/>
        <w:jc w:val="center"/>
        <w:tblLook w:val="00A0" w:firstRow="1" w:lastRow="0" w:firstColumn="1" w:lastColumn="0" w:noHBand="0" w:noVBand="0"/>
      </w:tblPr>
      <w:tblGrid>
        <w:gridCol w:w="2952"/>
        <w:gridCol w:w="2952"/>
        <w:gridCol w:w="2952"/>
      </w:tblGrid>
      <w:tr w:rsidR="00184A4B" w:rsidRPr="00C00948" w14:paraId="11F7C9AC" w14:textId="77777777">
        <w:trPr>
          <w:tblHeader/>
          <w:jc w:val="center"/>
        </w:trPr>
        <w:tc>
          <w:tcPr>
            <w:tcW w:w="2952" w:type="dxa"/>
            <w:shd w:val="clear" w:color="auto" w:fill="auto"/>
          </w:tcPr>
          <w:p w14:paraId="396A300B" w14:textId="77777777" w:rsidR="00184A4B" w:rsidRPr="00C00948" w:rsidRDefault="00184A4B" w:rsidP="00184A4B">
            <w:pPr>
              <w:jc w:val="both"/>
              <w:rPr>
                <w:rFonts w:ascii="Arial" w:hAnsi="Arial"/>
              </w:rPr>
            </w:pPr>
            <w:r w:rsidRPr="00C00948">
              <w:rPr>
                <w:rFonts w:ascii="Arial" w:hAnsi="Arial"/>
              </w:rPr>
              <w:t>Component</w:t>
            </w:r>
          </w:p>
        </w:tc>
        <w:tc>
          <w:tcPr>
            <w:tcW w:w="2952" w:type="dxa"/>
            <w:shd w:val="clear" w:color="auto" w:fill="auto"/>
          </w:tcPr>
          <w:p w14:paraId="39C1DCCE" w14:textId="77777777" w:rsidR="00184A4B" w:rsidRPr="00C00948" w:rsidRDefault="00184A4B" w:rsidP="00184A4B">
            <w:pPr>
              <w:jc w:val="both"/>
              <w:rPr>
                <w:rFonts w:ascii="Arial" w:hAnsi="Arial"/>
              </w:rPr>
            </w:pPr>
            <w:r w:rsidRPr="00C00948">
              <w:rPr>
                <w:rFonts w:ascii="Arial" w:hAnsi="Arial"/>
              </w:rPr>
              <w:t>Type</w:t>
            </w:r>
          </w:p>
        </w:tc>
        <w:tc>
          <w:tcPr>
            <w:tcW w:w="2952" w:type="dxa"/>
            <w:shd w:val="clear" w:color="auto" w:fill="auto"/>
          </w:tcPr>
          <w:p w14:paraId="5D409743" w14:textId="77777777" w:rsidR="00184A4B" w:rsidRPr="00C00948" w:rsidRDefault="00184A4B" w:rsidP="00184A4B">
            <w:pPr>
              <w:jc w:val="both"/>
              <w:rPr>
                <w:rFonts w:ascii="Arial" w:hAnsi="Arial"/>
              </w:rPr>
            </w:pPr>
            <w:r w:rsidRPr="00C00948">
              <w:rPr>
                <w:rFonts w:ascii="Arial" w:hAnsi="Arial"/>
              </w:rPr>
              <w:t>Use</w:t>
            </w:r>
          </w:p>
        </w:tc>
      </w:tr>
      <w:tr w:rsidR="00184A4B" w:rsidRPr="00C00948" w14:paraId="6638ACE9" w14:textId="77777777">
        <w:trPr>
          <w:jc w:val="center"/>
        </w:trPr>
        <w:tc>
          <w:tcPr>
            <w:tcW w:w="2952" w:type="dxa"/>
          </w:tcPr>
          <w:p w14:paraId="6A008746" w14:textId="3EEF538F" w:rsidR="00184A4B" w:rsidRPr="00C00948" w:rsidRDefault="00184A4B" w:rsidP="00184A4B">
            <w:pPr>
              <w:jc w:val="both"/>
              <w:rPr>
                <w:rFonts w:ascii="Arial" w:hAnsi="Arial"/>
              </w:rPr>
            </w:pPr>
            <w:r w:rsidRPr="00C00948">
              <w:rPr>
                <w:rFonts w:ascii="Arial" w:hAnsi="Arial"/>
              </w:rPr>
              <w:t>I</w:t>
            </w:r>
            <w:ins w:id="5566" w:author="Jared" w:date="2010-12-07T22:28:00Z">
              <w:r w:rsidR="00A916EC">
                <w:rPr>
                  <w:rFonts w:ascii="Arial" w:hAnsi="Arial"/>
                </w:rPr>
                <w:t>TG 3200</w:t>
              </w:r>
            </w:ins>
            <w:del w:id="5567" w:author="Jared" w:date="2010-12-07T22:28:00Z">
              <w:r w:rsidRPr="00C00948" w:rsidDel="00A916EC">
                <w:rPr>
                  <w:rFonts w:ascii="Arial" w:hAnsi="Arial"/>
                </w:rPr>
                <w:delText>DG500</w:delText>
              </w:r>
            </w:del>
          </w:p>
        </w:tc>
        <w:tc>
          <w:tcPr>
            <w:tcW w:w="2952" w:type="dxa"/>
          </w:tcPr>
          <w:p w14:paraId="315286AF" w14:textId="264EFA91" w:rsidR="00184A4B" w:rsidRPr="00C00948" w:rsidRDefault="00A916EC" w:rsidP="00184A4B">
            <w:pPr>
              <w:jc w:val="both"/>
              <w:rPr>
                <w:rFonts w:ascii="Arial" w:hAnsi="Arial"/>
              </w:rPr>
            </w:pPr>
            <w:ins w:id="5568" w:author="Jared" w:date="2010-12-07T22:28:00Z">
              <w:r>
                <w:rPr>
                  <w:rFonts w:ascii="Arial" w:hAnsi="Arial"/>
                </w:rPr>
                <w:t xml:space="preserve">Triple </w:t>
              </w:r>
            </w:ins>
            <w:del w:id="5569" w:author="Jared" w:date="2010-12-07T22:28:00Z">
              <w:r w:rsidR="00184A4B" w:rsidRPr="00C00948" w:rsidDel="00A916EC">
                <w:rPr>
                  <w:rFonts w:ascii="Arial" w:hAnsi="Arial"/>
                </w:rPr>
                <w:delText xml:space="preserve">Dual </w:delText>
              </w:r>
            </w:del>
            <w:r w:rsidR="00184A4B" w:rsidRPr="00C00948">
              <w:rPr>
                <w:rFonts w:ascii="Arial" w:hAnsi="Arial"/>
              </w:rPr>
              <w:t>Axis Electronic Gyroscope</w:t>
            </w:r>
          </w:p>
        </w:tc>
        <w:tc>
          <w:tcPr>
            <w:tcW w:w="2952" w:type="dxa"/>
          </w:tcPr>
          <w:p w14:paraId="4605C3E3" w14:textId="77777777" w:rsidR="00184A4B" w:rsidRPr="00C00948" w:rsidRDefault="00184A4B" w:rsidP="00184A4B">
            <w:pPr>
              <w:jc w:val="both"/>
              <w:rPr>
                <w:rFonts w:ascii="Arial" w:hAnsi="Arial"/>
              </w:rPr>
            </w:pPr>
            <w:r w:rsidRPr="00C00948">
              <w:rPr>
                <w:rFonts w:ascii="Arial" w:hAnsi="Arial"/>
              </w:rPr>
              <w:t>Pitch and Roll Measurements</w:t>
            </w:r>
          </w:p>
        </w:tc>
      </w:tr>
      <w:tr w:rsidR="00184A4B" w:rsidRPr="00C00948" w:rsidDel="00A916EC" w14:paraId="1FF47C0E" w14:textId="266C5D96">
        <w:trPr>
          <w:jc w:val="center"/>
          <w:del w:id="5570" w:author="Jared" w:date="2010-12-07T22:28:00Z"/>
        </w:trPr>
        <w:tc>
          <w:tcPr>
            <w:tcW w:w="2952" w:type="dxa"/>
          </w:tcPr>
          <w:p w14:paraId="274E517E" w14:textId="04D3B2B6" w:rsidR="00184A4B" w:rsidRPr="00C00948" w:rsidDel="00A916EC" w:rsidRDefault="00184A4B" w:rsidP="00184A4B">
            <w:pPr>
              <w:jc w:val="both"/>
              <w:rPr>
                <w:del w:id="5571" w:author="Jared" w:date="2010-12-07T22:28:00Z"/>
                <w:rFonts w:ascii="Arial" w:hAnsi="Arial"/>
              </w:rPr>
            </w:pPr>
            <w:del w:id="5572" w:author="Jared" w:date="2010-12-07T22:28:00Z">
              <w:r w:rsidRPr="00C00948" w:rsidDel="00A916EC">
                <w:rPr>
                  <w:rFonts w:ascii="Arial" w:hAnsi="Arial"/>
                </w:rPr>
                <w:delText>LY530AL</w:delText>
              </w:r>
            </w:del>
          </w:p>
        </w:tc>
        <w:tc>
          <w:tcPr>
            <w:tcW w:w="2952" w:type="dxa"/>
          </w:tcPr>
          <w:p w14:paraId="0299295E" w14:textId="487BAE4F" w:rsidR="00184A4B" w:rsidRPr="00C00948" w:rsidDel="00A916EC" w:rsidRDefault="00184A4B" w:rsidP="00184A4B">
            <w:pPr>
              <w:jc w:val="both"/>
              <w:rPr>
                <w:del w:id="5573" w:author="Jared" w:date="2010-12-07T22:28:00Z"/>
                <w:rFonts w:ascii="Arial" w:hAnsi="Arial"/>
              </w:rPr>
            </w:pPr>
            <w:del w:id="5574" w:author="Jared" w:date="2010-12-07T22:28:00Z">
              <w:r w:rsidRPr="00C00948" w:rsidDel="00A916EC">
                <w:rPr>
                  <w:rFonts w:ascii="Arial" w:hAnsi="Arial"/>
                </w:rPr>
                <w:delText>Electronic Gyroscope</w:delText>
              </w:r>
            </w:del>
          </w:p>
        </w:tc>
        <w:tc>
          <w:tcPr>
            <w:tcW w:w="2952" w:type="dxa"/>
          </w:tcPr>
          <w:p w14:paraId="48D49F6A" w14:textId="4BDADD66" w:rsidR="00184A4B" w:rsidRPr="00C00948" w:rsidDel="00A916EC" w:rsidRDefault="00184A4B" w:rsidP="00184A4B">
            <w:pPr>
              <w:jc w:val="both"/>
              <w:rPr>
                <w:del w:id="5575" w:author="Jared" w:date="2010-12-07T22:28:00Z"/>
                <w:rFonts w:ascii="Arial" w:hAnsi="Arial"/>
              </w:rPr>
            </w:pPr>
            <w:del w:id="5576" w:author="Jared" w:date="2010-12-07T22:28:00Z">
              <w:r w:rsidRPr="00C00948" w:rsidDel="00A916EC">
                <w:rPr>
                  <w:rFonts w:ascii="Arial" w:hAnsi="Arial"/>
                </w:rPr>
                <w:delText>Yaw Measurements</w:delText>
              </w:r>
            </w:del>
          </w:p>
        </w:tc>
      </w:tr>
      <w:tr w:rsidR="00184A4B" w:rsidRPr="00C00948" w14:paraId="56AC4AD6" w14:textId="77777777">
        <w:trPr>
          <w:jc w:val="center"/>
        </w:trPr>
        <w:tc>
          <w:tcPr>
            <w:tcW w:w="2952" w:type="dxa"/>
          </w:tcPr>
          <w:p w14:paraId="0147E7B4" w14:textId="77777777" w:rsidR="00184A4B" w:rsidRPr="00C00948" w:rsidRDefault="00184A4B" w:rsidP="00184A4B">
            <w:pPr>
              <w:jc w:val="both"/>
              <w:rPr>
                <w:rFonts w:ascii="Arial" w:hAnsi="Arial"/>
              </w:rPr>
            </w:pPr>
            <w:r w:rsidRPr="00C00948">
              <w:rPr>
                <w:rFonts w:ascii="Arial" w:hAnsi="Arial"/>
              </w:rPr>
              <w:t>ADXL335</w:t>
            </w:r>
          </w:p>
        </w:tc>
        <w:tc>
          <w:tcPr>
            <w:tcW w:w="2952" w:type="dxa"/>
          </w:tcPr>
          <w:p w14:paraId="3E9083DC" w14:textId="77777777" w:rsidR="00184A4B" w:rsidRPr="00C00948" w:rsidRDefault="00184A4B" w:rsidP="00184A4B">
            <w:pPr>
              <w:jc w:val="both"/>
              <w:rPr>
                <w:rFonts w:ascii="Arial" w:hAnsi="Arial"/>
              </w:rPr>
            </w:pPr>
            <w:r w:rsidRPr="00C00948">
              <w:rPr>
                <w:rFonts w:ascii="Arial" w:hAnsi="Arial"/>
              </w:rPr>
              <w:t>Triple Axis Accelerometer</w:t>
            </w:r>
          </w:p>
        </w:tc>
        <w:tc>
          <w:tcPr>
            <w:tcW w:w="2952" w:type="dxa"/>
          </w:tcPr>
          <w:p w14:paraId="491F73DA" w14:textId="77777777" w:rsidR="00184A4B" w:rsidRPr="00C00948" w:rsidRDefault="00184A4B" w:rsidP="00184A4B">
            <w:pPr>
              <w:jc w:val="both"/>
              <w:rPr>
                <w:rFonts w:ascii="Arial" w:hAnsi="Arial"/>
              </w:rPr>
            </w:pPr>
            <w:r w:rsidRPr="00C00948">
              <w:rPr>
                <w:rFonts w:ascii="Arial" w:hAnsi="Arial"/>
              </w:rPr>
              <w:t>Pitch and Roll Reference Measurements</w:t>
            </w:r>
          </w:p>
        </w:tc>
      </w:tr>
      <w:tr w:rsidR="00184A4B" w:rsidRPr="00C00948" w14:paraId="29288B25" w14:textId="77777777">
        <w:trPr>
          <w:jc w:val="center"/>
        </w:trPr>
        <w:tc>
          <w:tcPr>
            <w:tcW w:w="2952" w:type="dxa"/>
          </w:tcPr>
          <w:p w14:paraId="2ABFC903" w14:textId="77777777" w:rsidR="00184A4B" w:rsidRPr="00C00948" w:rsidRDefault="00184A4B" w:rsidP="00184A4B">
            <w:pPr>
              <w:jc w:val="both"/>
              <w:rPr>
                <w:rFonts w:ascii="Arial" w:hAnsi="Arial"/>
              </w:rPr>
            </w:pPr>
            <w:r w:rsidRPr="00C00948">
              <w:rPr>
                <w:rFonts w:ascii="Arial" w:hAnsi="Arial"/>
              </w:rPr>
              <w:t>HMC5843</w:t>
            </w:r>
          </w:p>
        </w:tc>
        <w:tc>
          <w:tcPr>
            <w:tcW w:w="2952" w:type="dxa"/>
          </w:tcPr>
          <w:p w14:paraId="1A8F46B1" w14:textId="77777777" w:rsidR="00184A4B" w:rsidRPr="00C00948" w:rsidRDefault="00184A4B" w:rsidP="00184A4B">
            <w:pPr>
              <w:jc w:val="both"/>
              <w:rPr>
                <w:rFonts w:ascii="Arial" w:hAnsi="Arial"/>
              </w:rPr>
            </w:pPr>
            <w:r w:rsidRPr="00C00948">
              <w:rPr>
                <w:rFonts w:ascii="Arial" w:hAnsi="Arial"/>
              </w:rPr>
              <w:t>Triple Axis Magnetometer</w:t>
            </w:r>
          </w:p>
        </w:tc>
        <w:tc>
          <w:tcPr>
            <w:tcW w:w="2952" w:type="dxa"/>
          </w:tcPr>
          <w:p w14:paraId="0597BC89" w14:textId="77777777" w:rsidR="00184A4B" w:rsidRPr="00C00948" w:rsidRDefault="00184A4B" w:rsidP="00184A4B">
            <w:pPr>
              <w:jc w:val="both"/>
              <w:rPr>
                <w:rFonts w:ascii="Arial" w:hAnsi="Arial"/>
              </w:rPr>
            </w:pPr>
            <w:r w:rsidRPr="00C00948">
              <w:rPr>
                <w:rFonts w:ascii="Arial" w:hAnsi="Arial"/>
              </w:rPr>
              <w:t>Yaw Reference Measurements</w:t>
            </w:r>
          </w:p>
        </w:tc>
      </w:tr>
    </w:tbl>
    <w:p w14:paraId="136EC6D6" w14:textId="77777777" w:rsidR="003E5E3E" w:rsidRDefault="00184A4B">
      <w:pPr>
        <w:pStyle w:val="Table"/>
        <w:numPr>
          <w:ilvl w:val="0"/>
          <w:numId w:val="27"/>
        </w:numPr>
        <w:pPrChange w:id="5577" w:author="John" w:date="2010-10-19T13:22:00Z">
          <w:pPr>
            <w:pStyle w:val="Table"/>
          </w:pPr>
        </w:pPrChange>
      </w:pPr>
      <w:bookmarkStart w:id="5578" w:name="_Toc142505137"/>
      <w:r w:rsidRPr="00C00948">
        <w:t>IMU Sensor Listing</w:t>
      </w:r>
      <w:bookmarkEnd w:id="5578"/>
    </w:p>
    <w:p w14:paraId="1BCEC2A8" w14:textId="77777777" w:rsidR="00184A4B" w:rsidRPr="00C00948" w:rsidRDefault="00184A4B" w:rsidP="00184A4B">
      <w:pPr>
        <w:jc w:val="both"/>
        <w:rPr>
          <w:rFonts w:ascii="Arial" w:hAnsi="Arial"/>
        </w:rPr>
      </w:pPr>
    </w:p>
    <w:p w14:paraId="660E625F" w14:textId="536C82E1" w:rsidR="00184A4B" w:rsidRPr="00C00948" w:rsidRDefault="00184A4B" w:rsidP="00184A4B">
      <w:pPr>
        <w:jc w:val="both"/>
        <w:rPr>
          <w:rFonts w:ascii="Arial" w:hAnsi="Arial"/>
        </w:rPr>
      </w:pPr>
      <w:r w:rsidRPr="00C00948">
        <w:rPr>
          <w:rFonts w:ascii="Arial" w:hAnsi="Arial"/>
        </w:rPr>
        <w:t xml:space="preserve">A dedicated PCB </w:t>
      </w:r>
      <w:del w:id="5579" w:author="Jared" w:date="2010-12-08T17:13:00Z">
        <w:r w:rsidRPr="00C00948" w:rsidDel="0020036F">
          <w:rPr>
            <w:rFonts w:ascii="Arial" w:hAnsi="Arial"/>
          </w:rPr>
          <w:delText xml:space="preserve">will </w:delText>
        </w:r>
      </w:del>
      <w:ins w:id="5580" w:author="Jared" w:date="2010-12-08T17:13:00Z">
        <w:r w:rsidR="0020036F">
          <w:rPr>
            <w:rFonts w:ascii="Arial" w:hAnsi="Arial"/>
          </w:rPr>
          <w:t>was</w:t>
        </w:r>
      </w:ins>
      <w:del w:id="5581" w:author="Jared" w:date="2010-12-08T17:13:00Z">
        <w:r w:rsidRPr="00C00948" w:rsidDel="0020036F">
          <w:rPr>
            <w:rFonts w:ascii="Arial" w:hAnsi="Arial"/>
          </w:rPr>
          <w:delText>be</w:delText>
        </w:r>
      </w:del>
      <w:r w:rsidRPr="00C00948">
        <w:rPr>
          <w:rFonts w:ascii="Arial" w:hAnsi="Arial"/>
        </w:rPr>
        <w:t xml:space="preserve"> created to hold all of the sensors that are listed in </w:t>
      </w:r>
      <w:r w:rsidR="0058410A">
        <w:rPr>
          <w:rFonts w:ascii="Arial" w:hAnsi="Arial"/>
        </w:rPr>
        <w:t xml:space="preserve">the above </w:t>
      </w:r>
      <w:commentRangeStart w:id="5582"/>
      <w:r w:rsidRPr="00C00948">
        <w:rPr>
          <w:rFonts w:ascii="Arial" w:hAnsi="Arial"/>
        </w:rPr>
        <w:t xml:space="preserve">table </w:t>
      </w:r>
      <w:commentRangeEnd w:id="5582"/>
      <w:r w:rsidRPr="00C00948">
        <w:rPr>
          <w:rStyle w:val="CommentReference"/>
          <w:vanish/>
        </w:rPr>
        <w:commentReference w:id="5582"/>
      </w:r>
      <w:r w:rsidRPr="00C00948">
        <w:rPr>
          <w:rFonts w:ascii="Arial" w:hAnsi="Arial"/>
        </w:rPr>
        <w:t>. This is done mainly to mitigate noise that can be induced through the presence of other devices, particularly with regards to the magnetometer. Electric current flow</w:t>
      </w:r>
      <w:r>
        <w:rPr>
          <w:rFonts w:ascii="Arial" w:hAnsi="Arial"/>
        </w:rPr>
        <w:t>ing through a wire can induce a</w:t>
      </w:r>
      <w:r w:rsidRPr="00C00948">
        <w:rPr>
          <w:rFonts w:ascii="Arial" w:hAnsi="Arial"/>
        </w:rPr>
        <w:t xml:space="preserve"> magnetic field that can influence the magnetometer. While this effect is minimal, proper operation of the magnetometer is crucial to the success of the reference vectors to mitigate gyro drift. </w:t>
      </w:r>
      <w:r>
        <w:rPr>
          <w:rFonts w:ascii="Arial" w:hAnsi="Arial"/>
        </w:rPr>
        <w:t>A schematic</w:t>
      </w:r>
      <w:r w:rsidRPr="00C00948">
        <w:rPr>
          <w:rFonts w:ascii="Arial" w:hAnsi="Arial"/>
        </w:rPr>
        <w:t xml:space="preserve"> for the IMU sensor board can be found in </w:t>
      </w:r>
      <w:r>
        <w:rPr>
          <w:rFonts w:ascii="Arial" w:hAnsi="Arial"/>
        </w:rPr>
        <w:t>the IMU Sensor Board Design section</w:t>
      </w:r>
      <w:r w:rsidRPr="00C00948">
        <w:rPr>
          <w:rFonts w:ascii="Arial" w:hAnsi="Arial"/>
        </w:rPr>
        <w:t>.</w:t>
      </w:r>
    </w:p>
    <w:p w14:paraId="50E0D152" w14:textId="77777777" w:rsidR="00184A4B" w:rsidRPr="00C00948" w:rsidRDefault="00184A4B" w:rsidP="00184A4B">
      <w:pPr>
        <w:jc w:val="both"/>
        <w:rPr>
          <w:rFonts w:ascii="Arial" w:hAnsi="Arial"/>
        </w:rPr>
      </w:pPr>
    </w:p>
    <w:p w14:paraId="5BCB0576" w14:textId="77777777" w:rsidR="00184A4B" w:rsidRPr="00C00948" w:rsidRDefault="00184A4B" w:rsidP="00184A4B">
      <w:pPr>
        <w:pStyle w:val="Heading2"/>
      </w:pPr>
      <w:bookmarkStart w:id="5583" w:name="_Toc142372574"/>
      <w:bookmarkStart w:id="5584" w:name="_Toc142495973"/>
      <w:bookmarkStart w:id="5585" w:name="_Toc149147472"/>
      <w:r w:rsidRPr="00C00948">
        <w:t>IMU Sensor Board: Noise filtering</w:t>
      </w:r>
      <w:bookmarkEnd w:id="5583"/>
      <w:bookmarkEnd w:id="5584"/>
      <w:bookmarkEnd w:id="5585"/>
    </w:p>
    <w:p w14:paraId="169D756F" w14:textId="77777777" w:rsidR="00184A4B" w:rsidRPr="00C00948" w:rsidRDefault="00184A4B" w:rsidP="00184A4B">
      <w:pPr>
        <w:jc w:val="both"/>
        <w:rPr>
          <w:rFonts w:ascii="Arial" w:hAnsi="Arial"/>
          <w:b/>
        </w:rPr>
      </w:pPr>
    </w:p>
    <w:p w14:paraId="31AED694" w14:textId="77777777" w:rsidR="00184A4B" w:rsidRDefault="00184A4B" w:rsidP="00184A4B">
      <w:pPr>
        <w:jc w:val="both"/>
        <w:rPr>
          <w:rFonts w:ascii="Arial" w:hAnsi="Arial"/>
        </w:rPr>
      </w:pPr>
      <w:r w:rsidRPr="00C00948">
        <w:rPr>
          <w:rFonts w:ascii="Arial" w:hAnsi="Arial"/>
        </w:rPr>
        <w:t xml:space="preserve">Noise can greatly affect the measurements that are taken by the different sensors that are utilized by the IMU. The noise can be both environmental and due to the influence of other electrical components. Each component handles the noise differently and each component is susceptible to different types of noise. In the case of the accelerometers vibrations can influence the measurements taken. As discussed in the research section the MEMS accelerometer uses the capacitance that is experienced between plates that move based on the perceived gravity that is present. This perceived gravity is earth’s gravity with the addition or subtraction of the experienced acceleration, depending on the direction of motion. The vibrations that are experienced during the course of flight can induce fluctuations in the perceived gravity measured by the accelerometer. There are several ways to correct this error signal. One way is to utilize an advanced software filtering technique such as the Kalman filter. As discussed in the research section the Kalman filter is quite CPU intensive and is thus not going to be used. </w:t>
      </w:r>
    </w:p>
    <w:p w14:paraId="1B6AA889" w14:textId="77777777" w:rsidR="00184A4B" w:rsidRDefault="00184A4B" w:rsidP="00184A4B">
      <w:pPr>
        <w:jc w:val="both"/>
        <w:rPr>
          <w:rFonts w:ascii="Arial" w:hAnsi="Arial"/>
        </w:rPr>
      </w:pPr>
    </w:p>
    <w:p w14:paraId="65D04F28" w14:textId="5C1FCB2E" w:rsidR="00184A4B" w:rsidRDefault="00184A4B" w:rsidP="00184A4B">
      <w:pPr>
        <w:jc w:val="both"/>
        <w:rPr>
          <w:rFonts w:ascii="Arial" w:hAnsi="Arial"/>
        </w:rPr>
      </w:pPr>
      <w:r w:rsidRPr="00C00948">
        <w:rPr>
          <w:rFonts w:ascii="Arial" w:hAnsi="Arial"/>
        </w:rPr>
        <w:t xml:space="preserve">Another technique is to utilize a PID controller to correct for the fluctuations in the accelerometer measurements. This method is the preferred method and the method that is most likely to be realized. Further testing </w:t>
      </w:r>
      <w:ins w:id="5586" w:author="Jared" w:date="2010-12-08T17:15:00Z">
        <w:r w:rsidR="0020036F">
          <w:rPr>
            <w:rFonts w:ascii="Arial" w:hAnsi="Arial"/>
          </w:rPr>
          <w:t xml:space="preserve">demonstrated the need for further filtering of the analog accelerometer </w:t>
        </w:r>
      </w:ins>
      <w:ins w:id="5587" w:author="Jared" w:date="2010-12-08T17:32:00Z">
        <w:r w:rsidR="003B0575">
          <w:rPr>
            <w:rFonts w:ascii="Arial" w:hAnsi="Arial"/>
          </w:rPr>
          <w:t>measurements</w:t>
        </w:r>
      </w:ins>
      <w:ins w:id="5588" w:author="Jared" w:date="2010-12-08T17:15:00Z">
        <w:r w:rsidR="0020036F">
          <w:rPr>
            <w:rFonts w:ascii="Arial" w:hAnsi="Arial"/>
          </w:rPr>
          <w:t xml:space="preserve"> and thus a simple low pass filter was implemented. The low pass filter </w:t>
        </w:r>
      </w:ins>
      <w:del w:id="5589" w:author="Jared" w:date="2010-12-08T17:15:00Z">
        <w:r w:rsidRPr="00C00948" w:rsidDel="0020036F">
          <w:rPr>
            <w:rFonts w:ascii="Arial" w:hAnsi="Arial"/>
          </w:rPr>
          <w:delText xml:space="preserve">is needed to determine whether or not a PID controller alone will be acceptable to fulfill the needed vibration filtering. </w:delText>
        </w:r>
      </w:del>
      <w:r w:rsidRPr="00C00948">
        <w:rPr>
          <w:rFonts w:ascii="Arial" w:hAnsi="Arial"/>
        </w:rPr>
        <w:t xml:space="preserve">Quite often, specifically in applications where sensors are exposed to vibrations that are not the process being measured, a protective coating is used to absorb some of the vibrations being experienced by the sensors. This method is to be used in addition to the use of a PID controller. The combination of a PID controller and a protective coating should produce measurements with minimal errors. </w:t>
      </w:r>
    </w:p>
    <w:p w14:paraId="0379A500" w14:textId="77777777" w:rsidR="00184A4B" w:rsidRDefault="00184A4B" w:rsidP="00184A4B">
      <w:pPr>
        <w:jc w:val="both"/>
        <w:rPr>
          <w:rFonts w:ascii="Arial" w:hAnsi="Arial"/>
        </w:rPr>
      </w:pPr>
    </w:p>
    <w:p w14:paraId="6CBBA0F4" w14:textId="39ABDECC" w:rsidR="00184A4B" w:rsidRPr="00C00948" w:rsidRDefault="00184A4B" w:rsidP="00184A4B">
      <w:pPr>
        <w:jc w:val="both"/>
        <w:rPr>
          <w:rFonts w:ascii="Arial" w:hAnsi="Arial"/>
        </w:rPr>
      </w:pPr>
      <w:r w:rsidRPr="00C00948">
        <w:rPr>
          <w:rFonts w:ascii="Arial" w:hAnsi="Arial"/>
        </w:rPr>
        <w:t xml:space="preserve">There are some negatives that may be introduced by using a protective coating to absorb vibrations. If the entire board is coated this may hamper the heat dissipation of the components present on the board. In addition once the board is coated it will be difficult to remove if troubleshooting of component electrical connections is necessary. Of course further testing </w:t>
      </w:r>
      <w:del w:id="5590" w:author="Jared" w:date="2010-12-09T18:19:00Z">
        <w:r w:rsidRPr="00C00948" w:rsidDel="00512908">
          <w:rPr>
            <w:rFonts w:ascii="Arial" w:hAnsi="Arial"/>
          </w:rPr>
          <w:delText xml:space="preserve">will </w:delText>
        </w:r>
      </w:del>
      <w:ins w:id="5591" w:author="Jared" w:date="2010-12-09T18:19:00Z">
        <w:r w:rsidR="00512908">
          <w:rPr>
            <w:rFonts w:ascii="Arial" w:hAnsi="Arial"/>
          </w:rPr>
          <w:t>was</w:t>
        </w:r>
        <w:r w:rsidR="00512908" w:rsidRPr="00C00948">
          <w:rPr>
            <w:rFonts w:ascii="Arial" w:hAnsi="Arial"/>
          </w:rPr>
          <w:t xml:space="preserve"> </w:t>
        </w:r>
      </w:ins>
      <w:del w:id="5592" w:author="Jared" w:date="2010-12-09T18:19:00Z">
        <w:r w:rsidRPr="00C00948" w:rsidDel="00512908">
          <w:rPr>
            <w:rFonts w:ascii="Arial" w:hAnsi="Arial"/>
          </w:rPr>
          <w:delText xml:space="preserve">be </w:delText>
        </w:r>
      </w:del>
      <w:r w:rsidRPr="00C00948">
        <w:rPr>
          <w:rFonts w:ascii="Arial" w:hAnsi="Arial"/>
        </w:rPr>
        <w:t xml:space="preserve">needed to verify such claims. Testing methods for the IMU sensor board protective coating are presented in the Design Testing section. </w:t>
      </w:r>
    </w:p>
    <w:p w14:paraId="751A9411" w14:textId="77777777" w:rsidR="00184A4B" w:rsidRPr="00C00948" w:rsidRDefault="00184A4B" w:rsidP="00184A4B">
      <w:pPr>
        <w:jc w:val="both"/>
        <w:rPr>
          <w:rFonts w:ascii="Arial" w:hAnsi="Arial"/>
        </w:rPr>
      </w:pPr>
    </w:p>
    <w:p w14:paraId="17AF51E1" w14:textId="77777777" w:rsidR="00184A4B" w:rsidRPr="00C00948" w:rsidRDefault="00184A4B" w:rsidP="00184A4B">
      <w:pPr>
        <w:pStyle w:val="Heading2"/>
      </w:pPr>
      <w:bookmarkStart w:id="5593" w:name="_Toc142372575"/>
      <w:bookmarkStart w:id="5594" w:name="_Toc142495974"/>
      <w:bookmarkStart w:id="5595" w:name="_Toc149147473"/>
      <w:r w:rsidRPr="00C00948">
        <w:t>DCM Control Design</w:t>
      </w:r>
      <w:bookmarkEnd w:id="5593"/>
      <w:bookmarkEnd w:id="5594"/>
      <w:bookmarkEnd w:id="5595"/>
    </w:p>
    <w:p w14:paraId="3BE4E866" w14:textId="77777777" w:rsidR="00184A4B" w:rsidRPr="00C00948" w:rsidRDefault="00184A4B" w:rsidP="00184A4B">
      <w:pPr>
        <w:jc w:val="both"/>
        <w:rPr>
          <w:rFonts w:ascii="Arial" w:hAnsi="Arial"/>
        </w:rPr>
      </w:pPr>
    </w:p>
    <w:p w14:paraId="57B46BB8" w14:textId="3402C226" w:rsidR="00184A4B" w:rsidRPr="00C00948" w:rsidRDefault="00184A4B" w:rsidP="00184A4B">
      <w:pPr>
        <w:jc w:val="both"/>
        <w:rPr>
          <w:rFonts w:ascii="Arial" w:hAnsi="Arial"/>
        </w:rPr>
      </w:pPr>
      <w:r w:rsidRPr="00C00948">
        <w:rPr>
          <w:rFonts w:ascii="Arial" w:hAnsi="Arial"/>
        </w:rPr>
        <w:t xml:space="preserve">The directional cosine matrix is the approach that </w:t>
      </w:r>
      <w:del w:id="5596" w:author="Jared" w:date="2010-12-08T17:33:00Z">
        <w:r w:rsidRPr="00C00948" w:rsidDel="003B0575">
          <w:rPr>
            <w:rFonts w:ascii="Arial" w:hAnsi="Arial"/>
          </w:rPr>
          <w:delText xml:space="preserve">has </w:delText>
        </w:r>
      </w:del>
      <w:ins w:id="5597" w:author="Jared" w:date="2010-12-08T17:33:00Z">
        <w:r w:rsidR="003B0575">
          <w:rPr>
            <w:rFonts w:ascii="Arial" w:hAnsi="Arial"/>
          </w:rPr>
          <w:t>was</w:t>
        </w:r>
      </w:ins>
      <w:del w:id="5598" w:author="Jared" w:date="2010-12-08T17:33:00Z">
        <w:r w:rsidRPr="00C00948" w:rsidDel="003B0575">
          <w:rPr>
            <w:rFonts w:ascii="Arial" w:hAnsi="Arial"/>
          </w:rPr>
          <w:delText>been</w:delText>
        </w:r>
      </w:del>
      <w:r w:rsidRPr="00C00948">
        <w:rPr>
          <w:rFonts w:ascii="Arial" w:hAnsi="Arial"/>
        </w:rPr>
        <w:t xml:space="preserve"> chosen to represent the orientation of </w:t>
      </w:r>
      <w:r w:rsidR="00BD33FC">
        <w:rPr>
          <w:rFonts w:ascii="Arial" w:hAnsi="Arial"/>
        </w:rPr>
        <w:t>the</w:t>
      </w:r>
      <w:r w:rsidRPr="00C00948">
        <w:rPr>
          <w:rFonts w:ascii="Arial" w:hAnsi="Arial"/>
        </w:rPr>
        <w:t xml:space="preserve"> helicopter. The gyroscopes </w:t>
      </w:r>
      <w:del w:id="5599" w:author="Jared" w:date="2010-12-08T17:33:00Z">
        <w:r w:rsidRPr="00C00948" w:rsidDel="003B0575">
          <w:rPr>
            <w:rFonts w:ascii="Arial" w:hAnsi="Arial"/>
          </w:rPr>
          <w:delText xml:space="preserve">will </w:delText>
        </w:r>
      </w:del>
      <w:r w:rsidRPr="00C00948">
        <w:rPr>
          <w:rFonts w:ascii="Arial" w:hAnsi="Arial"/>
        </w:rPr>
        <w:t>provide</w:t>
      </w:r>
      <w:ins w:id="5600" w:author="Jared" w:date="2010-12-08T17:33:00Z">
        <w:r w:rsidR="003B0575">
          <w:rPr>
            <w:rFonts w:ascii="Arial" w:hAnsi="Arial"/>
          </w:rPr>
          <w:t>s</w:t>
        </w:r>
      </w:ins>
      <w:r w:rsidRPr="00C00948">
        <w:rPr>
          <w:rFonts w:ascii="Arial" w:hAnsi="Arial"/>
        </w:rPr>
        <w:t xml:space="preserve"> the rotational data for roll pitch and yaw, while the accelerometers and the magnetometer</w:t>
      </w:r>
      <w:del w:id="5601" w:author="Jared" w:date="2010-12-08T17:33:00Z">
        <w:r w:rsidRPr="00C00948" w:rsidDel="003B0575">
          <w:rPr>
            <w:rFonts w:ascii="Arial" w:hAnsi="Arial"/>
          </w:rPr>
          <w:delText xml:space="preserve"> will </w:delText>
        </w:r>
      </w:del>
      <w:ins w:id="5602" w:author="Jared" w:date="2010-12-08T17:33:00Z">
        <w:r w:rsidR="003B0575" w:rsidRPr="00C00948">
          <w:rPr>
            <w:rFonts w:ascii="Arial" w:hAnsi="Arial"/>
          </w:rPr>
          <w:t xml:space="preserve"> </w:t>
        </w:r>
      </w:ins>
      <w:r w:rsidRPr="00C00948">
        <w:rPr>
          <w:rFonts w:ascii="Arial" w:hAnsi="Arial"/>
        </w:rPr>
        <w:t xml:space="preserve">provide the reference vector that </w:t>
      </w:r>
      <w:del w:id="5603" w:author="Jared" w:date="2010-12-08T17:33:00Z">
        <w:r w:rsidRPr="00C00948" w:rsidDel="003B0575">
          <w:rPr>
            <w:rFonts w:ascii="Arial" w:hAnsi="Arial"/>
          </w:rPr>
          <w:delText xml:space="preserve">will </w:delText>
        </w:r>
      </w:del>
      <w:r w:rsidRPr="00C00948">
        <w:rPr>
          <w:rFonts w:ascii="Arial" w:hAnsi="Arial"/>
        </w:rPr>
        <w:t>determine the error in the gyro measurements.</w:t>
      </w:r>
      <w:ins w:id="5604" w:author="John" w:date="2010-10-19T13:23:00Z">
        <w:r w:rsidR="00266176">
          <w:rPr>
            <w:rFonts w:ascii="Arial" w:hAnsi="Arial"/>
          </w:rPr>
          <w:t xml:space="preserve"> </w:t>
        </w:r>
      </w:ins>
      <w:del w:id="5605" w:author="John" w:date="2010-10-19T13:23:00Z">
        <w:r w:rsidRPr="00C00948" w:rsidDel="00266176">
          <w:rPr>
            <w:rFonts w:ascii="Arial" w:hAnsi="Arial"/>
          </w:rPr>
          <w:delText xml:space="preserve"> </w:delText>
        </w:r>
        <w:r w:rsidR="0058410A" w:rsidDel="00266176">
          <w:rPr>
            <w:rFonts w:ascii="Arial" w:hAnsi="Arial"/>
          </w:rPr>
          <w:delText xml:space="preserve">The </w:delText>
        </w:r>
      </w:del>
      <w:ins w:id="5606" w:author="John" w:date="2010-10-19T13:23:00Z">
        <w:r w:rsidR="00266176">
          <w:rPr>
            <w:rFonts w:ascii="Arial" w:hAnsi="Arial"/>
          </w:rPr>
          <w:t>F</w:t>
        </w:r>
      </w:ins>
      <w:del w:id="5607" w:author="John" w:date="2010-10-19T13:23:00Z">
        <w:r w:rsidR="0058410A" w:rsidDel="00266176">
          <w:rPr>
            <w:rFonts w:ascii="Arial" w:hAnsi="Arial"/>
          </w:rPr>
          <w:delText>f</w:delText>
        </w:r>
      </w:del>
      <w:r w:rsidRPr="00C00948">
        <w:rPr>
          <w:rFonts w:ascii="Arial" w:hAnsi="Arial"/>
        </w:rPr>
        <w:t xml:space="preserve">igure </w:t>
      </w:r>
      <w:ins w:id="5608" w:author="John" w:date="2010-10-19T13:23:00Z">
        <w:r w:rsidR="00E82FAF">
          <w:rPr>
            <w:rFonts w:ascii="Arial" w:hAnsi="Arial"/>
          </w:rPr>
          <w:t>3</w:t>
        </w:r>
      </w:ins>
      <w:ins w:id="5609" w:author="John" w:date="2010-10-19T21:28:00Z">
        <w:r w:rsidR="00E82FAF">
          <w:rPr>
            <w:rFonts w:ascii="Arial" w:hAnsi="Arial"/>
          </w:rPr>
          <w:t>4</w:t>
        </w:r>
      </w:ins>
      <w:del w:id="5610" w:author="John" w:date="2010-10-19T13:23:00Z">
        <w:r w:rsidR="0058410A" w:rsidDel="00266176">
          <w:rPr>
            <w:rFonts w:ascii="Arial" w:hAnsi="Arial"/>
          </w:rPr>
          <w:delText>below</w:delText>
        </w:r>
      </w:del>
      <w:r w:rsidRPr="00C00948">
        <w:rPr>
          <w:rFonts w:ascii="Arial" w:hAnsi="Arial"/>
        </w:rPr>
        <w:t xml:space="preserve"> depicts the top-level control loop that </w:t>
      </w:r>
      <w:del w:id="5611" w:author="Jared" w:date="2010-12-08T17:33:00Z">
        <w:r w:rsidRPr="00C00948" w:rsidDel="003B0575">
          <w:rPr>
            <w:rFonts w:ascii="Arial" w:hAnsi="Arial"/>
          </w:rPr>
          <w:delText xml:space="preserve">will </w:delText>
        </w:r>
      </w:del>
      <w:ins w:id="5612" w:author="Jared" w:date="2010-12-08T17:33:00Z">
        <w:r w:rsidR="003B0575">
          <w:rPr>
            <w:rFonts w:ascii="Arial" w:hAnsi="Arial"/>
          </w:rPr>
          <w:t>is</w:t>
        </w:r>
      </w:ins>
      <w:del w:id="5613" w:author="Jared" w:date="2010-12-08T17:33:00Z">
        <w:r w:rsidRPr="00C00948" w:rsidDel="003B0575">
          <w:rPr>
            <w:rFonts w:ascii="Arial" w:hAnsi="Arial"/>
          </w:rPr>
          <w:delText>be</w:delText>
        </w:r>
      </w:del>
      <w:r w:rsidRPr="00C00948">
        <w:rPr>
          <w:rFonts w:ascii="Arial" w:hAnsi="Arial"/>
        </w:rPr>
        <w:t xml:space="preserve"> implemented in code to stabilize the helicopter. </w:t>
      </w:r>
    </w:p>
    <w:p w14:paraId="3F954371" w14:textId="77777777" w:rsidR="00184A4B" w:rsidRPr="00C00948" w:rsidRDefault="00184A4B" w:rsidP="00184A4B">
      <w:pPr>
        <w:jc w:val="both"/>
        <w:rPr>
          <w:rFonts w:ascii="Arial" w:hAnsi="Arial"/>
        </w:rPr>
      </w:pPr>
    </w:p>
    <w:p w14:paraId="5C491878" w14:textId="77777777" w:rsidR="00184A4B" w:rsidRDefault="003E5E3E" w:rsidP="00184A4B">
      <w:pPr>
        <w:jc w:val="center"/>
        <w:rPr>
          <w:rFonts w:ascii="Arial" w:hAnsi="Arial"/>
        </w:rPr>
      </w:pPr>
      <w:ins w:id="5614" w:author="Jared" w:date="2010-08-04T00:52:00Z">
        <w:r>
          <w:rPr>
            <w:rFonts w:ascii="Arial" w:hAnsi="Arial"/>
            <w:noProof/>
            <w:lang w:eastAsia="en-US" w:bidi="ar-SA"/>
          </w:rPr>
          <w:drawing>
            <wp:inline distT="0" distB="0" distL="0" distR="0" wp14:anchorId="6675A770" wp14:editId="4AA573E4">
              <wp:extent cx="5217784" cy="2057411"/>
              <wp:effectExtent l="2540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1"/>
                      <a:stretch>
                        <a:fillRect/>
                      </a:stretch>
                    </pic:blipFill>
                    <pic:spPr bwMode="auto">
                      <a:xfrm>
                        <a:off x="0" y="0"/>
                        <a:ext cx="5217784" cy="2057411"/>
                      </a:xfrm>
                      <a:prstGeom prst="rect">
                        <a:avLst/>
                      </a:prstGeom>
                      <a:noFill/>
                      <a:ln w="9525">
                        <a:noFill/>
                        <a:miter lim="800000"/>
                        <a:headEnd/>
                        <a:tailEnd/>
                      </a:ln>
                    </pic:spPr>
                  </pic:pic>
                </a:graphicData>
              </a:graphic>
            </wp:inline>
          </w:drawing>
        </w:r>
      </w:ins>
      <w:del w:id="5615" w:author="Jared" w:date="2010-08-04T00:50:00Z">
        <w:r w:rsidRPr="008126BA">
          <w:rPr>
            <w:rFonts w:ascii="Arial" w:hAnsi="Arial"/>
            <w:noProof/>
            <w:lang w:eastAsia="en-US" w:bidi="ar-SA"/>
          </w:rPr>
          <w:drawing>
            <wp:inline distT="0" distB="0" distL="0" distR="0" wp14:anchorId="485BC380" wp14:editId="0367DEE5">
              <wp:extent cx="5434181" cy="2045262"/>
              <wp:effectExtent l="25400" t="0" r="1419" b="0"/>
              <wp:docPr id="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cstate="print"/>
                      <a:srcRect/>
                      <a:stretch>
                        <a:fillRect/>
                      </a:stretch>
                    </pic:blipFill>
                    <pic:spPr bwMode="auto">
                      <a:xfrm>
                        <a:off x="0" y="0"/>
                        <a:ext cx="5439946" cy="2047432"/>
                      </a:xfrm>
                      <a:prstGeom prst="rect">
                        <a:avLst/>
                      </a:prstGeom>
                      <a:noFill/>
                      <a:ln w="9525">
                        <a:noFill/>
                        <a:miter lim="800000"/>
                        <a:headEnd/>
                        <a:tailEnd/>
                      </a:ln>
                    </pic:spPr>
                  </pic:pic>
                </a:graphicData>
              </a:graphic>
            </wp:inline>
          </w:drawing>
        </w:r>
      </w:del>
    </w:p>
    <w:p w14:paraId="7B3CAC4D" w14:textId="77777777" w:rsidR="00184A4B" w:rsidRPr="00C00948" w:rsidRDefault="00184A4B" w:rsidP="00A1776D">
      <w:pPr>
        <w:pStyle w:val="Figure"/>
      </w:pPr>
      <w:bookmarkStart w:id="5616" w:name="_Toc142505106"/>
      <w:r>
        <w:t>DCM Feedback Control</w:t>
      </w:r>
      <w:bookmarkEnd w:id="5616"/>
    </w:p>
    <w:p w14:paraId="61AAF7B6" w14:textId="77777777" w:rsidR="00184A4B" w:rsidRPr="00C00948" w:rsidRDefault="00184A4B" w:rsidP="00184A4B">
      <w:pPr>
        <w:jc w:val="both"/>
        <w:rPr>
          <w:rFonts w:ascii="Arial" w:hAnsi="Arial"/>
        </w:rPr>
      </w:pPr>
    </w:p>
    <w:p w14:paraId="76EDF720" w14:textId="77777777" w:rsidR="00184A4B" w:rsidRDefault="007E56FA" w:rsidP="007E56FA">
      <w:pPr>
        <w:pStyle w:val="Heading3"/>
      </w:pPr>
      <w:bookmarkStart w:id="5617" w:name="_Toc142372576"/>
      <w:bookmarkStart w:id="5618" w:name="_Toc142495975"/>
      <w:bookmarkStart w:id="5619" w:name="_Toc149147474"/>
      <w:r>
        <w:t>Rotational Matrix Calculation</w:t>
      </w:r>
      <w:bookmarkEnd w:id="5617"/>
      <w:bookmarkEnd w:id="5618"/>
      <w:bookmarkEnd w:id="5619"/>
    </w:p>
    <w:p w14:paraId="222E8A0D" w14:textId="77777777" w:rsidR="00184A4B" w:rsidRDefault="00184A4B" w:rsidP="00184A4B">
      <w:pPr>
        <w:jc w:val="both"/>
        <w:rPr>
          <w:rFonts w:ascii="Arial" w:hAnsi="Arial"/>
        </w:rPr>
      </w:pPr>
    </w:p>
    <w:p w14:paraId="6E72DF46" w14:textId="77777777" w:rsidR="00184A4B" w:rsidRDefault="00184A4B" w:rsidP="00184A4B">
      <w:pPr>
        <w:jc w:val="both"/>
        <w:rPr>
          <w:rFonts w:ascii="Arial" w:hAnsi="Arial"/>
        </w:rPr>
      </w:pPr>
      <w:r>
        <w:rPr>
          <w:rFonts w:ascii="Arial" w:hAnsi="Arial"/>
        </w:rPr>
        <w:t xml:space="preserve">There is a certain initialization routine, with regards to the IMU, that must be followed while the device is on the ground to ensure proper measurements can be realized during flight. Before the rotational matrix can be formed from the electronic gyroscope measurements, the rotational matrix must be first initialized while the device is on the ground. </w:t>
      </w:r>
      <w:proofErr w:type="spellStart"/>
      <w:r>
        <w:rPr>
          <w:rFonts w:ascii="Arial" w:hAnsi="Arial"/>
        </w:rPr>
        <w:t>Rmat</w:t>
      </w:r>
      <w:proofErr w:type="spellEnd"/>
      <w:r>
        <w:rPr>
          <w:rFonts w:ascii="Arial" w:hAnsi="Arial"/>
        </w:rPr>
        <w:t xml:space="preserve"> is first initialized to the following…</w:t>
      </w:r>
    </w:p>
    <w:p w14:paraId="47EC765E" w14:textId="77777777" w:rsidR="00184A4B" w:rsidRDefault="00177494" w:rsidP="00184A4B">
      <w:pPr>
        <w:jc w:val="both"/>
        <w:rPr>
          <w:rFonts w:ascii="Arial" w:hAnsi="Arial"/>
        </w:rPr>
      </w:pPr>
      <w:r>
        <w:rPr>
          <w:rFonts w:ascii="Arial" w:hAnsi="Arial"/>
          <w:noProof/>
          <w:lang w:eastAsia="en-US" w:bidi="ar-SA"/>
        </w:rPr>
        <w:pict w14:anchorId="42DE9F0E">
          <v:shape id="_x0000_s1041" type="#_x0000_t75" style="position:absolute;left:0;text-align:left;margin-left:180pt;margin-top:13.8pt;width:91pt;height:54pt;z-index:251675648;mso-wrap-edited:f" wrapcoords="0 0 21600 0 21600 21600 0 21600 0 0">
            <v:imagedata r:id="rId93" o:title=""/>
            <w10:wrap type="topAndBottom"/>
          </v:shape>
          <o:OLEObject Type="Embed" ProgID="Word.Document.12" ShapeID="_x0000_s1041" DrawAspect="Content" ObjectID="_1227286661" r:id="rId94">
            <o:FieldCodes>\s</o:FieldCodes>
          </o:OLEObject>
        </w:pict>
      </w:r>
    </w:p>
    <w:p w14:paraId="5585CA64" w14:textId="77777777" w:rsidR="00184A4B" w:rsidRDefault="00184A4B" w:rsidP="00184A4B">
      <w:pPr>
        <w:jc w:val="both"/>
        <w:rPr>
          <w:rFonts w:ascii="Arial" w:hAnsi="Arial"/>
        </w:rPr>
      </w:pPr>
    </w:p>
    <w:p w14:paraId="08B23ACB" w14:textId="38DE66E1" w:rsidR="00184A4B" w:rsidRPr="00C00948" w:rsidRDefault="00184A4B" w:rsidP="00184A4B">
      <w:pPr>
        <w:jc w:val="both"/>
        <w:rPr>
          <w:rFonts w:ascii="Arial" w:hAnsi="Arial"/>
        </w:rPr>
      </w:pPr>
      <w:r>
        <w:rPr>
          <w:rFonts w:ascii="Arial" w:hAnsi="Arial"/>
        </w:rPr>
        <w:t xml:space="preserve">This matrix is an identity matrix that sets up earth’s reference frame for all subsequent measurements to be derived from. Once this initial </w:t>
      </w:r>
      <w:proofErr w:type="spellStart"/>
      <w:r>
        <w:rPr>
          <w:rFonts w:ascii="Arial" w:hAnsi="Arial"/>
        </w:rPr>
        <w:t>Rmat</w:t>
      </w:r>
      <w:proofErr w:type="spellEnd"/>
      <w:r>
        <w:rPr>
          <w:rFonts w:ascii="Arial" w:hAnsi="Arial"/>
        </w:rPr>
        <w:t xml:space="preserve"> is created the code </w:t>
      </w:r>
      <w:del w:id="5620" w:author="Jared" w:date="2010-12-09T18:19:00Z">
        <w:r w:rsidDel="00512908">
          <w:rPr>
            <w:rFonts w:ascii="Arial" w:hAnsi="Arial"/>
          </w:rPr>
          <w:delText xml:space="preserve">will </w:delText>
        </w:r>
      </w:del>
      <w:r>
        <w:rPr>
          <w:rFonts w:ascii="Arial" w:hAnsi="Arial"/>
        </w:rPr>
        <w:t>progress</w:t>
      </w:r>
      <w:ins w:id="5621" w:author="Jared" w:date="2010-12-09T18:19:00Z">
        <w:r w:rsidR="00512908">
          <w:rPr>
            <w:rFonts w:ascii="Arial" w:hAnsi="Arial"/>
          </w:rPr>
          <w:t>ed</w:t>
        </w:r>
      </w:ins>
      <w:r>
        <w:rPr>
          <w:rFonts w:ascii="Arial" w:hAnsi="Arial"/>
        </w:rPr>
        <w:t xml:space="preserve"> to update </w:t>
      </w:r>
      <w:proofErr w:type="spellStart"/>
      <w:r>
        <w:rPr>
          <w:rFonts w:ascii="Arial" w:hAnsi="Arial"/>
        </w:rPr>
        <w:t>Rmat</w:t>
      </w:r>
      <w:proofErr w:type="spellEnd"/>
      <w:r>
        <w:rPr>
          <w:rFonts w:ascii="Arial" w:hAnsi="Arial"/>
        </w:rPr>
        <w:t xml:space="preserve"> to the orientation information derived from the accelerometer and the magnetometer. This updated </w:t>
      </w:r>
      <w:proofErr w:type="spellStart"/>
      <w:r>
        <w:rPr>
          <w:rFonts w:ascii="Arial" w:hAnsi="Arial"/>
        </w:rPr>
        <w:t>Rmat</w:t>
      </w:r>
      <w:proofErr w:type="spellEnd"/>
      <w:r>
        <w:rPr>
          <w:rFonts w:ascii="Arial" w:hAnsi="Arial"/>
        </w:rPr>
        <w:t xml:space="preserve"> is the aircrafts initial heading while on the ground. </w:t>
      </w:r>
      <w:proofErr w:type="gramStart"/>
      <w:r>
        <w:rPr>
          <w:rFonts w:ascii="Arial" w:hAnsi="Arial"/>
        </w:rPr>
        <w:t>Each subsequent iteration</w:t>
      </w:r>
      <w:proofErr w:type="gramEnd"/>
      <w:r>
        <w:rPr>
          <w:rFonts w:ascii="Arial" w:hAnsi="Arial"/>
        </w:rPr>
        <w:t xml:space="preserve"> of the rotational matrix update is set equal to </w:t>
      </w:r>
      <w:proofErr w:type="spellStart"/>
      <w:r>
        <w:rPr>
          <w:rFonts w:ascii="Arial" w:hAnsi="Arial"/>
        </w:rPr>
        <w:t>RmatOld</w:t>
      </w:r>
      <w:proofErr w:type="spellEnd"/>
      <w:r>
        <w:rPr>
          <w:rFonts w:ascii="Arial" w:hAnsi="Arial"/>
        </w:rPr>
        <w:t>, which provides a reference to derive the rotational angles from the gyro measurements.</w:t>
      </w:r>
    </w:p>
    <w:p w14:paraId="388636C4" w14:textId="77777777" w:rsidR="00184A4B" w:rsidRPr="00C00948" w:rsidRDefault="00184A4B" w:rsidP="00184A4B">
      <w:pPr>
        <w:jc w:val="both"/>
        <w:rPr>
          <w:rFonts w:ascii="Arial" w:hAnsi="Arial"/>
        </w:rPr>
      </w:pPr>
    </w:p>
    <w:p w14:paraId="0FEFDFD0" w14:textId="135CD400" w:rsidR="00184A4B" w:rsidRPr="00C00948" w:rsidRDefault="00184A4B" w:rsidP="00184A4B">
      <w:pPr>
        <w:jc w:val="both"/>
        <w:rPr>
          <w:rFonts w:ascii="Arial" w:hAnsi="Arial"/>
        </w:rPr>
      </w:pPr>
      <w:r w:rsidRPr="00C00948">
        <w:rPr>
          <w:rFonts w:ascii="Arial" w:hAnsi="Arial"/>
        </w:rPr>
        <w:t xml:space="preserve">The rotational matrix calculation is derived from the rotational rates that are measured by the gyroscopes. </w:t>
      </w:r>
      <w:del w:id="5622" w:author="Jared" w:date="2010-12-08T17:35:00Z">
        <w:r w:rsidRPr="00C00948" w:rsidDel="003B0575">
          <w:rPr>
            <w:rFonts w:ascii="Arial" w:hAnsi="Arial"/>
          </w:rPr>
          <w:delText xml:space="preserve">One gyroscope measures roll and pitch, the </w:delText>
        </w:r>
        <w:r w:rsidR="0058410A" w:rsidDel="003B0575">
          <w:rPr>
            <w:rFonts w:ascii="Arial" w:hAnsi="Arial"/>
          </w:rPr>
          <w:delText>IDG500</w:delText>
        </w:r>
        <w:r w:rsidRPr="00C00948" w:rsidDel="003B0575">
          <w:rPr>
            <w:rFonts w:ascii="Arial" w:hAnsi="Arial"/>
          </w:rPr>
          <w:delText>; yaw rotational rate is then measured by a dedicated single axis gyro. The measurements that are recorded by the gyroscopes are voltages that correspond to rotational rates that are experienced by the aircraft in relation to a given axis. These values must then be converted to their corresponding rotational rates to be able to acquire the angular measurement to be able to set up the rotational matrix.</w:delText>
        </w:r>
      </w:del>
      <w:ins w:id="5623" w:author="Jared" w:date="2010-12-08T17:35:00Z">
        <w:r w:rsidR="003B0575">
          <w:rPr>
            <w:rFonts w:ascii="Arial" w:hAnsi="Arial"/>
          </w:rPr>
          <w:t xml:space="preserve">The tri-axial gyroscope, ITG-3200 then utilizes I2C to communicate with the microcontroller. An </w:t>
        </w:r>
      </w:ins>
      <w:ins w:id="5624" w:author="Jared" w:date="2010-12-08T17:36:00Z">
        <w:r w:rsidR="003B0575">
          <w:rPr>
            <w:rFonts w:ascii="Arial" w:hAnsi="Arial"/>
          </w:rPr>
          <w:t>address</w:t>
        </w:r>
      </w:ins>
      <w:ins w:id="5625" w:author="Jared" w:date="2010-12-08T17:35:00Z">
        <w:r w:rsidR="003B0575">
          <w:rPr>
            <w:rFonts w:ascii="Arial" w:hAnsi="Arial"/>
          </w:rPr>
          <w:t xml:space="preserve"> </w:t>
        </w:r>
      </w:ins>
      <w:ins w:id="5626" w:author="Jared" w:date="2010-12-08T17:36:00Z">
        <w:r w:rsidR="003B0575">
          <w:rPr>
            <w:rFonts w:ascii="Arial" w:hAnsi="Arial"/>
          </w:rPr>
          <w:t xml:space="preserve">and start flag is sent to the sensor, followed by a register address of the axis that is to be sampled. </w:t>
        </w:r>
        <w:proofErr w:type="gramStart"/>
        <w:r w:rsidR="003B0575">
          <w:rPr>
            <w:rFonts w:ascii="Arial" w:hAnsi="Arial"/>
          </w:rPr>
          <w:t xml:space="preserve">This value is then </w:t>
        </w:r>
      </w:ins>
      <w:ins w:id="5627" w:author="Jared" w:date="2010-12-08T17:37:00Z">
        <w:r w:rsidR="003B0575">
          <w:rPr>
            <w:rFonts w:ascii="Arial" w:hAnsi="Arial"/>
          </w:rPr>
          <w:t>incorporated</w:t>
        </w:r>
      </w:ins>
      <w:ins w:id="5628" w:author="Jared" w:date="2010-12-08T17:36:00Z">
        <w:r w:rsidR="003B0575">
          <w:rPr>
            <w:rFonts w:ascii="Arial" w:hAnsi="Arial"/>
          </w:rPr>
          <w:t xml:space="preserve"> </w:t>
        </w:r>
      </w:ins>
      <w:ins w:id="5629" w:author="Jared" w:date="2010-12-08T17:37:00Z">
        <w:r w:rsidR="003B0575">
          <w:rPr>
            <w:rFonts w:ascii="Arial" w:hAnsi="Arial"/>
          </w:rPr>
          <w:t xml:space="preserve">into the rotational matrix by </w:t>
        </w:r>
        <w:proofErr w:type="spellStart"/>
        <w:r w:rsidR="003B0575">
          <w:rPr>
            <w:rFonts w:ascii="Arial" w:hAnsi="Arial"/>
          </w:rPr>
          <w:t>DCM.c</w:t>
        </w:r>
        <w:proofErr w:type="spellEnd"/>
        <w:proofErr w:type="gramEnd"/>
        <w:r w:rsidR="003B0575">
          <w:rPr>
            <w:rFonts w:ascii="Arial" w:hAnsi="Arial"/>
          </w:rPr>
          <w:t>.</w:t>
        </w:r>
      </w:ins>
      <w:r w:rsidRPr="00C00948">
        <w:rPr>
          <w:rFonts w:ascii="Arial" w:hAnsi="Arial"/>
        </w:rPr>
        <w:t xml:space="preserve"> </w:t>
      </w:r>
    </w:p>
    <w:p w14:paraId="0069E38A" w14:textId="4CB22229" w:rsidR="00184A4B" w:rsidRPr="00C00948" w:rsidDel="003B0575" w:rsidRDefault="00177494" w:rsidP="00184A4B">
      <w:pPr>
        <w:jc w:val="both"/>
        <w:rPr>
          <w:del w:id="5630" w:author="Jared" w:date="2010-12-08T17:37:00Z"/>
          <w:rFonts w:ascii="Arial" w:hAnsi="Arial"/>
        </w:rPr>
      </w:pPr>
      <w:del w:id="5631" w:author="Jared" w:date="2010-12-08T17:37:00Z">
        <w:r>
          <w:rPr>
            <w:rFonts w:ascii="Arial" w:hAnsi="Arial"/>
            <w:noProof/>
            <w:position w:val="-26"/>
            <w:lang w:eastAsia="en-US" w:bidi="ar-SA"/>
          </w:rPr>
          <w:pict w14:anchorId="7188A7D6">
            <v:shape id="_x0000_s1042" type="#_x0000_t75" style="position:absolute;left:0;text-align:left;margin-left:96.75pt;margin-top:13.8pt;width:220pt;height:30pt;z-index:251676672;mso-wrap-edited:f" wrapcoords="0 0 21600 0 21600 21600 0 21600 0 0">
              <v:imagedata r:id="rId95" o:title=""/>
              <w10:wrap type="topAndBottom"/>
            </v:shape>
            <o:OLEObject Type="Embed" ProgID="Word.Document.12" ShapeID="_x0000_s1042" DrawAspect="Content" ObjectID="_1227286662" r:id="rId96">
              <o:FieldCodes>\s</o:FieldCodes>
            </o:OLEObject>
          </w:pict>
        </w:r>
      </w:del>
    </w:p>
    <w:p w14:paraId="794AE8B7" w14:textId="77777777" w:rsidR="00184A4B" w:rsidRPr="00FB0F30" w:rsidRDefault="00184A4B">
      <w:pPr>
        <w:jc w:val="both"/>
        <w:rPr>
          <w:rFonts w:ascii="Arial" w:hAnsi="Arial"/>
          <w:position w:val="-26"/>
        </w:rPr>
        <w:pPrChange w:id="5632" w:author="Jared" w:date="2010-12-08T17:37:00Z">
          <w:pPr>
            <w:jc w:val="center"/>
          </w:pPr>
        </w:pPrChange>
      </w:pPr>
    </w:p>
    <w:p w14:paraId="49CEAE8A" w14:textId="6B8A8497" w:rsidR="00184A4B" w:rsidRPr="000B4043" w:rsidRDefault="00184A4B" w:rsidP="00184A4B">
      <w:pPr>
        <w:jc w:val="both"/>
        <w:rPr>
          <w:rFonts w:ascii="Arial" w:hAnsi="Arial"/>
          <w:vertAlign w:val="superscript"/>
        </w:rPr>
      </w:pPr>
      <w:del w:id="5633" w:author="Jared" w:date="2010-12-08T17:38:00Z">
        <w:r w:rsidRPr="00C00948" w:rsidDel="003B0575">
          <w:rPr>
            <w:rFonts w:ascii="Arial" w:hAnsi="Arial"/>
          </w:rPr>
          <w:delText>The dual axis gyroscope that is being used for the IMU sensor board, IDG500, has two sensitivity modes. Each mode has its own zero rate voltage and sensitivity range. The sensitivity range that has been chosen for the purposes of this design corresponds to ±500 °⁄s.</w:delText>
        </w:r>
        <w:r w:rsidDel="003B0575">
          <w:rPr>
            <w:rFonts w:ascii="Arial" w:hAnsi="Arial"/>
          </w:rPr>
          <w:delText xml:space="preserve"> Taking into account the given sensitivity range of the sensor and the nominal zero rate output, the rate of rotation can be derived using equation XX. </w:delText>
        </w:r>
      </w:del>
      <w:r>
        <w:rPr>
          <w:rFonts w:ascii="Arial" w:hAnsi="Arial"/>
        </w:rPr>
        <w:t xml:space="preserve">Given that </w:t>
      </w:r>
      <w:r w:rsidR="00BD33FC">
        <w:rPr>
          <w:rFonts w:ascii="Arial" w:hAnsi="Arial"/>
        </w:rPr>
        <w:t>the group</w:t>
      </w:r>
      <w:r>
        <w:rPr>
          <w:rFonts w:ascii="Arial" w:hAnsi="Arial"/>
        </w:rPr>
        <w:t xml:space="preserve"> now </w:t>
      </w:r>
      <w:del w:id="5634" w:author="Jared" w:date="2010-12-08T17:38:00Z">
        <w:r w:rsidDel="003B0575">
          <w:rPr>
            <w:rFonts w:ascii="Arial" w:hAnsi="Arial"/>
          </w:rPr>
          <w:delText xml:space="preserve">have </w:delText>
        </w:r>
      </w:del>
      <w:ins w:id="5635" w:author="Jared" w:date="2010-12-08T17:38:00Z">
        <w:r w:rsidR="003B0575">
          <w:rPr>
            <w:rFonts w:ascii="Arial" w:hAnsi="Arial"/>
          </w:rPr>
          <w:t xml:space="preserve">has </w:t>
        </w:r>
      </w:ins>
      <w:r>
        <w:rPr>
          <w:rFonts w:ascii="Arial" w:hAnsi="Arial"/>
        </w:rPr>
        <w:t>the rotational rate, a relation to the angle of orientation can be made. The angle of rotation, with respects to the gyro measurements can be made by relating measurements over a specified time period, T</w:t>
      </w:r>
      <w:proofErr w:type="gramStart"/>
      <w:r>
        <w:rPr>
          <w:rFonts w:ascii="Arial" w:hAnsi="Arial"/>
        </w:rPr>
        <w:t>.</w:t>
      </w:r>
      <w:r>
        <w:rPr>
          <w:rFonts w:ascii="Arial" w:hAnsi="Arial"/>
          <w:vertAlign w:val="superscript"/>
        </w:rPr>
        <w:t>[</w:t>
      </w:r>
      <w:proofErr w:type="gramEnd"/>
      <w:r>
        <w:rPr>
          <w:rFonts w:ascii="Arial" w:hAnsi="Arial"/>
          <w:vertAlign w:val="superscript"/>
        </w:rPr>
        <w:t>5]</w:t>
      </w:r>
    </w:p>
    <w:p w14:paraId="190AC851" w14:textId="77777777" w:rsidR="00184A4B" w:rsidRDefault="00184A4B" w:rsidP="00184A4B">
      <w:pPr>
        <w:jc w:val="both"/>
        <w:rPr>
          <w:rFonts w:ascii="Arial" w:hAnsi="Arial"/>
        </w:rPr>
      </w:pPr>
    </w:p>
    <w:p w14:paraId="4DB37948" w14:textId="77777777" w:rsidR="00184A4B" w:rsidRDefault="00177494" w:rsidP="00184A4B">
      <w:pPr>
        <w:jc w:val="both"/>
        <w:rPr>
          <w:rFonts w:ascii="Arial" w:hAnsi="Arial"/>
        </w:rPr>
      </w:pPr>
      <w:r>
        <w:rPr>
          <w:rFonts w:ascii="Arial" w:hAnsi="Arial"/>
          <w:noProof/>
          <w:lang w:eastAsia="en-US" w:bidi="ar-SA"/>
        </w:rPr>
        <w:pict w14:anchorId="229BAF16">
          <v:shape id="_x0000_s1043" type="#_x0000_t75" style="position:absolute;left:0;text-align:left;margin-left:2in;margin-top:0;width:106pt;height:50pt;z-index:251677696;mso-wrap-edited:f" wrapcoords="0 0 21600 0 21600 21600 0 21600 0 0">
            <v:imagedata r:id="rId97" o:title=""/>
            <w10:wrap type="topAndBottom"/>
          </v:shape>
          <o:OLEObject Type="Embed" ProgID="Word.Document.12" ShapeID="_x0000_s1043" DrawAspect="Content" ObjectID="_1227286663" r:id="rId98">
            <o:FieldCodes>\s</o:FieldCodes>
          </o:OLEObject>
        </w:pict>
      </w:r>
    </w:p>
    <w:p w14:paraId="79409F49" w14:textId="77777777" w:rsidR="00184A4B" w:rsidRDefault="00184A4B" w:rsidP="00184A4B">
      <w:pPr>
        <w:jc w:val="both"/>
        <w:rPr>
          <w:rFonts w:ascii="Arial" w:hAnsi="Arial"/>
        </w:rPr>
      </w:pPr>
      <w:r>
        <w:rPr>
          <w:rFonts w:ascii="Arial" w:hAnsi="Arial"/>
        </w:rPr>
        <w:t xml:space="preserve">Taking </w:t>
      </w:r>
      <w:r w:rsidR="0058410A">
        <w:rPr>
          <w:rFonts w:ascii="Arial" w:hAnsi="Arial"/>
        </w:rPr>
        <w:t xml:space="preserve">the </w:t>
      </w:r>
      <w:r>
        <w:rPr>
          <w:rFonts w:ascii="Arial" w:hAnsi="Arial"/>
        </w:rPr>
        <w:t>equations</w:t>
      </w:r>
      <w:r w:rsidR="0058410A">
        <w:rPr>
          <w:rFonts w:ascii="Arial" w:hAnsi="Arial"/>
        </w:rPr>
        <w:t xml:space="preserve"> from above </w:t>
      </w:r>
      <w:r w:rsidR="00BD33FC">
        <w:rPr>
          <w:rFonts w:ascii="Arial" w:hAnsi="Arial"/>
        </w:rPr>
        <w:t>the group</w:t>
      </w:r>
      <w:r>
        <w:rPr>
          <w:rFonts w:ascii="Arial" w:hAnsi="Arial"/>
        </w:rPr>
        <w:t xml:space="preserve"> can now form the preliminary rotational matrix. Recall from the research section that…</w:t>
      </w:r>
    </w:p>
    <w:p w14:paraId="3F2BB572" w14:textId="77777777" w:rsidR="00184A4B" w:rsidRDefault="00177494" w:rsidP="00184A4B">
      <w:pPr>
        <w:jc w:val="both"/>
        <w:rPr>
          <w:rFonts w:ascii="Arial" w:hAnsi="Arial"/>
        </w:rPr>
      </w:pPr>
      <w:r>
        <w:rPr>
          <w:rFonts w:ascii="Arial" w:hAnsi="Arial"/>
          <w:noProof/>
          <w:lang w:eastAsia="en-US" w:bidi="ar-SA"/>
        </w:rPr>
        <w:pict w14:anchorId="499899A9">
          <v:shape id="_x0000_s1044" type="#_x0000_t75" style="position:absolute;left:0;text-align:left;margin-left:139pt;margin-top:13.8pt;width:148pt;height:54pt;z-index:251678720;mso-wrap-edited:f" wrapcoords="0 0 21600 0 21600 21600 0 21600 0 0">
            <v:imagedata r:id="rId99" o:title=""/>
            <w10:wrap type="topAndBottom"/>
          </v:shape>
          <o:OLEObject Type="Embed" ProgID="Word.Document.12" ShapeID="_x0000_s1044" DrawAspect="Content" ObjectID="_1227286664" r:id="rId100">
            <o:FieldCodes>\s</o:FieldCodes>
          </o:OLEObject>
        </w:pict>
      </w:r>
    </w:p>
    <w:p w14:paraId="0ADCAF0F" w14:textId="77777777" w:rsidR="00184A4B" w:rsidRDefault="00184A4B" w:rsidP="00184A4B">
      <w:pPr>
        <w:jc w:val="both"/>
        <w:rPr>
          <w:rFonts w:ascii="Arial" w:hAnsi="Arial"/>
        </w:rPr>
      </w:pPr>
    </w:p>
    <w:p w14:paraId="4F34815B" w14:textId="77777777" w:rsidR="00184A4B" w:rsidRDefault="00177494" w:rsidP="00184A4B">
      <w:pPr>
        <w:jc w:val="both"/>
        <w:rPr>
          <w:rFonts w:ascii="Arial" w:hAnsi="Arial"/>
        </w:rPr>
      </w:pPr>
      <w:r>
        <w:rPr>
          <w:rFonts w:ascii="Arial" w:hAnsi="Arial"/>
          <w:noProof/>
          <w:lang w:eastAsia="en-US" w:bidi="ar-SA"/>
        </w:rPr>
        <w:pict w14:anchorId="7E4BCAD9">
          <v:shape id="_x0000_s1045" type="#_x0000_t75" style="position:absolute;left:0;text-align:left;margin-left:122.25pt;margin-top:40.65pt;width:215pt;height:90pt;z-index:251679744;mso-wrap-edited:f" wrapcoords="0 0 21600 0 21600 21600 0 21600 0 0">
            <v:imagedata r:id="rId101" o:title=""/>
            <w10:wrap type="topAndBottom"/>
          </v:shape>
          <o:OLEObject Type="Embed" ProgID="Word.Document.12" ShapeID="_x0000_s1045" DrawAspect="Content" ObjectID="_1227286665" r:id="rId102">
            <o:FieldCodes>\s</o:FieldCodes>
          </o:OLEObject>
        </w:pict>
      </w:r>
      <w:r w:rsidR="00184A4B">
        <w:rPr>
          <w:rFonts w:ascii="Arial" w:hAnsi="Arial"/>
        </w:rPr>
        <w:t xml:space="preserve">This property can be applied by each element of the rotational matrix to update the matrix each specified interval, T. </w:t>
      </w:r>
    </w:p>
    <w:p w14:paraId="2C534EA9" w14:textId="77777777" w:rsidR="00184A4B" w:rsidDel="00266176" w:rsidRDefault="00184A4B" w:rsidP="00184A4B">
      <w:pPr>
        <w:jc w:val="both"/>
        <w:rPr>
          <w:del w:id="5636" w:author="John" w:date="2010-10-19T13:25:00Z"/>
          <w:rFonts w:ascii="Arial" w:hAnsi="Arial"/>
        </w:rPr>
      </w:pPr>
    </w:p>
    <w:p w14:paraId="12FD71A1" w14:textId="77777777" w:rsidR="002D7BA1" w:rsidRDefault="002D7BA1" w:rsidP="00184A4B">
      <w:pPr>
        <w:jc w:val="both"/>
        <w:rPr>
          <w:rFonts w:ascii="Arial" w:hAnsi="Arial"/>
        </w:rPr>
      </w:pPr>
    </w:p>
    <w:p w14:paraId="1FFCE4DD" w14:textId="77777777" w:rsidR="00184A4B" w:rsidRDefault="00184A4B" w:rsidP="00184A4B">
      <w:pPr>
        <w:jc w:val="both"/>
        <w:rPr>
          <w:rFonts w:ascii="Arial" w:hAnsi="Arial"/>
        </w:rPr>
      </w:pPr>
      <w:r>
        <w:rPr>
          <w:rFonts w:ascii="Arial" w:hAnsi="Arial"/>
        </w:rPr>
        <w:t>The negative sign is derived from the fact that the gyroscope measurements are in the reference frame of the helicopter and must be converted to the earth’s reference frame to be of any use</w:t>
      </w:r>
      <w:proofErr w:type="gramStart"/>
      <w:r>
        <w:rPr>
          <w:rFonts w:ascii="Arial" w:hAnsi="Arial"/>
        </w:rPr>
        <w:t>.</w:t>
      </w:r>
      <w:r>
        <w:rPr>
          <w:rFonts w:ascii="Arial" w:hAnsi="Arial"/>
          <w:vertAlign w:val="superscript"/>
        </w:rPr>
        <w:t>[</w:t>
      </w:r>
      <w:proofErr w:type="gramEnd"/>
      <w:r>
        <w:rPr>
          <w:rFonts w:ascii="Arial" w:hAnsi="Arial"/>
          <w:vertAlign w:val="superscript"/>
        </w:rPr>
        <w:t>1]</w:t>
      </w:r>
      <w:r>
        <w:rPr>
          <w:rFonts w:ascii="Arial" w:hAnsi="Arial"/>
        </w:rPr>
        <w:t xml:space="preserve"> Realizing the symmetry that exists between the reference frame </w:t>
      </w:r>
      <w:r w:rsidR="00BD33FC">
        <w:rPr>
          <w:rFonts w:ascii="Arial" w:hAnsi="Arial"/>
        </w:rPr>
        <w:t>the group</w:t>
      </w:r>
      <w:r>
        <w:rPr>
          <w:rFonts w:ascii="Arial" w:hAnsi="Arial"/>
        </w:rPr>
        <w:t xml:space="preserve"> can convert to the earth’s frame by simply reversing the sign of each measurement. Also, in an effort to reduce the amount of addition that is seen by the microcontroller the first term of equation </w:t>
      </w:r>
      <w:r w:rsidR="00472E9D">
        <w:rPr>
          <w:rFonts w:ascii="Arial" w:hAnsi="Arial"/>
        </w:rPr>
        <w:t xml:space="preserve">of </w:t>
      </w:r>
      <w:proofErr w:type="spellStart"/>
      <w:r w:rsidR="00472E9D">
        <w:rPr>
          <w:rFonts w:ascii="Arial" w:hAnsi="Arial"/>
        </w:rPr>
        <w:t>RmatUpdate</w:t>
      </w:r>
      <w:proofErr w:type="spellEnd"/>
      <w:r>
        <w:rPr>
          <w:rFonts w:ascii="Arial" w:hAnsi="Arial"/>
        </w:rPr>
        <w:t xml:space="preserve"> can be brought into the </w:t>
      </w:r>
      <w:proofErr w:type="spellStart"/>
      <w:r>
        <w:rPr>
          <w:rFonts w:ascii="Arial" w:hAnsi="Arial"/>
        </w:rPr>
        <w:t>Rmat</w:t>
      </w:r>
      <w:proofErr w:type="spellEnd"/>
      <w:r>
        <w:rPr>
          <w:rFonts w:ascii="Arial" w:hAnsi="Arial"/>
        </w:rPr>
        <w:t xml:space="preserve"> to realize the following equation and thus removing one matrix addition step and three subsequent additions to be performed.</w:t>
      </w:r>
    </w:p>
    <w:p w14:paraId="43E4AEAD" w14:textId="77777777" w:rsidR="00184A4B" w:rsidRDefault="00177494" w:rsidP="00184A4B">
      <w:pPr>
        <w:jc w:val="both"/>
        <w:rPr>
          <w:rFonts w:ascii="Arial" w:hAnsi="Arial"/>
        </w:rPr>
      </w:pPr>
      <w:r>
        <w:rPr>
          <w:noProof/>
          <w:lang w:eastAsia="en-US" w:bidi="ar-SA"/>
        </w:rPr>
        <w:pict w14:anchorId="3CB1DA99">
          <v:shape id="_x0000_s1046" type="#_x0000_t75" style="position:absolute;left:0;text-align:left;margin-left:122.25pt;margin-top:7.9pt;width:155pt;height:90pt;z-index:251680768;mso-wrap-edited:f" wrapcoords="0 0 21600 0 21600 21600 0 21600 0 0">
            <v:imagedata r:id="rId103" o:title=""/>
            <w10:wrap type="topAndBottom"/>
          </v:shape>
          <o:OLEObject Type="Embed" ProgID="Word.Document.12" ShapeID="_x0000_s1046" DrawAspect="Content" ObjectID="_1227286666" r:id="rId104">
            <o:FieldCodes>\s</o:FieldCodes>
          </o:OLEObject>
        </w:pict>
      </w:r>
    </w:p>
    <w:p w14:paraId="370E0C1F" w14:textId="77777777" w:rsidR="00025C38" w:rsidRDefault="00025C38" w:rsidP="00025C38">
      <w:pPr>
        <w:pStyle w:val="Heading3"/>
        <w:numPr>
          <w:ilvl w:val="0"/>
          <w:numId w:val="0"/>
        </w:numPr>
        <w:ind w:left="720"/>
      </w:pPr>
      <w:bookmarkStart w:id="5637" w:name="_Toc142372577"/>
    </w:p>
    <w:p w14:paraId="30F3E2F8" w14:textId="77777777" w:rsidR="00184A4B" w:rsidRDefault="00184A4B" w:rsidP="00DA73D5">
      <w:pPr>
        <w:pStyle w:val="Heading3"/>
      </w:pPr>
      <w:bookmarkStart w:id="5638" w:name="_Toc142495976"/>
      <w:bookmarkStart w:id="5639" w:name="_Toc149147475"/>
      <w:r>
        <w:t>Normalizatio</w:t>
      </w:r>
      <w:r w:rsidR="00DA73D5">
        <w:t>n</w:t>
      </w:r>
      <w:bookmarkEnd w:id="5637"/>
      <w:bookmarkEnd w:id="5638"/>
      <w:bookmarkEnd w:id="5639"/>
    </w:p>
    <w:p w14:paraId="1757188A" w14:textId="77777777" w:rsidR="00184A4B" w:rsidRDefault="00184A4B" w:rsidP="00184A4B">
      <w:pPr>
        <w:jc w:val="both"/>
        <w:rPr>
          <w:rFonts w:ascii="Arial" w:hAnsi="Arial"/>
        </w:rPr>
      </w:pPr>
    </w:p>
    <w:p w14:paraId="035534D0" w14:textId="77777777" w:rsidR="00184A4B" w:rsidRDefault="00184A4B" w:rsidP="00184A4B">
      <w:pPr>
        <w:jc w:val="both"/>
        <w:rPr>
          <w:rFonts w:ascii="Arial" w:hAnsi="Arial"/>
        </w:rPr>
      </w:pPr>
      <w:r>
        <w:rPr>
          <w:rFonts w:ascii="Arial" w:hAnsi="Arial"/>
        </w:rPr>
        <w:t xml:space="preserve">Proper measurements are crucial to the success of the IMU’s stabilization algorithm. In order to maintain the integrity of measurements and calculations </w:t>
      </w:r>
      <w:r w:rsidR="00BD33FC">
        <w:rPr>
          <w:rFonts w:ascii="Arial" w:hAnsi="Arial"/>
        </w:rPr>
        <w:t>the group</w:t>
      </w:r>
      <w:r>
        <w:rPr>
          <w:rFonts w:ascii="Arial" w:hAnsi="Arial"/>
        </w:rPr>
        <w:t xml:space="preserve"> must recognize the errors that can occur in </w:t>
      </w:r>
      <w:r w:rsidR="00BD33FC">
        <w:rPr>
          <w:rFonts w:ascii="Arial" w:hAnsi="Arial"/>
        </w:rPr>
        <w:t>the</w:t>
      </w:r>
      <w:r>
        <w:rPr>
          <w:rFonts w:ascii="Arial" w:hAnsi="Arial"/>
        </w:rPr>
        <w:t xml:space="preserve"> measurements and calculations. Due to the numerical integration that is utilized in the DCM algorithm errors tend to accumulate in the rotational matrix calculation that can offset the orthogonality of the XYZ identity vectors. To alleviate the accumulation of errors the rotational matrix must be periodically renormalized. Each axis is first separated into a matrix as follows.</w:t>
      </w:r>
    </w:p>
    <w:p w14:paraId="76D7B865" w14:textId="77777777" w:rsidR="00184A4B" w:rsidRDefault="00177494" w:rsidP="00184A4B">
      <w:pPr>
        <w:jc w:val="both"/>
        <w:rPr>
          <w:rFonts w:ascii="Arial" w:hAnsi="Arial"/>
        </w:rPr>
      </w:pPr>
      <w:r>
        <w:rPr>
          <w:rFonts w:ascii="Arial" w:hAnsi="Arial"/>
          <w:noProof/>
          <w:lang w:eastAsia="en-US" w:bidi="ar-SA"/>
        </w:rPr>
        <w:pict w14:anchorId="0E1BEB7D">
          <v:shape id="_x0000_s1047" type="#_x0000_t75" style="position:absolute;left:0;text-align:left;margin-left:154.5pt;margin-top:7.05pt;width:115.55pt;height:55.3pt;z-index:251681792;mso-wrap-edited:f" wrapcoords="0 0 21600 0 21600 21600 0 21600 0 0">
            <v:imagedata r:id="rId105" o:title=""/>
            <w10:wrap type="tight"/>
          </v:shape>
          <o:OLEObject Type="Embed" ProgID="Word.Document.12" ShapeID="_x0000_s1047" DrawAspect="Content" ObjectID="_1227286667" r:id="rId106">
            <o:FieldCodes>\s</o:FieldCodes>
          </o:OLEObject>
        </w:pict>
      </w:r>
    </w:p>
    <w:p w14:paraId="4CC9FAAC" w14:textId="77777777" w:rsidR="00184A4B" w:rsidRDefault="00184A4B" w:rsidP="00184A4B">
      <w:pPr>
        <w:jc w:val="both"/>
        <w:rPr>
          <w:rFonts w:ascii="Arial" w:hAnsi="Arial"/>
        </w:rPr>
      </w:pPr>
    </w:p>
    <w:p w14:paraId="7BA26C53" w14:textId="77777777" w:rsidR="00266176" w:rsidRDefault="00266176" w:rsidP="00184A4B">
      <w:pPr>
        <w:jc w:val="both"/>
        <w:rPr>
          <w:ins w:id="5640" w:author="John" w:date="2010-10-19T13:26:00Z"/>
          <w:rFonts w:ascii="Arial" w:hAnsi="Arial"/>
        </w:rPr>
      </w:pPr>
    </w:p>
    <w:p w14:paraId="2122B62C" w14:textId="77777777" w:rsidR="00266176" w:rsidRDefault="00266176" w:rsidP="00184A4B">
      <w:pPr>
        <w:jc w:val="both"/>
        <w:rPr>
          <w:ins w:id="5641" w:author="John" w:date="2010-10-19T13:26:00Z"/>
          <w:rFonts w:ascii="Arial" w:hAnsi="Arial"/>
        </w:rPr>
      </w:pPr>
    </w:p>
    <w:p w14:paraId="4BB37FF0" w14:textId="77777777" w:rsidR="00266176" w:rsidRDefault="00266176" w:rsidP="00184A4B">
      <w:pPr>
        <w:jc w:val="both"/>
        <w:rPr>
          <w:ins w:id="5642" w:author="John" w:date="2010-10-19T13:26:00Z"/>
          <w:rFonts w:ascii="Arial" w:hAnsi="Arial"/>
        </w:rPr>
      </w:pPr>
    </w:p>
    <w:p w14:paraId="403FFEBE" w14:textId="77777777" w:rsidR="00184A4B" w:rsidRDefault="00177494" w:rsidP="00184A4B">
      <w:pPr>
        <w:jc w:val="both"/>
        <w:rPr>
          <w:rFonts w:ascii="Arial" w:hAnsi="Arial"/>
        </w:rPr>
      </w:pPr>
      <w:del w:id="5643" w:author="John" w:date="2010-10-19T17:11:00Z">
        <w:r>
          <w:rPr>
            <w:rFonts w:ascii="Arial" w:hAnsi="Arial"/>
            <w:noProof/>
            <w:lang w:eastAsia="en-US" w:bidi="ar-SA"/>
          </w:rPr>
          <w:pict w14:anchorId="6025CDF6">
            <v:shape id="_x0000_s1048" type="#_x0000_t75" style="position:absolute;left:0;text-align:left;margin-left:122.25pt;margin-top:110.4pt;width:244.5pt;height:61.45pt;z-index:251682816;mso-wrap-edited:f" wrapcoords="0 0 21600 0 21600 21600 0 21600 0 0">
              <v:imagedata r:id="rId107" o:title=""/>
              <w10:wrap type="topAndBottom"/>
            </v:shape>
            <o:OLEObject Type="Embed" ProgID="Word.Document.12" ShapeID="_x0000_s1048" DrawAspect="Content" ObjectID="_1227286668" r:id="rId108">
              <o:FieldCodes>\s</o:FieldCodes>
            </o:OLEObject>
          </w:pict>
        </w:r>
      </w:del>
      <w:r w:rsidR="00184A4B">
        <w:rPr>
          <w:rFonts w:ascii="Arial" w:hAnsi="Arial"/>
        </w:rPr>
        <w:t>The matrix property of the dot product is utilized to determine the error that may exist in the orthogonality between the X and Y vectors. To be orthogonal the product must be equal to zero and any deviation otherwise is an error that has accumulated. Taking the X matrix and the Y matrix presented previous, the dot product is performed to derive the error. The error is then apportioned to evenly to each vector and subsequently subtracted from the vector to derive the orthogonal updated version of the vector.</w:t>
      </w:r>
    </w:p>
    <w:p w14:paraId="721C8FB8" w14:textId="77777777" w:rsidR="00184A4B" w:rsidRDefault="00177494" w:rsidP="00184A4B">
      <w:pPr>
        <w:jc w:val="both"/>
        <w:rPr>
          <w:ins w:id="5644" w:author="John" w:date="2010-10-19T17:12:00Z"/>
          <w:rFonts w:ascii="Arial" w:hAnsi="Arial"/>
        </w:rPr>
      </w:pPr>
      <w:ins w:id="5645" w:author="John" w:date="2010-10-19T17:12:00Z">
        <w:r>
          <w:rPr>
            <w:rFonts w:ascii="Arial" w:hAnsi="Arial"/>
            <w:noProof/>
            <w:lang w:eastAsia="en-US" w:bidi="ar-SA"/>
          </w:rPr>
          <w:pict w14:anchorId="255B2F02">
            <v:shape id="_x0000_s1534" type="#_x0000_t75" style="position:absolute;left:0;text-align:left;margin-left:114.1pt;margin-top:29.4pt;width:244.5pt;height:61.45pt;z-index:251722752;mso-wrap-edited:f" wrapcoords="0 0 21600 0 21600 21600 0 21600 0 0">
              <v:imagedata r:id="rId109" o:title=""/>
              <w10:wrap type="topAndBottom"/>
            </v:shape>
            <o:OLEObject Type="Embed" ProgID="Word.Document.12" ShapeID="_x0000_s1534" DrawAspect="Content" ObjectID="_1227286669" r:id="rId110">
              <o:FieldCodes>\s</o:FieldCodes>
            </o:OLEObject>
          </w:pict>
        </w:r>
      </w:ins>
    </w:p>
    <w:p w14:paraId="4CC277BC" w14:textId="77777777" w:rsidR="00C334D5" w:rsidRDefault="00C334D5" w:rsidP="00184A4B">
      <w:pPr>
        <w:jc w:val="both"/>
        <w:rPr>
          <w:ins w:id="5646" w:author="John" w:date="2010-10-19T17:12:00Z"/>
          <w:rFonts w:ascii="Arial" w:hAnsi="Arial"/>
        </w:rPr>
      </w:pPr>
    </w:p>
    <w:p w14:paraId="5B7844BB" w14:textId="77777777" w:rsidR="00C334D5" w:rsidDel="00C334D5" w:rsidRDefault="00C334D5" w:rsidP="00184A4B">
      <w:pPr>
        <w:jc w:val="both"/>
        <w:rPr>
          <w:del w:id="5647" w:author="John" w:date="2010-10-19T17:13:00Z"/>
          <w:rFonts w:ascii="Arial" w:hAnsi="Arial"/>
        </w:rPr>
      </w:pPr>
    </w:p>
    <w:p w14:paraId="2FF1A72E" w14:textId="77777777" w:rsidR="00184A4B" w:rsidRDefault="00184A4B" w:rsidP="00184A4B">
      <w:pPr>
        <w:jc w:val="both"/>
        <w:rPr>
          <w:rFonts w:ascii="Arial" w:hAnsi="Arial"/>
        </w:rPr>
      </w:pPr>
    </w:p>
    <w:p w14:paraId="64A7631B" w14:textId="77777777" w:rsidR="00184A4B" w:rsidRDefault="00184A4B" w:rsidP="00184A4B">
      <w:pPr>
        <w:jc w:val="both"/>
        <w:rPr>
          <w:rFonts w:ascii="Arial" w:hAnsi="Arial"/>
        </w:rPr>
      </w:pPr>
      <w:r>
        <w:rPr>
          <w:rFonts w:ascii="Arial" w:hAnsi="Arial"/>
        </w:rPr>
        <w:t xml:space="preserve">The updated X and Y matrices are now orthogonal and can be used to calculate the orthogonal Z matrix. </w:t>
      </w:r>
      <w:proofErr w:type="gramStart"/>
      <w:r>
        <w:rPr>
          <w:rFonts w:ascii="Arial" w:hAnsi="Arial"/>
        </w:rPr>
        <w:t xml:space="preserve">This is done by taking the cross product of </w:t>
      </w:r>
      <w:proofErr w:type="spellStart"/>
      <w:r>
        <w:rPr>
          <w:rFonts w:ascii="Arial" w:hAnsi="Arial"/>
        </w:rPr>
        <w:t>X</w:t>
      </w:r>
      <w:r>
        <w:rPr>
          <w:rFonts w:ascii="Arial" w:hAnsi="Arial"/>
          <w:vertAlign w:val="subscript"/>
        </w:rPr>
        <w:t>orthogonal</w:t>
      </w:r>
      <w:proofErr w:type="spellEnd"/>
      <w:r>
        <w:rPr>
          <w:rFonts w:ascii="Arial" w:hAnsi="Arial"/>
        </w:rPr>
        <w:t xml:space="preserve"> and </w:t>
      </w:r>
      <w:proofErr w:type="spellStart"/>
      <w:r>
        <w:rPr>
          <w:rFonts w:ascii="Arial" w:hAnsi="Arial"/>
        </w:rPr>
        <w:t>Y</w:t>
      </w:r>
      <w:r>
        <w:rPr>
          <w:rFonts w:ascii="Arial" w:hAnsi="Arial"/>
          <w:vertAlign w:val="subscript"/>
        </w:rPr>
        <w:t>orhtogonal</w:t>
      </w:r>
      <w:proofErr w:type="spellEnd"/>
      <w:r>
        <w:rPr>
          <w:rFonts w:ascii="Arial" w:hAnsi="Arial"/>
        </w:rPr>
        <w:t xml:space="preserve">, yielding </w:t>
      </w:r>
      <w:proofErr w:type="spellStart"/>
      <w:r>
        <w:rPr>
          <w:rFonts w:ascii="Arial" w:hAnsi="Arial"/>
        </w:rPr>
        <w:t>Z</w:t>
      </w:r>
      <w:r>
        <w:rPr>
          <w:rFonts w:ascii="Arial" w:hAnsi="Arial"/>
          <w:vertAlign w:val="subscript"/>
        </w:rPr>
        <w:t>orthogonal</w:t>
      </w:r>
      <w:proofErr w:type="spellEnd"/>
      <w:proofErr w:type="gramEnd"/>
      <w:r>
        <w:rPr>
          <w:rFonts w:ascii="Arial" w:hAnsi="Arial"/>
        </w:rPr>
        <w:t xml:space="preserve">. </w:t>
      </w:r>
    </w:p>
    <w:p w14:paraId="0491E305" w14:textId="77777777" w:rsidR="00184A4B" w:rsidDel="00266176" w:rsidRDefault="00177494" w:rsidP="00184A4B">
      <w:pPr>
        <w:jc w:val="both"/>
        <w:rPr>
          <w:del w:id="5648" w:author="John" w:date="2010-10-19T13:27:00Z"/>
          <w:rFonts w:ascii="Arial" w:hAnsi="Arial"/>
        </w:rPr>
      </w:pPr>
      <w:r>
        <w:rPr>
          <w:rFonts w:ascii="Arial" w:hAnsi="Arial"/>
          <w:noProof/>
          <w:lang w:eastAsia="en-US" w:bidi="ar-SA"/>
        </w:rPr>
        <w:pict w14:anchorId="362734FF">
          <v:shape id="_x0000_s1049" type="#_x0000_t75" style="position:absolute;left:0;text-align:left;margin-left:125.05pt;margin-top:13.8pt;width:144.1pt;height:28.05pt;z-index:251683840;mso-wrap-edited:f" wrapcoords="0 0 21600 0 21600 21600 0 21600 0 0">
            <v:imagedata r:id="rId111" o:title=""/>
            <w10:wrap type="topAndBottom"/>
          </v:shape>
          <o:OLEObject Type="Embed" ProgID="Word.Document.12" ShapeID="_x0000_s1049" DrawAspect="Content" ObjectID="_1227286670" r:id="rId112">
            <o:FieldCodes>\s</o:FieldCodes>
          </o:OLEObject>
        </w:pict>
      </w:r>
    </w:p>
    <w:p w14:paraId="6BBEF2FB" w14:textId="77777777" w:rsidR="00184A4B" w:rsidRDefault="00184A4B" w:rsidP="00184A4B">
      <w:pPr>
        <w:jc w:val="both"/>
        <w:rPr>
          <w:rFonts w:ascii="Arial" w:hAnsi="Arial"/>
        </w:rPr>
      </w:pPr>
    </w:p>
    <w:p w14:paraId="177C81EB" w14:textId="77777777" w:rsidR="00184A4B" w:rsidRDefault="00184A4B" w:rsidP="00184A4B">
      <w:pPr>
        <w:jc w:val="both"/>
        <w:rPr>
          <w:rFonts w:ascii="Arial" w:hAnsi="Arial"/>
        </w:rPr>
      </w:pPr>
      <w:r>
        <w:rPr>
          <w:rFonts w:ascii="Arial" w:hAnsi="Arial"/>
        </w:rPr>
        <w:t>To complete the renormalization process the each of the vectors must be verified to have a magnitude of one. In order to find the scaling factor that is necessary to adjust each row vector, several properties of matrices must be identified.</w:t>
      </w:r>
    </w:p>
    <w:p w14:paraId="1E90DC3B" w14:textId="77777777" w:rsidR="00184A4B" w:rsidRDefault="00177494" w:rsidP="00184A4B">
      <w:pPr>
        <w:jc w:val="both"/>
        <w:rPr>
          <w:rFonts w:ascii="Arial" w:hAnsi="Arial"/>
        </w:rPr>
      </w:pPr>
      <w:r>
        <w:rPr>
          <w:rFonts w:ascii="Arial" w:hAnsi="Arial"/>
          <w:noProof/>
          <w:lang w:eastAsia="en-US" w:bidi="ar-SA"/>
        </w:rPr>
        <w:pict w14:anchorId="1928E93D">
          <v:shape id="_x0000_s1050" type="#_x0000_t75" style="position:absolute;left:0;text-align:left;margin-left:125.15pt;margin-top:13.8pt;width:143.45pt;height:34.05pt;z-index:251684864;mso-wrap-edited:f" wrapcoords="0 0 21600 0 21600 21600 0 21600 0 0">
            <v:imagedata r:id="rId113" o:title=""/>
            <w10:wrap type="topAndBottom"/>
          </v:shape>
          <o:OLEObject Type="Embed" ProgID="Word.Document.12" ShapeID="_x0000_s1050" DrawAspect="Content" ObjectID="_1227286671" r:id="rId114">
            <o:FieldCodes>\s</o:FieldCodes>
          </o:OLEObject>
        </w:pict>
      </w:r>
    </w:p>
    <w:p w14:paraId="365D7E54" w14:textId="77777777" w:rsidR="00184A4B" w:rsidRDefault="00184A4B" w:rsidP="00184A4B">
      <w:pPr>
        <w:jc w:val="both"/>
        <w:rPr>
          <w:rFonts w:ascii="Arial" w:hAnsi="Arial"/>
        </w:rPr>
      </w:pPr>
    </w:p>
    <w:p w14:paraId="3BC42D84" w14:textId="77777777" w:rsidR="00184A4B" w:rsidRDefault="00184A4B" w:rsidP="00184A4B">
      <w:pPr>
        <w:jc w:val="both"/>
        <w:rPr>
          <w:rFonts w:ascii="Arial" w:hAnsi="Arial"/>
        </w:rPr>
      </w:pPr>
      <w:r>
        <w:rPr>
          <w:rFonts w:ascii="Arial" w:hAnsi="Arial"/>
        </w:rPr>
        <w:t xml:space="preserve">The cross product is then subtracted from three (the number of vectors) and subsequently multiplied by ½, thus yielding a orthogonal matrix </w:t>
      </w:r>
      <w:proofErr w:type="gramStart"/>
      <w:r>
        <w:rPr>
          <w:rFonts w:ascii="Arial" w:hAnsi="Arial"/>
        </w:rPr>
        <w:t>who’s</w:t>
      </w:r>
      <w:proofErr w:type="gramEnd"/>
      <w:r>
        <w:rPr>
          <w:rFonts w:ascii="Arial" w:hAnsi="Arial"/>
        </w:rPr>
        <w:t xml:space="preserve"> vector have magnitudes of one. </w:t>
      </w:r>
    </w:p>
    <w:p w14:paraId="7012E1FD" w14:textId="77777777" w:rsidR="00184A4B" w:rsidRDefault="00184A4B" w:rsidP="00184A4B">
      <w:pPr>
        <w:jc w:val="both"/>
        <w:rPr>
          <w:rFonts w:ascii="Arial" w:hAnsi="Arial"/>
        </w:rPr>
      </w:pPr>
    </w:p>
    <w:p w14:paraId="1F749A3A" w14:textId="77777777" w:rsidR="00184A4B" w:rsidRDefault="00DA73D5" w:rsidP="00DA73D5">
      <w:pPr>
        <w:pStyle w:val="Heading3"/>
      </w:pPr>
      <w:bookmarkStart w:id="5649" w:name="_Toc142372578"/>
      <w:bookmarkStart w:id="5650" w:name="_Toc142495977"/>
      <w:bookmarkStart w:id="5651" w:name="_Toc149147476"/>
      <w:r>
        <w:t>Drift Calculation: Roll, Pitch</w:t>
      </w:r>
      <w:bookmarkEnd w:id="5649"/>
      <w:bookmarkEnd w:id="5650"/>
      <w:bookmarkEnd w:id="5651"/>
    </w:p>
    <w:p w14:paraId="574D6B86" w14:textId="77777777" w:rsidR="00184A4B" w:rsidRDefault="00184A4B" w:rsidP="00184A4B">
      <w:pPr>
        <w:jc w:val="both"/>
        <w:rPr>
          <w:rFonts w:ascii="Arial" w:hAnsi="Arial"/>
        </w:rPr>
      </w:pPr>
    </w:p>
    <w:p w14:paraId="5022E652" w14:textId="619BC582" w:rsidR="00184A4B" w:rsidRDefault="00184A4B" w:rsidP="00184A4B">
      <w:pPr>
        <w:jc w:val="both"/>
        <w:rPr>
          <w:rFonts w:ascii="Arial" w:hAnsi="Arial"/>
        </w:rPr>
      </w:pPr>
      <w:r>
        <w:rPr>
          <w:rFonts w:ascii="Arial" w:hAnsi="Arial"/>
        </w:rPr>
        <w:t xml:space="preserve">As discussed in the research section the electronic gyroscopes that are being used in this project are susceptible to drift in the measured values. The drift is also compounded by the errors that can accumulate in due to the fact that the numerical integration is approximation, albeit a rather acceptable one. To alleviate the accumulation of errors in the gyro’s measurements and subsequently the rotational matrix </w:t>
      </w:r>
      <w:r w:rsidR="00BD33FC">
        <w:rPr>
          <w:rFonts w:ascii="Arial" w:hAnsi="Arial"/>
        </w:rPr>
        <w:t>the group</w:t>
      </w:r>
      <w:r>
        <w:rPr>
          <w:rFonts w:ascii="Arial" w:hAnsi="Arial"/>
        </w:rPr>
        <w:t xml:space="preserve"> must perform some sort of drift correction. The chosen method is to utilize a separate reference vector that is determined by alternative measurement technology to the gyroscope. An accelerometer </w:t>
      </w:r>
      <w:del w:id="5652" w:author="Jared" w:date="2010-12-08T17:45:00Z">
        <w:r w:rsidDel="007877CF">
          <w:rPr>
            <w:rFonts w:ascii="Arial" w:hAnsi="Arial"/>
          </w:rPr>
          <w:delText xml:space="preserve">will </w:delText>
        </w:r>
      </w:del>
      <w:ins w:id="5653" w:author="Jared" w:date="2010-12-08T17:45:00Z">
        <w:r w:rsidR="007877CF">
          <w:rPr>
            <w:rFonts w:ascii="Arial" w:hAnsi="Arial"/>
          </w:rPr>
          <w:t>is</w:t>
        </w:r>
      </w:ins>
      <w:del w:id="5654" w:author="Jared" w:date="2010-12-08T17:45:00Z">
        <w:r w:rsidDel="007877CF">
          <w:rPr>
            <w:rFonts w:ascii="Arial" w:hAnsi="Arial"/>
          </w:rPr>
          <w:delText>be</w:delText>
        </w:r>
      </w:del>
      <w:r>
        <w:rPr>
          <w:rFonts w:ascii="Arial" w:hAnsi="Arial"/>
        </w:rPr>
        <w:t xml:space="preserve"> used to generate a reference measurement to compensate for the roll and pitch drift. </w:t>
      </w:r>
    </w:p>
    <w:p w14:paraId="65EAAE2E" w14:textId="77777777" w:rsidR="00184A4B" w:rsidRDefault="00184A4B" w:rsidP="00184A4B">
      <w:pPr>
        <w:jc w:val="both"/>
        <w:rPr>
          <w:rFonts w:ascii="Arial" w:hAnsi="Arial"/>
        </w:rPr>
      </w:pPr>
    </w:p>
    <w:p w14:paraId="7729051B" w14:textId="1C8C357A" w:rsidR="00184A4B" w:rsidRDefault="00184A4B" w:rsidP="00184A4B">
      <w:pPr>
        <w:jc w:val="both"/>
        <w:rPr>
          <w:rFonts w:ascii="Arial" w:hAnsi="Arial"/>
        </w:rPr>
      </w:pPr>
      <w:r>
        <w:rPr>
          <w:rFonts w:ascii="Arial" w:hAnsi="Arial"/>
        </w:rPr>
        <w:t xml:space="preserve">To achieve the correction that is necessary </w:t>
      </w:r>
      <w:r w:rsidR="00BD33FC">
        <w:rPr>
          <w:rFonts w:ascii="Arial" w:hAnsi="Arial"/>
        </w:rPr>
        <w:t>the group</w:t>
      </w:r>
      <w:r>
        <w:rPr>
          <w:rFonts w:ascii="Arial" w:hAnsi="Arial"/>
        </w:rPr>
        <w:t xml:space="preserve"> realized the properties of the accelerometer. Accelerometers measure gravitation that is experienced by a device plus the acceleration. To create the reference vector </w:t>
      </w:r>
      <w:r w:rsidR="00BD33FC">
        <w:rPr>
          <w:rFonts w:ascii="Arial" w:hAnsi="Arial"/>
        </w:rPr>
        <w:t>the group</w:t>
      </w:r>
      <w:r>
        <w:rPr>
          <w:rFonts w:ascii="Arial" w:hAnsi="Arial"/>
        </w:rPr>
        <w:t xml:space="preserve"> </w:t>
      </w:r>
      <w:del w:id="5655" w:author="Jared" w:date="2010-12-09T18:19:00Z">
        <w:r w:rsidDel="001D580B">
          <w:rPr>
            <w:rFonts w:ascii="Arial" w:hAnsi="Arial"/>
          </w:rPr>
          <w:delText xml:space="preserve">will </w:delText>
        </w:r>
      </w:del>
      <w:r>
        <w:rPr>
          <w:rFonts w:ascii="Arial" w:hAnsi="Arial"/>
        </w:rPr>
        <w:t>exploit</w:t>
      </w:r>
      <w:ins w:id="5656" w:author="Jared" w:date="2010-12-09T18:19:00Z">
        <w:r w:rsidR="001D580B">
          <w:rPr>
            <w:rFonts w:ascii="Arial" w:hAnsi="Arial"/>
          </w:rPr>
          <w:t>s</w:t>
        </w:r>
      </w:ins>
      <w:r>
        <w:rPr>
          <w:rFonts w:ascii="Arial" w:hAnsi="Arial"/>
        </w:rPr>
        <w:t xml:space="preserve"> the gravity measurements that are taken by the accelerometer. From these measurements </w:t>
      </w:r>
      <w:r w:rsidR="00BD33FC">
        <w:rPr>
          <w:rFonts w:ascii="Arial" w:hAnsi="Arial"/>
        </w:rPr>
        <w:t>the group</w:t>
      </w:r>
      <w:r>
        <w:rPr>
          <w:rFonts w:ascii="Arial" w:hAnsi="Arial"/>
        </w:rPr>
        <w:t xml:space="preserve"> can take the cross product with the estimated gyro measurements, the rotational matrix. The cross product of two vectors yields a magnitude that is proportional to the sine of the angle that is formed between the vectors. It also produces a direction that is perpendicular to both vectors, thus it is a rotational axis. </w:t>
      </w:r>
    </w:p>
    <w:p w14:paraId="7E9B7097" w14:textId="21DC9B75" w:rsidR="00C04196" w:rsidRDefault="00177494" w:rsidP="00184A4B">
      <w:pPr>
        <w:jc w:val="both"/>
        <w:rPr>
          <w:ins w:id="5657" w:author="Jared" w:date="2010-12-08T17:55:00Z"/>
          <w:rFonts w:ascii="Arial" w:hAnsi="Arial"/>
        </w:rPr>
      </w:pPr>
      <w:r>
        <w:rPr>
          <w:rFonts w:ascii="Arial" w:hAnsi="Arial"/>
          <w:noProof/>
          <w:lang w:eastAsia="en-US" w:bidi="ar-SA"/>
        </w:rPr>
        <w:pict w14:anchorId="51889164">
          <v:shape id="_x0000_s1051" type="#_x0000_t75" style="position:absolute;left:0;text-align:left;margin-left:153pt;margin-top:8.55pt;width:125pt;height:54pt;z-index:251685888;mso-wrap-edited:f" wrapcoords="0 0 21600 0 21600 21600 0 21600 0 0">
            <v:imagedata r:id="rId115" o:title=""/>
            <w10:wrap type="topAndBottom"/>
          </v:shape>
          <o:OLEObject Type="Embed" ProgID="Word.Document.12" ShapeID="_x0000_s1051" DrawAspect="Content" ObjectID="_1227286672" r:id="rId116">
            <o:FieldCodes>\s</o:FieldCodes>
          </o:OLEObject>
        </w:pict>
      </w:r>
    </w:p>
    <w:p w14:paraId="0907E5FC" w14:textId="2A2D77D1" w:rsidR="007877CF" w:rsidDel="00054B3A" w:rsidRDefault="00C04196" w:rsidP="00184A4B">
      <w:pPr>
        <w:jc w:val="both"/>
        <w:rPr>
          <w:del w:id="5658" w:author="Jared" w:date="2010-12-08T18:34:00Z"/>
          <w:rFonts w:ascii="Arial" w:hAnsi="Arial"/>
        </w:rPr>
      </w:pPr>
      <w:ins w:id="5659" w:author="Jared" w:date="2010-12-08T17:55:00Z">
        <w:r>
          <w:rPr>
            <w:rFonts w:ascii="Arial" w:hAnsi="Arial"/>
          </w:rPr>
          <w:t xml:space="preserve"> </w:t>
        </w:r>
      </w:ins>
    </w:p>
    <w:p w14:paraId="0A85127F" w14:textId="77777777" w:rsidR="00184A4B" w:rsidRDefault="00184A4B" w:rsidP="00184A4B">
      <w:pPr>
        <w:jc w:val="both"/>
        <w:rPr>
          <w:rFonts w:ascii="Arial" w:hAnsi="Arial"/>
        </w:rPr>
      </w:pPr>
    </w:p>
    <w:p w14:paraId="2E23471D" w14:textId="77777777" w:rsidR="00184A4B" w:rsidRDefault="00184A4B" w:rsidP="00DA73D5">
      <w:pPr>
        <w:pStyle w:val="Heading3"/>
      </w:pPr>
      <w:bookmarkStart w:id="5660" w:name="_Toc142372579"/>
      <w:bookmarkStart w:id="5661" w:name="_Toc142495978"/>
      <w:bookmarkStart w:id="5662" w:name="_Toc149147477"/>
      <w:r>
        <w:t>Drift Calculation: Yaw</w:t>
      </w:r>
      <w:bookmarkEnd w:id="5660"/>
      <w:bookmarkEnd w:id="5661"/>
      <w:bookmarkEnd w:id="5662"/>
    </w:p>
    <w:p w14:paraId="1A6BE720" w14:textId="77777777" w:rsidR="00184A4B" w:rsidRDefault="00184A4B" w:rsidP="00184A4B">
      <w:pPr>
        <w:jc w:val="both"/>
        <w:rPr>
          <w:rFonts w:ascii="Arial" w:hAnsi="Arial"/>
        </w:rPr>
      </w:pPr>
    </w:p>
    <w:p w14:paraId="388E63F5" w14:textId="5D990F6A" w:rsidR="00184A4B" w:rsidRDefault="00184A4B" w:rsidP="00184A4B">
      <w:pPr>
        <w:jc w:val="both"/>
        <w:rPr>
          <w:rFonts w:ascii="Arial" w:hAnsi="Arial"/>
        </w:rPr>
      </w:pPr>
      <w:r>
        <w:rPr>
          <w:rFonts w:ascii="Arial" w:hAnsi="Arial"/>
        </w:rPr>
        <w:t xml:space="preserve">Equally important to the proper operation of the IMU is the compensation of the yaw drift that can accumulate in the gyro measurements. As discussed in the research section, a magnetometer was chosen as the sensor of choice to generate the yaw reference matrix. In particular a triple axis magnetometer is necessary to be able to correctly derive the matrix. The magnetometer produces </w:t>
      </w:r>
      <w:ins w:id="5663" w:author="Jared" w:date="2010-12-08T17:46:00Z">
        <w:r w:rsidR="007877CF">
          <w:rPr>
            <w:rFonts w:ascii="Arial" w:hAnsi="Arial"/>
          </w:rPr>
          <w:t xml:space="preserve">a vector that is proportional to the magnetic field that the sensor is </w:t>
        </w:r>
      </w:ins>
      <w:ins w:id="5664" w:author="Jared" w:date="2010-12-08T17:47:00Z">
        <w:r w:rsidR="007877CF">
          <w:rPr>
            <w:rFonts w:ascii="Arial" w:hAnsi="Arial"/>
          </w:rPr>
          <w:t>experiencing</w:t>
        </w:r>
      </w:ins>
      <w:ins w:id="5665" w:author="Jared" w:date="2010-12-08T17:46:00Z">
        <w:r w:rsidR="007877CF">
          <w:rPr>
            <w:rFonts w:ascii="Arial" w:hAnsi="Arial"/>
          </w:rPr>
          <w:t xml:space="preserve">. This measurement is then used to derive the heading of the aircraft. </w:t>
        </w:r>
      </w:ins>
      <w:ins w:id="5666" w:author="Jared" w:date="2010-12-08T17:47:00Z">
        <w:r w:rsidR="007877CF">
          <w:rPr>
            <w:rFonts w:ascii="Arial" w:hAnsi="Arial"/>
          </w:rPr>
          <w:t>Comparing</w:t>
        </w:r>
      </w:ins>
      <w:ins w:id="5667" w:author="Jared" w:date="2010-12-08T17:46:00Z">
        <w:r w:rsidR="007877CF">
          <w:rPr>
            <w:rFonts w:ascii="Arial" w:hAnsi="Arial"/>
          </w:rPr>
          <w:t xml:space="preserve"> this vector</w:t>
        </w:r>
      </w:ins>
      <w:ins w:id="5668" w:author="Jared" w:date="2010-12-08T17:47:00Z">
        <w:r w:rsidR="007877CF">
          <w:rPr>
            <w:rFonts w:ascii="Arial" w:hAnsi="Arial"/>
          </w:rPr>
          <w:t xml:space="preserve"> with the yaw orientation that is produced by the rotational matrix, we can derive the error that is present in the gyroscope </w:t>
        </w:r>
      </w:ins>
      <w:ins w:id="5669" w:author="Jared" w:date="2010-12-08T17:48:00Z">
        <w:r w:rsidR="007877CF">
          <w:rPr>
            <w:rFonts w:ascii="Arial" w:hAnsi="Arial"/>
          </w:rPr>
          <w:t>measurement</w:t>
        </w:r>
      </w:ins>
      <w:ins w:id="5670" w:author="Jared" w:date="2010-12-08T17:47:00Z">
        <w:r w:rsidR="007877CF">
          <w:rPr>
            <w:rFonts w:ascii="Arial" w:hAnsi="Arial"/>
          </w:rPr>
          <w:t xml:space="preserve">s and compensate for it. </w:t>
        </w:r>
      </w:ins>
    </w:p>
    <w:p w14:paraId="499D83B9" w14:textId="77777777" w:rsidR="00184A4B" w:rsidRDefault="00184A4B" w:rsidP="00184A4B">
      <w:pPr>
        <w:jc w:val="both"/>
        <w:rPr>
          <w:rFonts w:ascii="Arial" w:hAnsi="Arial"/>
        </w:rPr>
      </w:pPr>
    </w:p>
    <w:p w14:paraId="3AD32241" w14:textId="77777777" w:rsidR="00184A4B" w:rsidRDefault="00184A4B" w:rsidP="00184A4B">
      <w:pPr>
        <w:pStyle w:val="Heading2"/>
      </w:pPr>
      <w:bookmarkStart w:id="5671" w:name="_Toc142372580"/>
      <w:bookmarkStart w:id="5672" w:name="_Toc142495979"/>
      <w:bookmarkStart w:id="5673" w:name="_Toc149147478"/>
      <w:r>
        <w:t>PI Controller</w:t>
      </w:r>
      <w:bookmarkEnd w:id="5671"/>
      <w:bookmarkEnd w:id="5672"/>
      <w:bookmarkEnd w:id="5673"/>
    </w:p>
    <w:p w14:paraId="50D5ED7B" w14:textId="77777777" w:rsidR="00184A4B" w:rsidRDefault="00184A4B" w:rsidP="00184A4B">
      <w:pPr>
        <w:jc w:val="both"/>
        <w:rPr>
          <w:rFonts w:ascii="Arial" w:hAnsi="Arial"/>
        </w:rPr>
      </w:pPr>
    </w:p>
    <w:p w14:paraId="3A0467AB" w14:textId="7AA53D53" w:rsidR="00184A4B" w:rsidRDefault="00184A4B" w:rsidP="00184A4B">
      <w:pPr>
        <w:jc w:val="both"/>
        <w:rPr>
          <w:rFonts w:ascii="Arial" w:hAnsi="Arial"/>
        </w:rPr>
      </w:pPr>
      <w:r>
        <w:rPr>
          <w:rFonts w:ascii="Arial" w:hAnsi="Arial"/>
        </w:rPr>
        <w:t xml:space="preserve">The PI controller is responsible for reducing the error that is present between the reference vectors and the rotational matrix’s previous calculation. The Proportional Integral controller was chosen over the Proportional, Integral and Derivative controller because of the simplicity of code and use of resources on the microcontroller. The derivative term would be much more difficult to implement on the microcontroller, both in use of resources and coding the algorithm. The controller </w:t>
      </w:r>
      <w:del w:id="5674" w:author="Jared" w:date="2010-12-09T18:19:00Z">
        <w:r w:rsidDel="001D580B">
          <w:rPr>
            <w:rFonts w:ascii="Arial" w:hAnsi="Arial"/>
          </w:rPr>
          <w:delText>will be</w:delText>
        </w:r>
      </w:del>
      <w:r>
        <w:rPr>
          <w:rFonts w:ascii="Arial" w:hAnsi="Arial"/>
        </w:rPr>
        <w:t xml:space="preserve"> utilized to minimize the error that is present between the two values. Once the vectors have been sent through the PI controller the vectors </w:t>
      </w:r>
      <w:del w:id="5675" w:author="Jared" w:date="2010-12-09T18:23:00Z">
        <w:r w:rsidDel="001D580B">
          <w:rPr>
            <w:rFonts w:ascii="Arial" w:hAnsi="Arial"/>
          </w:rPr>
          <w:delText xml:space="preserve">will </w:delText>
        </w:r>
      </w:del>
      <w:ins w:id="5676" w:author="Jared" w:date="2010-12-09T18:23:00Z">
        <w:r w:rsidR="001D580B">
          <w:rPr>
            <w:rFonts w:ascii="Arial" w:hAnsi="Arial"/>
          </w:rPr>
          <w:t xml:space="preserve">are </w:t>
        </w:r>
      </w:ins>
      <w:r>
        <w:rPr>
          <w:rFonts w:ascii="Arial" w:hAnsi="Arial"/>
        </w:rPr>
        <w:t xml:space="preserve">then be fed back to the rotational matrix update algorithm. Tuning of the PI controller is also an essential element to determining the response of the controller. Tuning methods </w:t>
      </w:r>
      <w:del w:id="5677" w:author="Jared" w:date="2010-12-09T18:23:00Z">
        <w:r w:rsidDel="001D580B">
          <w:rPr>
            <w:rFonts w:ascii="Arial" w:hAnsi="Arial"/>
          </w:rPr>
          <w:delText xml:space="preserve">will </w:delText>
        </w:r>
      </w:del>
      <w:ins w:id="5678" w:author="Jared" w:date="2010-12-09T18:23:00Z">
        <w:r w:rsidR="001D580B">
          <w:rPr>
            <w:rFonts w:ascii="Arial" w:hAnsi="Arial"/>
          </w:rPr>
          <w:t xml:space="preserve">are </w:t>
        </w:r>
      </w:ins>
      <w:del w:id="5679" w:author="Jared" w:date="2010-12-09T18:23:00Z">
        <w:r w:rsidDel="001D580B">
          <w:rPr>
            <w:rFonts w:ascii="Arial" w:hAnsi="Arial"/>
          </w:rPr>
          <w:delText xml:space="preserve">be </w:delText>
        </w:r>
      </w:del>
      <w:r>
        <w:rPr>
          <w:rFonts w:ascii="Arial" w:hAnsi="Arial"/>
        </w:rPr>
        <w:t xml:space="preserve">addressed in the Testing section of the document. </w:t>
      </w:r>
    </w:p>
    <w:p w14:paraId="5609D8BF" w14:textId="77777777" w:rsidR="00184A4B" w:rsidRDefault="00184A4B" w:rsidP="00184A4B">
      <w:pPr>
        <w:jc w:val="both"/>
        <w:rPr>
          <w:rFonts w:ascii="Arial" w:hAnsi="Arial"/>
        </w:rPr>
      </w:pPr>
    </w:p>
    <w:p w14:paraId="52CCF81E" w14:textId="77777777" w:rsidR="00184A4B" w:rsidRDefault="00184A4B" w:rsidP="00184A4B">
      <w:pPr>
        <w:jc w:val="both"/>
        <w:rPr>
          <w:rFonts w:ascii="Arial" w:hAnsi="Arial"/>
        </w:rPr>
      </w:pPr>
      <w:r>
        <w:rPr>
          <w:rFonts w:ascii="Arial" w:hAnsi="Arial"/>
        </w:rPr>
        <w:t>The each error that is calculated by the pitch, roll and yaw drift correction algorithm is fed into the PI controller, along with the new measurement generated from the electronic gyro sensors. The measurement matrices are added together to form the error measurement.</w:t>
      </w:r>
    </w:p>
    <w:p w14:paraId="1C5783D9" w14:textId="77777777" w:rsidR="00184A4B" w:rsidRDefault="00184A4B" w:rsidP="00184A4B">
      <w:pPr>
        <w:jc w:val="both"/>
        <w:rPr>
          <w:rFonts w:ascii="Arial" w:hAnsi="Arial"/>
        </w:rPr>
      </w:pPr>
    </w:p>
    <w:p w14:paraId="6469D35A" w14:textId="77777777" w:rsidR="00184A4B" w:rsidRDefault="00184A4B" w:rsidP="00184A4B">
      <w:pPr>
        <w:jc w:val="center"/>
        <w:rPr>
          <w:rFonts w:ascii="Arial" w:hAnsi="Arial"/>
        </w:rPr>
      </w:pPr>
      <w:r>
        <w:rPr>
          <w:rFonts w:ascii="Arial" w:hAnsi="Arial"/>
          <w:noProof/>
          <w:lang w:eastAsia="en-US" w:bidi="ar-SA"/>
        </w:rPr>
        <w:drawing>
          <wp:inline distT="0" distB="0" distL="0" distR="0" wp14:anchorId="7F3E870F" wp14:editId="1CD05392">
            <wp:extent cx="5019222" cy="2131537"/>
            <wp:effectExtent l="25400" t="0" r="9978" b="0"/>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stretch>
                      <a:fillRect/>
                    </a:stretch>
                  </pic:blipFill>
                  <pic:spPr bwMode="auto">
                    <a:xfrm>
                      <a:off x="0" y="0"/>
                      <a:ext cx="5019222" cy="2131537"/>
                    </a:xfrm>
                    <a:prstGeom prst="rect">
                      <a:avLst/>
                    </a:prstGeom>
                    <a:noFill/>
                    <a:ln w="9525">
                      <a:noFill/>
                      <a:miter lim="800000"/>
                      <a:headEnd/>
                      <a:tailEnd/>
                    </a:ln>
                  </pic:spPr>
                </pic:pic>
              </a:graphicData>
            </a:graphic>
          </wp:inline>
        </w:drawing>
      </w:r>
    </w:p>
    <w:p w14:paraId="4ADE1463" w14:textId="77777777" w:rsidR="00184A4B" w:rsidRDefault="00184A4B" w:rsidP="00A1776D">
      <w:pPr>
        <w:pStyle w:val="Figure"/>
      </w:pPr>
      <w:bookmarkStart w:id="5680" w:name="_Toc142505107"/>
      <w:r>
        <w:t>PI Controller</w:t>
      </w:r>
      <w:bookmarkEnd w:id="5680"/>
    </w:p>
    <w:p w14:paraId="44C0FAFF" w14:textId="77777777" w:rsidR="00184A4B" w:rsidRDefault="00177494" w:rsidP="00184A4B">
      <w:pPr>
        <w:jc w:val="center"/>
        <w:rPr>
          <w:rFonts w:ascii="Arial" w:hAnsi="Arial"/>
        </w:rPr>
      </w:pPr>
      <w:r>
        <w:rPr>
          <w:rFonts w:ascii="Arial" w:hAnsi="Arial"/>
          <w:noProof/>
          <w:lang w:eastAsia="en-US" w:bidi="ar-SA"/>
        </w:rPr>
        <w:pict w14:anchorId="7F22CB19">
          <v:shape id="_x0000_s1052" type="#_x0000_t75" style="position:absolute;left:0;text-align:left;margin-left:78.75pt;margin-top:10.05pt;width:270pt;height:33pt;z-index:251686912;mso-wrap-edited:f" wrapcoords="0 0 21600 0 21600 21600 0 21600 0 0">
            <v:imagedata r:id="rId118" o:title=""/>
            <w10:wrap type="topAndBottom"/>
          </v:shape>
          <o:OLEObject Type="Embed" ProgID="Word.Document.12" ShapeID="_x0000_s1052" DrawAspect="Content" ObjectID="_1227286673" r:id="rId119">
            <o:FieldCodes>\s</o:FieldCodes>
          </o:OLEObject>
        </w:pict>
      </w:r>
    </w:p>
    <w:p w14:paraId="3A69EB18" w14:textId="77777777" w:rsidR="00184A4B" w:rsidRDefault="00184A4B" w:rsidP="00184A4B">
      <w:pPr>
        <w:jc w:val="both"/>
        <w:rPr>
          <w:rFonts w:ascii="Arial" w:hAnsi="Arial"/>
        </w:rPr>
      </w:pPr>
      <w:r>
        <w:rPr>
          <w:rFonts w:ascii="Arial" w:hAnsi="Arial"/>
        </w:rPr>
        <w:t>Subsequently the corrected total is multiplied by a term that is proportional to the corrected total multiplied by the proportional coefficient. The proportional term adjust the output proportionally to the current error value. The corrected total is also fed through the integral term of the PI controller. Integration is realized by maintaining an accumulation variable (</w:t>
      </w:r>
      <w:proofErr w:type="spellStart"/>
      <w:r>
        <w:rPr>
          <w:rFonts w:ascii="Arial" w:hAnsi="Arial"/>
        </w:rPr>
        <w:t>ω</w:t>
      </w:r>
      <w:r>
        <w:rPr>
          <w:rFonts w:ascii="Arial" w:hAnsi="Arial"/>
          <w:vertAlign w:val="subscript"/>
        </w:rPr>
        <w:t>I</w:t>
      </w:r>
      <w:proofErr w:type="spellEnd"/>
      <w:r>
        <w:rPr>
          <w:rFonts w:ascii="Arial" w:hAnsi="Arial"/>
        </w:rPr>
        <w:t xml:space="preserve">), essentially the previously determined Integration correction result, which is added to the integration coefficient multiplied by </w:t>
      </w:r>
      <w:proofErr w:type="spellStart"/>
      <w:proofErr w:type="gramStart"/>
      <w:r>
        <w:rPr>
          <w:rFonts w:ascii="Arial" w:hAnsi="Arial"/>
        </w:rPr>
        <w:t>dt</w:t>
      </w:r>
      <w:proofErr w:type="spellEnd"/>
      <w:proofErr w:type="gramEnd"/>
      <w:r>
        <w:rPr>
          <w:rFonts w:ascii="Arial" w:hAnsi="Arial"/>
        </w:rPr>
        <w:t xml:space="preserve"> and the </w:t>
      </w:r>
      <w:proofErr w:type="spellStart"/>
      <w:r>
        <w:rPr>
          <w:rFonts w:ascii="Arial" w:hAnsi="Arial"/>
        </w:rPr>
        <w:t>CorrectedTotal</w:t>
      </w:r>
      <w:proofErr w:type="spellEnd"/>
      <w:r>
        <w:rPr>
          <w:rFonts w:ascii="Arial" w:hAnsi="Arial"/>
        </w:rPr>
        <w:t>.</w:t>
      </w:r>
    </w:p>
    <w:p w14:paraId="0C6CC520" w14:textId="77777777" w:rsidR="00184A4B" w:rsidDel="00266176" w:rsidRDefault="00177494" w:rsidP="00184A4B">
      <w:pPr>
        <w:jc w:val="both"/>
        <w:rPr>
          <w:del w:id="5681" w:author="John" w:date="2010-10-19T13:27:00Z"/>
          <w:rFonts w:ascii="Arial" w:hAnsi="Arial"/>
        </w:rPr>
      </w:pPr>
      <w:r>
        <w:rPr>
          <w:rFonts w:ascii="Arial" w:hAnsi="Arial"/>
          <w:noProof/>
          <w:lang w:eastAsia="en-US" w:bidi="ar-SA"/>
        </w:rPr>
        <w:pict w14:anchorId="74D66DB9">
          <v:shape id="_x0000_s1053" type="#_x0000_t75" style="position:absolute;left:0;text-align:left;margin-left:-90pt;margin-top:21.15pt;width:624pt;height:84pt;z-index:251687936;mso-wrap-edited:f" wrapcoords="0 0 21600 0 21600 21600 0 21600 0 0">
            <v:imagedata r:id="rId120" o:title=""/>
            <w10:wrap type="topAndBottom"/>
          </v:shape>
          <o:OLEObject Type="Embed" ProgID="Word.Document.12" ShapeID="_x0000_s1053" DrawAspect="Content" ObjectID="_1227286674" r:id="rId121">
            <o:FieldCodes>\s</o:FieldCodes>
          </o:OLEObject>
        </w:pict>
      </w:r>
    </w:p>
    <w:p w14:paraId="43D30217" w14:textId="77777777" w:rsidR="003E5E3E" w:rsidRDefault="003E5E3E">
      <w:pPr>
        <w:jc w:val="both"/>
        <w:rPr>
          <w:rFonts w:ascii="Arial" w:hAnsi="Arial"/>
        </w:rPr>
        <w:pPrChange w:id="5682" w:author="John" w:date="2010-10-19T13:27:00Z">
          <w:pPr>
            <w:jc w:val="center"/>
          </w:pPr>
        </w:pPrChange>
      </w:pPr>
    </w:p>
    <w:p w14:paraId="1103FF4E" w14:textId="77777777" w:rsidR="00184A4B" w:rsidRDefault="00184A4B" w:rsidP="008230E7">
      <w:pPr>
        <w:pStyle w:val="Table"/>
      </w:pPr>
      <w:bookmarkStart w:id="5683" w:name="_Toc142505138"/>
      <w:r>
        <w:t>PI Controller</w:t>
      </w:r>
      <w:bookmarkEnd w:id="5683"/>
    </w:p>
    <w:p w14:paraId="616609BB" w14:textId="77777777" w:rsidR="00266176" w:rsidRDefault="00266176" w:rsidP="00184A4B">
      <w:pPr>
        <w:jc w:val="both"/>
        <w:rPr>
          <w:ins w:id="5684" w:author="John" w:date="2010-10-19T13:28:00Z"/>
          <w:rFonts w:ascii="Arial" w:hAnsi="Arial"/>
        </w:rPr>
      </w:pPr>
    </w:p>
    <w:p w14:paraId="274491A6" w14:textId="77777777" w:rsidR="00054B3A" w:rsidRDefault="00054B3A" w:rsidP="00054B3A">
      <w:pPr>
        <w:pStyle w:val="Heading3"/>
        <w:rPr>
          <w:ins w:id="5685" w:author="Jared" w:date="2010-12-08T18:34:00Z"/>
        </w:rPr>
      </w:pPr>
      <w:ins w:id="5686" w:author="Jared" w:date="2010-12-08T18:34:00Z">
        <w:r>
          <w:t>Motor Control Loop</w:t>
        </w:r>
      </w:ins>
    </w:p>
    <w:p w14:paraId="0C946559" w14:textId="77777777" w:rsidR="00054B3A" w:rsidRDefault="00054B3A" w:rsidP="00054B3A">
      <w:pPr>
        <w:jc w:val="both"/>
        <w:rPr>
          <w:ins w:id="5687" w:author="Jared" w:date="2010-12-08T18:34:00Z"/>
          <w:rFonts w:ascii="Arial" w:hAnsi="Arial"/>
        </w:rPr>
      </w:pPr>
    </w:p>
    <w:p w14:paraId="3400CB38" w14:textId="247BBCE9" w:rsidR="00054B3A" w:rsidRDefault="00054B3A" w:rsidP="00054B3A">
      <w:pPr>
        <w:jc w:val="both"/>
        <w:rPr>
          <w:ins w:id="5688" w:author="Jared" w:date="2010-12-08T18:34:00Z"/>
          <w:rFonts w:ascii="Arial" w:hAnsi="Arial"/>
        </w:rPr>
      </w:pPr>
      <w:ins w:id="5689" w:author="Jared" w:date="2010-12-08T18:34:00Z">
        <w:r>
          <w:rPr>
            <w:rFonts w:ascii="Arial" w:hAnsi="Arial"/>
          </w:rPr>
          <w:t>Another control loop is necessary to make use of the orientation data that is produced by the rotational matrix. The control loop also provides us with the ability to control the aircraft based on the commands sent from the iPhone. A proportional, integral, derivative controller is necessary to provide timely stability and to also be able to compensate for the manufacturing differences between the motors. Figure 37 depicts the overall configuration of the control loop that is used for the aircraft motor control.</w:t>
        </w:r>
      </w:ins>
    </w:p>
    <w:p w14:paraId="1D80EC8D" w14:textId="77777777" w:rsidR="00054B3A" w:rsidRDefault="00054B3A" w:rsidP="00054B3A">
      <w:pPr>
        <w:jc w:val="both"/>
        <w:rPr>
          <w:ins w:id="5690" w:author="Jared" w:date="2010-12-08T18:34:00Z"/>
          <w:rFonts w:ascii="Arial" w:hAnsi="Arial"/>
        </w:rPr>
      </w:pPr>
    </w:p>
    <w:p w14:paraId="75FFA274" w14:textId="77777777" w:rsidR="00054B3A" w:rsidRDefault="00054B3A" w:rsidP="00054B3A">
      <w:pPr>
        <w:jc w:val="center"/>
        <w:rPr>
          <w:ins w:id="5691" w:author="Jared" w:date="2010-12-08T18:34:00Z"/>
          <w:rFonts w:ascii="Arial" w:hAnsi="Arial"/>
        </w:rPr>
      </w:pPr>
      <w:ins w:id="5692" w:author="Jared" w:date="2010-12-08T18:34:00Z">
        <w:r>
          <w:rPr>
            <w:rFonts w:ascii="Arial" w:hAnsi="Arial"/>
            <w:noProof/>
            <w:lang w:eastAsia="en-US" w:bidi="ar-SA"/>
            <w:rPrChange w:id="5693" w:author="Unknown">
              <w:rPr>
                <w:noProof/>
                <w:lang w:eastAsia="en-US" w:bidi="ar-SA"/>
              </w:rPr>
            </w:rPrChange>
          </w:rPr>
          <w:drawing>
            <wp:inline distT="0" distB="0" distL="0" distR="0" wp14:anchorId="0269071A" wp14:editId="1242220D">
              <wp:extent cx="3509587" cy="3113496"/>
              <wp:effectExtent l="0" t="0" r="0" b="0"/>
              <wp:docPr id="2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510643" cy="3114433"/>
                      </a:xfrm>
                      <a:prstGeom prst="rect">
                        <a:avLst/>
                      </a:prstGeom>
                      <a:noFill/>
                      <a:ln>
                        <a:noFill/>
                      </a:ln>
                    </pic:spPr>
                  </pic:pic>
                </a:graphicData>
              </a:graphic>
            </wp:inline>
          </w:drawing>
        </w:r>
      </w:ins>
    </w:p>
    <w:p w14:paraId="6B08360C" w14:textId="77777777" w:rsidR="00054B3A" w:rsidRDefault="00054B3A" w:rsidP="00054B3A">
      <w:pPr>
        <w:jc w:val="center"/>
        <w:rPr>
          <w:ins w:id="5694" w:author="Jared" w:date="2010-12-08T18:34:00Z"/>
          <w:rFonts w:ascii="Arial" w:hAnsi="Arial"/>
        </w:rPr>
      </w:pPr>
    </w:p>
    <w:p w14:paraId="350E5894" w14:textId="77777777" w:rsidR="00054B3A" w:rsidRDefault="00054B3A" w:rsidP="00054B3A">
      <w:pPr>
        <w:pStyle w:val="Figure"/>
        <w:rPr>
          <w:ins w:id="5695" w:author="Jared" w:date="2010-12-08T18:34:00Z"/>
        </w:rPr>
      </w:pPr>
      <w:ins w:id="5696" w:author="Jared" w:date="2010-12-08T18:34:00Z">
        <w:r>
          <w:t>Motor Control Loop</w:t>
        </w:r>
      </w:ins>
    </w:p>
    <w:p w14:paraId="22904631" w14:textId="77777777" w:rsidR="00266176" w:rsidRDefault="00266176" w:rsidP="00184A4B">
      <w:pPr>
        <w:jc w:val="both"/>
        <w:rPr>
          <w:rFonts w:ascii="Arial" w:hAnsi="Arial"/>
        </w:rPr>
      </w:pPr>
    </w:p>
    <w:p w14:paraId="13E197ED" w14:textId="77777777" w:rsidR="00184A4B" w:rsidRDefault="00BB3875" w:rsidP="00184A4B">
      <w:pPr>
        <w:pStyle w:val="Heading2"/>
      </w:pPr>
      <w:bookmarkStart w:id="5697" w:name="_Toc142372581"/>
      <w:bookmarkStart w:id="5698" w:name="_Toc142495980"/>
      <w:bookmarkStart w:id="5699" w:name="_Toc149147479"/>
      <w:r>
        <w:t>IMU Software</w:t>
      </w:r>
      <w:bookmarkEnd w:id="5697"/>
      <w:bookmarkEnd w:id="5698"/>
      <w:bookmarkEnd w:id="5699"/>
      <w:r w:rsidR="00184A4B">
        <w:t xml:space="preserve"> </w:t>
      </w:r>
    </w:p>
    <w:p w14:paraId="508E1592" w14:textId="77777777" w:rsidR="00184A4B" w:rsidRDefault="00184A4B" w:rsidP="00184A4B">
      <w:pPr>
        <w:jc w:val="both"/>
        <w:rPr>
          <w:rFonts w:ascii="Arial" w:hAnsi="Arial"/>
        </w:rPr>
      </w:pPr>
    </w:p>
    <w:p w14:paraId="75DE5DE6" w14:textId="77777777" w:rsidR="00184A4B" w:rsidRDefault="00184A4B" w:rsidP="00BB3875">
      <w:pPr>
        <w:pStyle w:val="Heading3"/>
      </w:pPr>
      <w:bookmarkStart w:id="5700" w:name="_Toc142372582"/>
      <w:bookmarkStart w:id="5701" w:name="_Toc142495981"/>
      <w:bookmarkStart w:id="5702" w:name="_Toc149147480"/>
      <w:r>
        <w:t>Directional Cosine Matrix</w:t>
      </w:r>
      <w:bookmarkEnd w:id="5700"/>
      <w:bookmarkEnd w:id="5701"/>
      <w:bookmarkEnd w:id="5702"/>
    </w:p>
    <w:p w14:paraId="6EC534EA" w14:textId="77777777" w:rsidR="00184A4B" w:rsidRDefault="00184A4B" w:rsidP="00184A4B">
      <w:pPr>
        <w:jc w:val="both"/>
        <w:rPr>
          <w:rFonts w:ascii="Arial" w:hAnsi="Arial"/>
        </w:rPr>
      </w:pPr>
    </w:p>
    <w:p w14:paraId="1E8BF8A9" w14:textId="01CE7A53" w:rsidR="00184A4B" w:rsidDel="00641360" w:rsidRDefault="00184A4B">
      <w:pPr>
        <w:jc w:val="both"/>
        <w:rPr>
          <w:del w:id="5703" w:author="Jared" w:date="2010-12-07T23:03:00Z"/>
          <w:rFonts w:ascii="Arial" w:hAnsi="Arial"/>
        </w:rPr>
      </w:pPr>
      <w:r>
        <w:rPr>
          <w:rFonts w:ascii="Arial" w:hAnsi="Arial"/>
        </w:rPr>
        <w:t xml:space="preserve">The directional cosine matrix forms the basis of the overall IMU design that is being implemented. In order to create this matrix measurements first need to be sampled from the gyroscopes. The signals that are being sent from the gyroscopic sensor to the STM32 microcontroller are </w:t>
      </w:r>
      <w:del w:id="5704" w:author="Jared" w:date="2010-12-07T23:01:00Z">
        <w:r w:rsidDel="00641360">
          <w:rPr>
            <w:rFonts w:ascii="Arial" w:hAnsi="Arial"/>
          </w:rPr>
          <w:delText xml:space="preserve">analog </w:delText>
        </w:r>
      </w:del>
      <w:ins w:id="5705" w:author="Jared" w:date="2010-12-07T23:01:00Z">
        <w:r w:rsidR="00641360">
          <w:rPr>
            <w:rFonts w:ascii="Arial" w:hAnsi="Arial"/>
          </w:rPr>
          <w:t xml:space="preserve">digital </w:t>
        </w:r>
      </w:ins>
      <w:r>
        <w:rPr>
          <w:rFonts w:ascii="Arial" w:hAnsi="Arial"/>
        </w:rPr>
        <w:t xml:space="preserve">signals </w:t>
      </w:r>
      <w:del w:id="5706" w:author="Jared" w:date="2010-12-07T23:01:00Z">
        <w:r w:rsidDel="00641360">
          <w:rPr>
            <w:rFonts w:ascii="Arial" w:hAnsi="Arial"/>
          </w:rPr>
          <w:delText>and need to be converted to a digital representation to be of use to the microcontroller and subsequently the control algorithm</w:delText>
        </w:r>
      </w:del>
      <w:ins w:id="5707" w:author="Jared" w:date="2010-12-07T23:01:00Z">
        <w:r w:rsidR="00641360">
          <w:rPr>
            <w:rFonts w:ascii="Arial" w:hAnsi="Arial"/>
          </w:rPr>
          <w:t xml:space="preserve">and are </w:t>
        </w:r>
      </w:ins>
      <w:ins w:id="5708" w:author="Jared" w:date="2010-12-07T23:02:00Z">
        <w:r w:rsidR="00641360">
          <w:rPr>
            <w:rFonts w:ascii="Arial" w:hAnsi="Arial"/>
          </w:rPr>
          <w:t>incorporated</w:t>
        </w:r>
      </w:ins>
      <w:ins w:id="5709" w:author="Jared" w:date="2010-12-07T23:01:00Z">
        <w:r w:rsidR="00641360">
          <w:rPr>
            <w:rFonts w:ascii="Arial" w:hAnsi="Arial"/>
          </w:rPr>
          <w:t xml:space="preserve"> </w:t>
        </w:r>
      </w:ins>
      <w:ins w:id="5710" w:author="Jared" w:date="2010-12-07T23:02:00Z">
        <w:r w:rsidR="00641360">
          <w:rPr>
            <w:rFonts w:ascii="Arial" w:hAnsi="Arial"/>
          </w:rPr>
          <w:t xml:space="preserve">into the rotational </w:t>
        </w:r>
      </w:ins>
      <w:ins w:id="5711" w:author="Jared" w:date="2010-12-07T23:04:00Z">
        <w:r w:rsidR="00641360">
          <w:rPr>
            <w:rFonts w:ascii="Arial" w:hAnsi="Arial"/>
          </w:rPr>
          <w:t>matrix,</w:t>
        </w:r>
      </w:ins>
      <w:ins w:id="5712" w:author="Jared" w:date="2010-12-07T23:02:00Z">
        <w:r w:rsidR="00641360">
          <w:rPr>
            <w:rFonts w:ascii="Arial" w:hAnsi="Arial"/>
          </w:rPr>
          <w:t xml:space="preserve"> as a part of </w:t>
        </w:r>
        <w:proofErr w:type="spellStart"/>
        <w:r w:rsidR="00641360">
          <w:rPr>
            <w:rFonts w:ascii="Arial" w:hAnsi="Arial"/>
          </w:rPr>
          <w:t>DCM.c</w:t>
        </w:r>
      </w:ins>
      <w:proofErr w:type="spellEnd"/>
      <w:r>
        <w:rPr>
          <w:rFonts w:ascii="Arial" w:hAnsi="Arial"/>
        </w:rPr>
        <w:t xml:space="preserve">. </w:t>
      </w:r>
      <w:ins w:id="5713" w:author="Jared" w:date="2010-12-07T23:04:00Z">
        <w:r w:rsidR="00641360">
          <w:rPr>
            <w:rFonts w:ascii="Arial" w:hAnsi="Arial"/>
          </w:rPr>
          <w:t xml:space="preserve">The generation and all other </w:t>
        </w:r>
      </w:ins>
      <w:ins w:id="5714" w:author="Jared" w:date="2010-12-08T18:34:00Z">
        <w:r w:rsidR="00E858EF">
          <w:rPr>
            <w:rFonts w:ascii="Arial" w:hAnsi="Arial"/>
          </w:rPr>
          <w:t>relevant</w:t>
        </w:r>
      </w:ins>
      <w:ins w:id="5715" w:author="Jared" w:date="2010-12-07T23:04:00Z">
        <w:r w:rsidR="00641360">
          <w:rPr>
            <w:rFonts w:ascii="Arial" w:hAnsi="Arial"/>
          </w:rPr>
          <w:t xml:space="preserve"> functions are encompassed by </w:t>
        </w:r>
        <w:proofErr w:type="spellStart"/>
        <w:r w:rsidR="00641360">
          <w:rPr>
            <w:rFonts w:ascii="Arial" w:hAnsi="Arial"/>
          </w:rPr>
          <w:t>DCM.c</w:t>
        </w:r>
        <w:proofErr w:type="spellEnd"/>
        <w:r w:rsidR="00641360">
          <w:rPr>
            <w:rFonts w:ascii="Arial" w:hAnsi="Arial"/>
          </w:rPr>
          <w:t xml:space="preserve">. </w:t>
        </w:r>
        <w:proofErr w:type="spellStart"/>
        <w:r w:rsidR="00641360">
          <w:rPr>
            <w:rFonts w:ascii="Arial" w:hAnsi="Arial"/>
          </w:rPr>
          <w:t>Main.c</w:t>
        </w:r>
        <w:proofErr w:type="spellEnd"/>
        <w:r w:rsidR="00641360">
          <w:rPr>
            <w:rFonts w:ascii="Arial" w:hAnsi="Arial"/>
          </w:rPr>
          <w:t xml:space="preserve"> </w:t>
        </w:r>
      </w:ins>
      <w:ins w:id="5716" w:author="Jared" w:date="2010-12-07T23:11:00Z">
        <w:r w:rsidR="000B5129">
          <w:rPr>
            <w:rFonts w:ascii="Arial" w:hAnsi="Arial"/>
          </w:rPr>
          <w:t xml:space="preserve">then utilizes this functionality to track the orientation of the aircraft for use with the PID controller that controls the motors, thus providing a means of stabilizing the movements of the aircraft. </w:t>
        </w:r>
      </w:ins>
      <w:del w:id="5717" w:author="Jared" w:date="2010-12-07T23:02:00Z">
        <w:r w:rsidDel="00641360">
          <w:rPr>
            <w:rFonts w:ascii="Arial" w:hAnsi="Arial"/>
          </w:rPr>
          <w:delText xml:space="preserve">The STM32 contains two 12-bit analog-to-digital converters that share 16 external channels. </w:delText>
        </w:r>
      </w:del>
      <w:del w:id="5718" w:author="Jared" w:date="2010-12-07T23:03:00Z">
        <w:r w:rsidDel="00641360">
          <w:rPr>
            <w:rFonts w:ascii="Arial" w:hAnsi="Arial"/>
          </w:rPr>
          <w:delText xml:space="preserve">Both of these ADCs will be utilized to sample the measurements that are produced by the sensors. These values will then be utilized to update the DCM. The ADC module code specifies how the sensors are sampled and filtered. Values that are produced by the ADC that originate from the gyro sensors will then be sent to the DCM update algorithm. First the several steps need to be followed to initialize the DCM. The initialization module, IMUinit, will handle sensor measurement matrix initialization and DCM initialization. </w:delText>
        </w:r>
        <w:r w:rsidR="00472E9D" w:rsidDel="00641360">
          <w:rPr>
            <w:rFonts w:ascii="Arial" w:hAnsi="Arial"/>
          </w:rPr>
          <w:delText xml:space="preserve">The </w:delText>
        </w:r>
      </w:del>
      <w:ins w:id="5719" w:author="John" w:date="2010-10-19T13:28:00Z">
        <w:del w:id="5720" w:author="Jared" w:date="2010-12-07T23:03:00Z">
          <w:r w:rsidR="00266176" w:rsidDel="00641360">
            <w:rPr>
              <w:rFonts w:ascii="Arial" w:hAnsi="Arial"/>
            </w:rPr>
            <w:delText>F</w:delText>
          </w:r>
        </w:del>
      </w:ins>
      <w:del w:id="5721" w:author="Jared" w:date="2010-12-07T23:03:00Z">
        <w:r w:rsidR="00472E9D" w:rsidDel="00641360">
          <w:rPr>
            <w:rFonts w:ascii="Arial" w:hAnsi="Arial"/>
          </w:rPr>
          <w:delText>f</w:delText>
        </w:r>
        <w:r w:rsidDel="00641360">
          <w:rPr>
            <w:rFonts w:ascii="Arial" w:hAnsi="Arial"/>
          </w:rPr>
          <w:delText>igure</w:delText>
        </w:r>
        <w:r w:rsidR="00472E9D" w:rsidDel="00641360">
          <w:rPr>
            <w:rFonts w:ascii="Arial" w:hAnsi="Arial"/>
          </w:rPr>
          <w:delText xml:space="preserve"> below</w:delText>
        </w:r>
        <w:r w:rsidDel="00641360">
          <w:rPr>
            <w:rFonts w:ascii="Arial" w:hAnsi="Arial"/>
          </w:rPr>
          <w:delText xml:space="preserve"> </w:delText>
        </w:r>
      </w:del>
      <w:ins w:id="5722" w:author="John" w:date="2010-10-19T13:28:00Z">
        <w:del w:id="5723" w:author="Jared" w:date="2010-12-07T23:03:00Z">
          <w:r w:rsidR="00E82FAF" w:rsidDel="00641360">
            <w:rPr>
              <w:rFonts w:ascii="Arial" w:hAnsi="Arial"/>
            </w:rPr>
            <w:delText>3</w:delText>
          </w:r>
        </w:del>
      </w:ins>
      <w:ins w:id="5724" w:author="John" w:date="2010-10-19T21:28:00Z">
        <w:del w:id="5725" w:author="Jared" w:date="2010-12-07T23:03:00Z">
          <w:r w:rsidR="00E82FAF" w:rsidDel="00641360">
            <w:rPr>
              <w:rFonts w:ascii="Arial" w:hAnsi="Arial"/>
            </w:rPr>
            <w:delText>6</w:delText>
          </w:r>
        </w:del>
      </w:ins>
      <w:ins w:id="5726" w:author="John" w:date="2010-10-19T13:28:00Z">
        <w:del w:id="5727" w:author="Jared" w:date="2010-12-07T23:03:00Z">
          <w:r w:rsidR="00266176" w:rsidDel="00641360">
            <w:rPr>
              <w:rFonts w:ascii="Arial" w:hAnsi="Arial"/>
            </w:rPr>
            <w:delText xml:space="preserve"> </w:delText>
          </w:r>
        </w:del>
      </w:ins>
      <w:del w:id="5728" w:author="Jared" w:date="2010-12-07T23:03:00Z">
        <w:r w:rsidDel="00641360">
          <w:rPr>
            <w:rFonts w:ascii="Arial" w:hAnsi="Arial"/>
          </w:rPr>
          <w:delText>depicts the overall software architecture of the DCM.c module that will handle the IMU calculations and provide the orientation of the aircraft to the main.c module.</w:delText>
        </w:r>
      </w:del>
    </w:p>
    <w:p w14:paraId="7ACF2469" w14:textId="286E8A21" w:rsidR="00184A4B" w:rsidDel="00641360" w:rsidRDefault="00184A4B">
      <w:pPr>
        <w:jc w:val="both"/>
        <w:rPr>
          <w:del w:id="5729" w:author="Jared" w:date="2010-12-07T23:03:00Z"/>
          <w:rFonts w:ascii="Arial" w:hAnsi="Arial"/>
        </w:rPr>
      </w:pPr>
    </w:p>
    <w:p w14:paraId="77B4D91C" w14:textId="61E2842F" w:rsidR="00184A4B" w:rsidDel="00641360" w:rsidRDefault="00184A4B">
      <w:pPr>
        <w:jc w:val="both"/>
        <w:rPr>
          <w:del w:id="5730" w:author="Jared" w:date="2010-12-07T23:03:00Z"/>
          <w:rFonts w:ascii="Arial" w:hAnsi="Arial"/>
        </w:rPr>
        <w:pPrChange w:id="5731" w:author="Jared" w:date="2010-12-07T23:03:00Z">
          <w:pPr>
            <w:jc w:val="center"/>
          </w:pPr>
        </w:pPrChange>
      </w:pPr>
      <w:del w:id="5732" w:author="Jared" w:date="2010-12-07T23:03:00Z">
        <w:r w:rsidRPr="00D71C2A" w:rsidDel="00641360">
          <w:rPr>
            <w:rFonts w:ascii="Arial" w:hAnsi="Arial"/>
            <w:noProof/>
            <w:lang w:eastAsia="en-US" w:bidi="ar-SA"/>
            <w:rPrChange w:id="5733" w:author="Unknown">
              <w:rPr>
                <w:noProof/>
                <w:lang w:eastAsia="en-US" w:bidi="ar-SA"/>
              </w:rPr>
            </w:rPrChange>
          </w:rPr>
          <w:drawing>
            <wp:inline distT="0" distB="0" distL="0" distR="0" wp14:anchorId="613C44EC" wp14:editId="602CEF2B">
              <wp:extent cx="4500810" cy="3422442"/>
              <wp:effectExtent l="25400" t="0" r="0" b="0"/>
              <wp:docPr id="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stretch>
                        <a:fillRect/>
                      </a:stretch>
                    </pic:blipFill>
                    <pic:spPr bwMode="auto">
                      <a:xfrm>
                        <a:off x="0" y="0"/>
                        <a:ext cx="4500810" cy="3422442"/>
                      </a:xfrm>
                      <a:prstGeom prst="rect">
                        <a:avLst/>
                      </a:prstGeom>
                      <a:noFill/>
                      <a:ln w="9525">
                        <a:noFill/>
                        <a:miter lim="800000"/>
                        <a:headEnd/>
                        <a:tailEnd/>
                      </a:ln>
                    </pic:spPr>
                  </pic:pic>
                </a:graphicData>
              </a:graphic>
            </wp:inline>
          </w:drawing>
        </w:r>
      </w:del>
    </w:p>
    <w:p w14:paraId="6FFA08DF" w14:textId="49F5E923" w:rsidR="00184A4B" w:rsidDel="00641360" w:rsidRDefault="00184A4B">
      <w:pPr>
        <w:jc w:val="both"/>
        <w:rPr>
          <w:del w:id="5734" w:author="Jared" w:date="2010-12-07T23:03:00Z"/>
        </w:rPr>
        <w:pPrChange w:id="5735" w:author="Jared" w:date="2010-12-07T23:03:00Z">
          <w:pPr>
            <w:pStyle w:val="Figure"/>
          </w:pPr>
        </w:pPrChange>
      </w:pPr>
      <w:bookmarkStart w:id="5736" w:name="_Toc142505108"/>
      <w:del w:id="5737" w:author="Jared" w:date="2010-12-07T23:03:00Z">
        <w:r w:rsidDel="00641360">
          <w:delText>DCM.c Code Structure</w:delText>
        </w:r>
        <w:bookmarkEnd w:id="5736"/>
      </w:del>
    </w:p>
    <w:p w14:paraId="66333D09" w14:textId="79FDAEA4" w:rsidR="00184A4B" w:rsidDel="00641360" w:rsidRDefault="00184A4B">
      <w:pPr>
        <w:jc w:val="both"/>
        <w:rPr>
          <w:del w:id="5738" w:author="Jared" w:date="2010-12-07T23:03:00Z"/>
          <w:rFonts w:ascii="Arial" w:hAnsi="Arial"/>
        </w:rPr>
        <w:pPrChange w:id="5739" w:author="Jared" w:date="2010-12-07T23:03:00Z">
          <w:pPr>
            <w:jc w:val="center"/>
          </w:pPr>
        </w:pPrChange>
      </w:pPr>
    </w:p>
    <w:p w14:paraId="56B95D02" w14:textId="47F366E5" w:rsidR="00184A4B" w:rsidRDefault="00184A4B">
      <w:pPr>
        <w:jc w:val="both"/>
        <w:rPr>
          <w:rFonts w:ascii="Arial" w:hAnsi="Arial"/>
        </w:rPr>
      </w:pPr>
      <w:del w:id="5740" w:author="Jared" w:date="2010-12-07T23:03:00Z">
        <w:r w:rsidDel="00641360">
          <w:rPr>
            <w:rFonts w:ascii="Arial" w:hAnsi="Arial"/>
          </w:rPr>
          <w:delText xml:space="preserve">The DCM module will provide the functionality that has been discussed through out this document. While the DCM module will not handle the stabilization functionality directly, this will be determined by main.c, DCM will provide the orientation of the aircraft. Based on the calculated orientation information and the current command that is being sent to the aircraft, main.c will be able to determine the signal that is necessary to send to the servos to achieve the desired movement. </w:delText>
        </w:r>
      </w:del>
    </w:p>
    <w:p w14:paraId="2031EE4B" w14:textId="77777777" w:rsidR="00184A4B" w:rsidRDefault="00184A4B" w:rsidP="00184A4B">
      <w:pPr>
        <w:jc w:val="both"/>
        <w:rPr>
          <w:rFonts w:ascii="Arial" w:hAnsi="Arial"/>
        </w:rPr>
      </w:pPr>
    </w:p>
    <w:p w14:paraId="368F818C" w14:textId="77777777" w:rsidR="00184A4B" w:rsidRDefault="00184A4B" w:rsidP="00BB3875">
      <w:pPr>
        <w:pStyle w:val="Heading2"/>
      </w:pPr>
      <w:bookmarkStart w:id="5741" w:name="_Toc142372583"/>
      <w:bookmarkStart w:id="5742" w:name="_Toc142495982"/>
      <w:bookmarkStart w:id="5743" w:name="_Toc149147481"/>
      <w:r>
        <w:t>IMU Sensor Board Schematic</w:t>
      </w:r>
      <w:bookmarkEnd w:id="5741"/>
      <w:bookmarkEnd w:id="5742"/>
      <w:bookmarkEnd w:id="5743"/>
    </w:p>
    <w:p w14:paraId="3A69AA95" w14:textId="77777777" w:rsidR="00184A4B" w:rsidRPr="00DF4D18" w:rsidRDefault="00184A4B" w:rsidP="00184A4B">
      <w:pPr>
        <w:jc w:val="both"/>
      </w:pPr>
    </w:p>
    <w:p w14:paraId="02C1DDFD" w14:textId="68E7F0E4" w:rsidR="00184A4B" w:rsidRDefault="00184A4B" w:rsidP="00184A4B">
      <w:pPr>
        <w:jc w:val="both"/>
        <w:rPr>
          <w:rFonts w:ascii="Arial" w:hAnsi="Arial"/>
        </w:rPr>
      </w:pPr>
      <w:r w:rsidRPr="00DF4D18">
        <w:rPr>
          <w:rFonts w:ascii="Arial" w:hAnsi="Arial"/>
        </w:rPr>
        <w:t xml:space="preserve">The IMU schematic provides the necessary circuitry for the sensors that are required by the DCM method that is implemented to provide orientation information to the </w:t>
      </w:r>
      <w:r w:rsidR="00D66B9A">
        <w:rPr>
          <w:rFonts w:ascii="Arial" w:hAnsi="Arial"/>
        </w:rPr>
        <w:t>quad-copter</w:t>
      </w:r>
      <w:r w:rsidRPr="00DF4D18">
        <w:rPr>
          <w:rFonts w:ascii="Arial" w:hAnsi="Arial"/>
        </w:rPr>
        <w:t xml:space="preserve">. The circuit currently encompasses a two axis electronic gyroscope for pitch and roll measurements, a single axis gyroscope for yaw measurements, a </w:t>
      </w:r>
      <w:proofErr w:type="gramStart"/>
      <w:r w:rsidRPr="00DF4D18">
        <w:rPr>
          <w:rFonts w:ascii="Arial" w:hAnsi="Arial"/>
        </w:rPr>
        <w:t>three axis</w:t>
      </w:r>
      <w:proofErr w:type="gramEnd"/>
      <w:r w:rsidRPr="00DF4D18">
        <w:rPr>
          <w:rFonts w:ascii="Arial" w:hAnsi="Arial"/>
        </w:rPr>
        <w:t xml:space="preserve"> accelerometer </w:t>
      </w:r>
      <w:del w:id="5744" w:author="Jared" w:date="2010-12-09T18:23:00Z">
        <w:r w:rsidRPr="00DF4D18" w:rsidDel="001D580B">
          <w:rPr>
            <w:rFonts w:ascii="Arial" w:hAnsi="Arial"/>
          </w:rPr>
          <w:delText>for that will</w:delText>
        </w:r>
      </w:del>
      <w:ins w:id="5745" w:author="Jared" w:date="2010-12-09T18:23:00Z">
        <w:r w:rsidR="001D580B">
          <w:rPr>
            <w:rFonts w:ascii="Arial" w:hAnsi="Arial"/>
          </w:rPr>
          <w:t>that</w:t>
        </w:r>
      </w:ins>
      <w:r w:rsidRPr="00DF4D18">
        <w:rPr>
          <w:rFonts w:ascii="Arial" w:hAnsi="Arial"/>
        </w:rPr>
        <w:t xml:space="preserve"> provide</w:t>
      </w:r>
      <w:ins w:id="5746" w:author="Jared" w:date="2010-12-09T18:24:00Z">
        <w:r w:rsidR="001D580B">
          <w:rPr>
            <w:rFonts w:ascii="Arial" w:hAnsi="Arial"/>
          </w:rPr>
          <w:t>s</w:t>
        </w:r>
      </w:ins>
      <w:r w:rsidRPr="00DF4D18">
        <w:rPr>
          <w:rFonts w:ascii="Arial" w:hAnsi="Arial"/>
        </w:rPr>
        <w:t xml:space="preserve"> pitch and roll drift correction and lastly, a three axis magnetometer for yaw drift correction. There are three different voltages that are required for the operation of the IMU sensors: 3.3V, 2.5V and 1.8V. A main power signal </w:t>
      </w:r>
      <w:del w:id="5747" w:author="Jared" w:date="2010-12-09T18:24:00Z">
        <w:r w:rsidRPr="00DF4D18" w:rsidDel="001D580B">
          <w:rPr>
            <w:rFonts w:ascii="Arial" w:hAnsi="Arial"/>
          </w:rPr>
          <w:delText xml:space="preserve">will </w:delText>
        </w:r>
      </w:del>
      <w:ins w:id="5748" w:author="Jared" w:date="2010-12-09T18:24:00Z">
        <w:r w:rsidR="001D580B">
          <w:rPr>
            <w:rFonts w:ascii="Arial" w:hAnsi="Arial"/>
          </w:rPr>
          <w:t>is</w:t>
        </w:r>
      </w:ins>
      <w:del w:id="5749" w:author="Jared" w:date="2010-12-09T18:24:00Z">
        <w:r w:rsidRPr="00DF4D18" w:rsidDel="001D580B">
          <w:rPr>
            <w:rFonts w:ascii="Arial" w:hAnsi="Arial"/>
          </w:rPr>
          <w:delText>be</w:delText>
        </w:r>
      </w:del>
      <w:r w:rsidRPr="00DF4D18">
        <w:rPr>
          <w:rFonts w:ascii="Arial" w:hAnsi="Arial"/>
        </w:rPr>
        <w:t xml:space="preserve"> sent to the IMU sensor board via the power circuitry on the control board that is derived from the dedicated electronic battery. This power signal is designated 3.3V_POWER in </w:t>
      </w:r>
      <w:ins w:id="5750" w:author="John" w:date="2010-10-19T13:28:00Z">
        <w:r w:rsidR="00E82FAF">
          <w:rPr>
            <w:rFonts w:ascii="Arial" w:hAnsi="Arial"/>
          </w:rPr>
          <w:t>Figure</w:t>
        </w:r>
      </w:ins>
      <w:ins w:id="5751" w:author="John" w:date="2010-10-19T21:29:00Z">
        <w:r w:rsidR="00E82FAF">
          <w:rPr>
            <w:rFonts w:ascii="Arial" w:hAnsi="Arial"/>
          </w:rPr>
          <w:t>s 37 through Figure 44</w:t>
        </w:r>
      </w:ins>
      <w:del w:id="5752" w:author="John" w:date="2010-10-19T13:28:00Z">
        <w:r w:rsidRPr="00DF4D18" w:rsidDel="00266176">
          <w:rPr>
            <w:rFonts w:ascii="Arial" w:hAnsi="Arial"/>
          </w:rPr>
          <w:delText>the schematic below</w:delText>
        </w:r>
      </w:del>
      <w:r w:rsidRPr="00DF4D18">
        <w:rPr>
          <w:rFonts w:ascii="Arial" w:hAnsi="Arial"/>
        </w:rPr>
        <w:t>.</w:t>
      </w:r>
    </w:p>
    <w:p w14:paraId="626DEDCD" w14:textId="77777777" w:rsidR="00184A4B" w:rsidRDefault="00184A4B" w:rsidP="00184A4B">
      <w:pPr>
        <w:jc w:val="both"/>
        <w:rPr>
          <w:ins w:id="5753" w:author="John" w:date="2010-10-19T17:14:00Z"/>
          <w:rFonts w:ascii="Arial" w:hAnsi="Arial"/>
        </w:rPr>
      </w:pPr>
    </w:p>
    <w:p w14:paraId="2E48C8D6" w14:textId="77777777" w:rsidR="00C334D5" w:rsidRDefault="00C334D5" w:rsidP="00184A4B">
      <w:pPr>
        <w:jc w:val="both"/>
        <w:rPr>
          <w:ins w:id="5754" w:author="John" w:date="2010-10-19T17:14:00Z"/>
          <w:rFonts w:ascii="Arial" w:hAnsi="Arial"/>
        </w:rPr>
      </w:pPr>
    </w:p>
    <w:p w14:paraId="394D91C9" w14:textId="77777777" w:rsidR="003E5E3E" w:rsidRDefault="003E5E3E">
      <w:pPr>
        <w:jc w:val="center"/>
        <w:rPr>
          <w:ins w:id="5755" w:author="John" w:date="2010-10-19T17:15:00Z"/>
          <w:rFonts w:ascii="Arial" w:hAnsi="Arial"/>
        </w:rPr>
        <w:pPrChange w:id="5756" w:author="John" w:date="2010-10-19T17:14:00Z">
          <w:pPr>
            <w:jc w:val="both"/>
          </w:pPr>
        </w:pPrChange>
      </w:pPr>
      <w:ins w:id="5757" w:author="John" w:date="2010-10-19T17:14:00Z">
        <w:r>
          <w:rPr>
            <w:rFonts w:ascii="Arial" w:hAnsi="Arial"/>
            <w:noProof/>
            <w:lang w:eastAsia="en-US" w:bidi="ar-SA"/>
            <w:rPrChange w:id="5758" w:author="Unknown">
              <w:rPr>
                <w:noProof/>
                <w:lang w:eastAsia="en-US" w:bidi="ar-SA"/>
              </w:rPr>
            </w:rPrChange>
          </w:rPr>
          <w:drawing>
            <wp:inline distT="0" distB="0" distL="0" distR="0" wp14:anchorId="36E031DE" wp14:editId="51E5E50B">
              <wp:extent cx="5086350" cy="2857500"/>
              <wp:effectExtent l="19050" t="0" r="0" b="0"/>
              <wp:docPr id="10" name="Picture 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4" cstate="print"/>
                      <a:stretch>
                        <a:fillRect/>
                      </a:stretch>
                    </pic:blipFill>
                    <pic:spPr>
                      <a:xfrm>
                        <a:off x="0" y="0"/>
                        <a:ext cx="5086350" cy="2857500"/>
                      </a:xfrm>
                      <a:prstGeom prst="rect">
                        <a:avLst/>
                      </a:prstGeom>
                    </pic:spPr>
                  </pic:pic>
                </a:graphicData>
              </a:graphic>
            </wp:inline>
          </w:drawing>
        </w:r>
      </w:ins>
    </w:p>
    <w:p w14:paraId="6FDE8FE7" w14:textId="77777777" w:rsidR="003E5E3E" w:rsidRDefault="003E5E3E">
      <w:pPr>
        <w:jc w:val="center"/>
        <w:rPr>
          <w:ins w:id="5759" w:author="John" w:date="2010-10-19T17:15:00Z"/>
          <w:rFonts w:ascii="Arial" w:hAnsi="Arial"/>
        </w:rPr>
        <w:pPrChange w:id="5760" w:author="John" w:date="2010-10-19T17:14:00Z">
          <w:pPr>
            <w:jc w:val="both"/>
          </w:pPr>
        </w:pPrChange>
      </w:pPr>
    </w:p>
    <w:p w14:paraId="4843807C" w14:textId="77777777" w:rsidR="00C334D5" w:rsidRDefault="00C334D5" w:rsidP="00C334D5">
      <w:pPr>
        <w:pStyle w:val="Figure"/>
        <w:rPr>
          <w:ins w:id="5761" w:author="John" w:date="2010-10-19T17:15:00Z"/>
        </w:rPr>
      </w:pPr>
      <w:ins w:id="5762" w:author="John" w:date="2010-10-19T17:15:00Z">
        <w:r>
          <w:t>Control Board Power Schematic</w:t>
        </w:r>
      </w:ins>
    </w:p>
    <w:p w14:paraId="60A500B8" w14:textId="77777777" w:rsidR="003E5E3E" w:rsidRDefault="003E5E3E">
      <w:pPr>
        <w:jc w:val="center"/>
        <w:rPr>
          <w:ins w:id="5763" w:author="John" w:date="2010-10-19T17:16:00Z"/>
          <w:rFonts w:ascii="Arial" w:hAnsi="Arial"/>
        </w:rPr>
        <w:pPrChange w:id="5764" w:author="John" w:date="2010-10-19T17:14:00Z">
          <w:pPr>
            <w:jc w:val="both"/>
          </w:pPr>
        </w:pPrChange>
      </w:pPr>
    </w:p>
    <w:p w14:paraId="35196D5C" w14:textId="77777777" w:rsidR="003E5E3E" w:rsidRDefault="003E5E3E">
      <w:pPr>
        <w:jc w:val="center"/>
        <w:rPr>
          <w:ins w:id="5765" w:author="John" w:date="2010-10-19T17:16:00Z"/>
          <w:rFonts w:ascii="Arial" w:hAnsi="Arial"/>
        </w:rPr>
        <w:pPrChange w:id="5766" w:author="John" w:date="2010-10-19T17:14:00Z">
          <w:pPr>
            <w:jc w:val="both"/>
          </w:pPr>
        </w:pPrChange>
      </w:pPr>
      <w:ins w:id="5767" w:author="John" w:date="2010-10-19T17:16:00Z">
        <w:r>
          <w:rPr>
            <w:rFonts w:ascii="Arial" w:hAnsi="Arial"/>
            <w:noProof/>
            <w:lang w:eastAsia="en-US" w:bidi="ar-SA"/>
            <w:rPrChange w:id="5768" w:author="Unknown">
              <w:rPr>
                <w:noProof/>
                <w:lang w:eastAsia="en-US" w:bidi="ar-SA"/>
              </w:rPr>
            </w:rPrChange>
          </w:rPr>
          <w:drawing>
            <wp:inline distT="0" distB="0" distL="0" distR="0" wp14:anchorId="7B90B733" wp14:editId="79D1286B">
              <wp:extent cx="5486400" cy="1373358"/>
              <wp:effectExtent l="19050" t="0" r="0" b="0"/>
              <wp:docPr id="12" name="Picture 2"/>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25" cstate="print"/>
                      <a:stretch>
                        <a:fillRect/>
                      </a:stretch>
                    </pic:blipFill>
                    <pic:spPr>
                      <a:xfrm>
                        <a:off x="0" y="0"/>
                        <a:ext cx="5486400" cy="1373358"/>
                      </a:xfrm>
                      <a:prstGeom prst="rect">
                        <a:avLst/>
                      </a:prstGeom>
                    </pic:spPr>
                  </pic:pic>
                </a:graphicData>
              </a:graphic>
            </wp:inline>
          </w:drawing>
        </w:r>
      </w:ins>
    </w:p>
    <w:p w14:paraId="2B852615" w14:textId="77777777" w:rsidR="003E5E3E" w:rsidRDefault="003E5E3E">
      <w:pPr>
        <w:jc w:val="center"/>
        <w:rPr>
          <w:ins w:id="5769" w:author="John" w:date="2010-10-19T17:16:00Z"/>
          <w:rFonts w:ascii="Arial" w:hAnsi="Arial"/>
        </w:rPr>
        <w:pPrChange w:id="5770" w:author="John" w:date="2010-10-19T17:14:00Z">
          <w:pPr>
            <w:jc w:val="both"/>
          </w:pPr>
        </w:pPrChange>
      </w:pPr>
    </w:p>
    <w:p w14:paraId="2E12CE4B" w14:textId="77777777" w:rsidR="00C334D5" w:rsidRDefault="00C334D5" w:rsidP="00C334D5">
      <w:pPr>
        <w:pStyle w:val="Figure"/>
        <w:rPr>
          <w:ins w:id="5771" w:author="John" w:date="2010-10-19T17:16:00Z"/>
        </w:rPr>
      </w:pPr>
      <w:ins w:id="5772" w:author="John" w:date="2010-10-19T17:16:00Z">
        <w:r>
          <w:t xml:space="preserve">Control Board </w:t>
        </w:r>
      </w:ins>
      <w:ins w:id="5773" w:author="John" w:date="2010-10-19T17:17:00Z">
        <w:r>
          <w:t>Crystal</w:t>
        </w:r>
      </w:ins>
      <w:ins w:id="5774" w:author="John" w:date="2010-10-19T17:16:00Z">
        <w:r>
          <w:t xml:space="preserve"> Schematic</w:t>
        </w:r>
      </w:ins>
    </w:p>
    <w:p w14:paraId="2280E4D8" w14:textId="77777777" w:rsidR="003E5E3E" w:rsidRDefault="003E5E3E">
      <w:pPr>
        <w:rPr>
          <w:ins w:id="5775" w:author="John" w:date="2010-10-19T17:18:00Z"/>
          <w:rFonts w:ascii="Arial" w:hAnsi="Arial"/>
        </w:rPr>
        <w:pPrChange w:id="5776" w:author="John" w:date="2010-10-19T17:18:00Z">
          <w:pPr>
            <w:jc w:val="both"/>
          </w:pPr>
        </w:pPrChange>
      </w:pPr>
    </w:p>
    <w:p w14:paraId="45D804E4" w14:textId="77777777" w:rsidR="003E5E3E" w:rsidRDefault="003E5E3E">
      <w:pPr>
        <w:jc w:val="center"/>
        <w:rPr>
          <w:ins w:id="5777" w:author="John" w:date="2010-10-19T17:19:00Z"/>
          <w:rFonts w:ascii="Arial" w:hAnsi="Arial"/>
        </w:rPr>
        <w:pPrChange w:id="5778" w:author="John" w:date="2010-10-19T17:19:00Z">
          <w:pPr>
            <w:jc w:val="both"/>
          </w:pPr>
        </w:pPrChange>
      </w:pPr>
      <w:ins w:id="5779" w:author="John" w:date="2010-10-19T17:19:00Z">
        <w:r>
          <w:rPr>
            <w:rFonts w:ascii="Arial" w:hAnsi="Arial"/>
            <w:noProof/>
            <w:lang w:eastAsia="en-US" w:bidi="ar-SA"/>
            <w:rPrChange w:id="5780" w:author="Unknown">
              <w:rPr>
                <w:noProof/>
                <w:lang w:eastAsia="en-US" w:bidi="ar-SA"/>
              </w:rPr>
            </w:rPrChange>
          </w:rPr>
          <w:drawing>
            <wp:inline distT="0" distB="0" distL="0" distR="0" wp14:anchorId="68088BAD" wp14:editId="2AE360F6">
              <wp:extent cx="3416300" cy="2509158"/>
              <wp:effectExtent l="19050" t="0" r="0" b="0"/>
              <wp:docPr id="16" name="Picture 4"/>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26" cstate="print"/>
                      <a:stretch>
                        <a:fillRect/>
                      </a:stretch>
                    </pic:blipFill>
                    <pic:spPr>
                      <a:xfrm>
                        <a:off x="0" y="0"/>
                        <a:ext cx="3416300" cy="2509158"/>
                      </a:xfrm>
                      <a:prstGeom prst="rect">
                        <a:avLst/>
                      </a:prstGeom>
                    </pic:spPr>
                  </pic:pic>
                </a:graphicData>
              </a:graphic>
            </wp:inline>
          </w:drawing>
        </w:r>
      </w:ins>
    </w:p>
    <w:p w14:paraId="0B40712E" w14:textId="77777777" w:rsidR="00287A45" w:rsidRDefault="00287A45" w:rsidP="00287A45">
      <w:pPr>
        <w:pStyle w:val="Figure"/>
        <w:rPr>
          <w:ins w:id="5781" w:author="John" w:date="2010-10-19T17:19:00Z"/>
        </w:rPr>
      </w:pPr>
      <w:ins w:id="5782" w:author="John" w:date="2010-10-19T17:19:00Z">
        <w:r>
          <w:t>Control Board Magnetometer Schematic</w:t>
        </w:r>
      </w:ins>
    </w:p>
    <w:p w14:paraId="424296BA" w14:textId="77777777" w:rsidR="003E5E3E" w:rsidRDefault="003E5E3E">
      <w:pPr>
        <w:jc w:val="center"/>
        <w:rPr>
          <w:ins w:id="5783" w:author="John" w:date="2010-10-19T17:19:00Z"/>
          <w:rFonts w:ascii="Arial" w:hAnsi="Arial"/>
        </w:rPr>
        <w:pPrChange w:id="5784" w:author="John" w:date="2010-10-19T17:19:00Z">
          <w:pPr>
            <w:jc w:val="both"/>
          </w:pPr>
        </w:pPrChange>
      </w:pPr>
    </w:p>
    <w:p w14:paraId="0F9D2D13" w14:textId="77777777" w:rsidR="003E5E3E" w:rsidRDefault="003E5E3E">
      <w:pPr>
        <w:jc w:val="center"/>
        <w:rPr>
          <w:ins w:id="5785" w:author="John" w:date="2010-10-19T17:19:00Z"/>
          <w:rFonts w:ascii="Arial" w:hAnsi="Arial"/>
        </w:rPr>
        <w:pPrChange w:id="5786" w:author="John" w:date="2010-10-19T17:19:00Z">
          <w:pPr>
            <w:jc w:val="both"/>
          </w:pPr>
        </w:pPrChange>
      </w:pPr>
    </w:p>
    <w:p w14:paraId="1BD6DAAA" w14:textId="77777777" w:rsidR="003E5E3E" w:rsidRDefault="003E5E3E">
      <w:pPr>
        <w:jc w:val="center"/>
        <w:rPr>
          <w:ins w:id="5787" w:author="John" w:date="2010-10-19T17:20:00Z"/>
          <w:rFonts w:ascii="Arial" w:hAnsi="Arial"/>
        </w:rPr>
        <w:pPrChange w:id="5788" w:author="John" w:date="2010-10-19T17:19:00Z">
          <w:pPr>
            <w:jc w:val="both"/>
          </w:pPr>
        </w:pPrChange>
      </w:pPr>
      <w:ins w:id="5789" w:author="John" w:date="2010-10-19T17:19:00Z">
        <w:r>
          <w:rPr>
            <w:rFonts w:ascii="Arial" w:hAnsi="Arial"/>
            <w:noProof/>
            <w:lang w:eastAsia="en-US" w:bidi="ar-SA"/>
            <w:rPrChange w:id="5790" w:author="Unknown">
              <w:rPr>
                <w:noProof/>
                <w:lang w:eastAsia="en-US" w:bidi="ar-SA"/>
              </w:rPr>
            </w:rPrChange>
          </w:rPr>
          <w:drawing>
            <wp:inline distT="0" distB="0" distL="0" distR="0" wp14:anchorId="700B9388" wp14:editId="0727C444">
              <wp:extent cx="5029903" cy="4514107"/>
              <wp:effectExtent l="19050" t="0" r="0" b="0"/>
              <wp:docPr id="17" name="Picture 5"/>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27" cstate="print"/>
                      <a:stretch>
                        <a:fillRect/>
                      </a:stretch>
                    </pic:blipFill>
                    <pic:spPr>
                      <a:xfrm>
                        <a:off x="0" y="0"/>
                        <a:ext cx="5029903" cy="4514107"/>
                      </a:xfrm>
                      <a:prstGeom prst="rect">
                        <a:avLst/>
                      </a:prstGeom>
                    </pic:spPr>
                  </pic:pic>
                </a:graphicData>
              </a:graphic>
            </wp:inline>
          </w:drawing>
        </w:r>
      </w:ins>
    </w:p>
    <w:p w14:paraId="1C8F7E68" w14:textId="77777777" w:rsidR="003E5E3E" w:rsidRDefault="003E5E3E">
      <w:pPr>
        <w:jc w:val="center"/>
        <w:rPr>
          <w:ins w:id="5791" w:author="John" w:date="2010-10-19T17:20:00Z"/>
          <w:rFonts w:ascii="Arial" w:hAnsi="Arial"/>
        </w:rPr>
        <w:pPrChange w:id="5792" w:author="John" w:date="2010-10-19T17:19:00Z">
          <w:pPr>
            <w:jc w:val="both"/>
          </w:pPr>
        </w:pPrChange>
      </w:pPr>
    </w:p>
    <w:p w14:paraId="47F11CAB" w14:textId="77777777" w:rsidR="00287A45" w:rsidRDefault="00287A45" w:rsidP="00287A45">
      <w:pPr>
        <w:pStyle w:val="Figure"/>
        <w:rPr>
          <w:ins w:id="5793" w:author="John" w:date="2010-10-19T17:20:00Z"/>
        </w:rPr>
      </w:pPr>
      <w:ins w:id="5794" w:author="John" w:date="2010-10-19T17:20:00Z">
        <w:r>
          <w:t>Control Board</w:t>
        </w:r>
      </w:ins>
      <w:ins w:id="5795" w:author="John" w:date="2010-10-19T17:21:00Z">
        <w:r>
          <w:t>: Microcontroller Interface</w:t>
        </w:r>
      </w:ins>
      <w:ins w:id="5796" w:author="John" w:date="2010-10-19T17:20:00Z">
        <w:r>
          <w:t xml:space="preserve"> Schematic</w:t>
        </w:r>
      </w:ins>
    </w:p>
    <w:p w14:paraId="07E5B181" w14:textId="77777777" w:rsidR="003E5E3E" w:rsidRDefault="003E5E3E">
      <w:pPr>
        <w:rPr>
          <w:ins w:id="5797" w:author="John" w:date="2010-10-19T17:21:00Z"/>
          <w:rFonts w:ascii="Arial" w:hAnsi="Arial"/>
        </w:rPr>
        <w:pPrChange w:id="5798" w:author="John" w:date="2010-10-19T17:26:00Z">
          <w:pPr>
            <w:jc w:val="both"/>
          </w:pPr>
        </w:pPrChange>
      </w:pPr>
    </w:p>
    <w:p w14:paraId="11D74C20" w14:textId="77777777" w:rsidR="003E5E3E" w:rsidRDefault="003E5E3E">
      <w:pPr>
        <w:jc w:val="center"/>
        <w:rPr>
          <w:ins w:id="5799" w:author="John" w:date="2010-10-19T17:22:00Z"/>
          <w:rFonts w:ascii="Arial" w:hAnsi="Arial"/>
        </w:rPr>
        <w:pPrChange w:id="5800" w:author="John" w:date="2010-10-19T17:19:00Z">
          <w:pPr>
            <w:jc w:val="both"/>
          </w:pPr>
        </w:pPrChange>
      </w:pPr>
      <w:ins w:id="5801" w:author="John" w:date="2010-10-19T17:21:00Z">
        <w:r>
          <w:rPr>
            <w:rFonts w:ascii="Arial" w:hAnsi="Arial"/>
            <w:noProof/>
            <w:lang w:eastAsia="en-US" w:bidi="ar-SA"/>
            <w:rPrChange w:id="5802" w:author="Unknown">
              <w:rPr>
                <w:noProof/>
                <w:lang w:eastAsia="en-US" w:bidi="ar-SA"/>
              </w:rPr>
            </w:rPrChange>
          </w:rPr>
          <w:drawing>
            <wp:inline distT="0" distB="0" distL="0" distR="0" wp14:anchorId="1BA121EC" wp14:editId="0F9F1D93">
              <wp:extent cx="2990850" cy="2333625"/>
              <wp:effectExtent l="19050" t="0" r="0" b="0"/>
              <wp:docPr id="18" name="Picture 6"/>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8" cstate="print"/>
                      <a:stretch>
                        <a:fillRect/>
                      </a:stretch>
                    </pic:blipFill>
                    <pic:spPr>
                      <a:xfrm>
                        <a:off x="0" y="0"/>
                        <a:ext cx="2990752" cy="2333548"/>
                      </a:xfrm>
                      <a:prstGeom prst="rect">
                        <a:avLst/>
                      </a:prstGeom>
                    </pic:spPr>
                  </pic:pic>
                </a:graphicData>
              </a:graphic>
            </wp:inline>
          </w:drawing>
        </w:r>
      </w:ins>
    </w:p>
    <w:p w14:paraId="0B902C30" w14:textId="77777777" w:rsidR="00287A45" w:rsidRDefault="00287A45" w:rsidP="00287A45">
      <w:pPr>
        <w:pStyle w:val="Figure"/>
        <w:rPr>
          <w:ins w:id="5803" w:author="John" w:date="2010-10-19T17:22:00Z"/>
        </w:rPr>
      </w:pPr>
      <w:ins w:id="5804" w:author="John" w:date="2010-10-19T17:22:00Z">
        <w:r>
          <w:t>Control Board: JTAG port Schematic</w:t>
        </w:r>
      </w:ins>
    </w:p>
    <w:p w14:paraId="34FBE8A2" w14:textId="77777777" w:rsidR="003E5E3E" w:rsidRDefault="003E5E3E">
      <w:pPr>
        <w:rPr>
          <w:ins w:id="5805" w:author="John" w:date="2010-10-19T17:21:00Z"/>
          <w:rFonts w:ascii="Arial" w:hAnsi="Arial"/>
        </w:rPr>
        <w:pPrChange w:id="5806" w:author="John" w:date="2010-10-19T17:22:00Z">
          <w:pPr>
            <w:jc w:val="both"/>
          </w:pPr>
        </w:pPrChange>
      </w:pPr>
    </w:p>
    <w:p w14:paraId="3F18555C" w14:textId="77777777" w:rsidR="003E5E3E" w:rsidRDefault="003E5E3E">
      <w:pPr>
        <w:jc w:val="center"/>
        <w:rPr>
          <w:ins w:id="5807" w:author="John" w:date="2010-10-19T17:21:00Z"/>
          <w:rFonts w:ascii="Arial" w:hAnsi="Arial"/>
        </w:rPr>
        <w:pPrChange w:id="5808" w:author="John" w:date="2010-10-19T17:19:00Z">
          <w:pPr>
            <w:jc w:val="both"/>
          </w:pPr>
        </w:pPrChange>
      </w:pPr>
    </w:p>
    <w:p w14:paraId="238F8157" w14:textId="77777777" w:rsidR="003E5E3E" w:rsidRDefault="003E5E3E">
      <w:pPr>
        <w:jc w:val="center"/>
        <w:rPr>
          <w:ins w:id="5809" w:author="John" w:date="2010-10-19T17:22:00Z"/>
          <w:rFonts w:ascii="Arial" w:hAnsi="Arial"/>
        </w:rPr>
        <w:pPrChange w:id="5810" w:author="John" w:date="2010-10-19T17:19:00Z">
          <w:pPr>
            <w:jc w:val="both"/>
          </w:pPr>
        </w:pPrChange>
      </w:pPr>
      <w:ins w:id="5811" w:author="John" w:date="2010-10-19T17:21:00Z">
        <w:r>
          <w:rPr>
            <w:rFonts w:ascii="Arial" w:hAnsi="Arial"/>
            <w:noProof/>
            <w:lang w:eastAsia="en-US" w:bidi="ar-SA"/>
            <w:rPrChange w:id="5812" w:author="Unknown">
              <w:rPr>
                <w:noProof/>
                <w:lang w:eastAsia="en-US" w:bidi="ar-SA"/>
              </w:rPr>
            </w:rPrChange>
          </w:rPr>
          <w:drawing>
            <wp:inline distT="0" distB="0" distL="0" distR="0" wp14:anchorId="663E44C6" wp14:editId="7DE15EDB">
              <wp:extent cx="2343150" cy="1895475"/>
              <wp:effectExtent l="19050" t="0" r="0" b="0"/>
              <wp:docPr id="19" name="Picture 7"/>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9" cstate="print"/>
                      <a:stretch>
                        <a:fillRect/>
                      </a:stretch>
                    </pic:blipFill>
                    <pic:spPr>
                      <a:xfrm>
                        <a:off x="0" y="0"/>
                        <a:ext cx="2343017" cy="1895367"/>
                      </a:xfrm>
                      <a:prstGeom prst="rect">
                        <a:avLst/>
                      </a:prstGeom>
                    </pic:spPr>
                  </pic:pic>
                </a:graphicData>
              </a:graphic>
            </wp:inline>
          </w:drawing>
        </w:r>
      </w:ins>
    </w:p>
    <w:p w14:paraId="5361B50E" w14:textId="77777777" w:rsidR="00287A45" w:rsidRDefault="00287A45" w:rsidP="00287A45">
      <w:pPr>
        <w:pStyle w:val="Figure"/>
        <w:rPr>
          <w:ins w:id="5813" w:author="John" w:date="2010-10-19T17:22:00Z"/>
        </w:rPr>
      </w:pPr>
      <w:ins w:id="5814" w:author="John" w:date="2010-10-19T17:22:00Z">
        <w:r>
          <w:t xml:space="preserve">Control Board: </w:t>
        </w:r>
      </w:ins>
      <w:ins w:id="5815" w:author="John" w:date="2010-10-19T17:23:00Z">
        <w:r>
          <w:t>Wi-Fi connection</w:t>
        </w:r>
      </w:ins>
      <w:ins w:id="5816" w:author="John" w:date="2010-10-19T17:22:00Z">
        <w:r>
          <w:t xml:space="preserve"> Schematic</w:t>
        </w:r>
      </w:ins>
    </w:p>
    <w:p w14:paraId="666BBABE" w14:textId="77777777" w:rsidR="003E5E3E" w:rsidRDefault="003E5E3E">
      <w:pPr>
        <w:jc w:val="center"/>
        <w:rPr>
          <w:ins w:id="5817" w:author="John" w:date="2010-10-19T17:21:00Z"/>
          <w:rFonts w:ascii="Arial" w:hAnsi="Arial"/>
        </w:rPr>
        <w:pPrChange w:id="5818" w:author="John" w:date="2010-10-19T17:19:00Z">
          <w:pPr>
            <w:jc w:val="both"/>
          </w:pPr>
        </w:pPrChange>
      </w:pPr>
    </w:p>
    <w:p w14:paraId="4DE7F100" w14:textId="77777777" w:rsidR="003E5E3E" w:rsidRDefault="003E5E3E">
      <w:pPr>
        <w:rPr>
          <w:ins w:id="5819" w:author="John" w:date="2010-10-19T17:22:00Z"/>
          <w:rFonts w:ascii="Arial" w:hAnsi="Arial"/>
        </w:rPr>
        <w:pPrChange w:id="5820" w:author="John" w:date="2010-10-19T17:23:00Z">
          <w:pPr>
            <w:jc w:val="both"/>
          </w:pPr>
        </w:pPrChange>
      </w:pPr>
    </w:p>
    <w:p w14:paraId="56156F01" w14:textId="77777777" w:rsidR="003E5E3E" w:rsidRDefault="003E5E3E">
      <w:pPr>
        <w:jc w:val="center"/>
        <w:rPr>
          <w:ins w:id="5821" w:author="John" w:date="2010-10-19T17:23:00Z"/>
          <w:rFonts w:ascii="Arial" w:hAnsi="Arial"/>
        </w:rPr>
        <w:pPrChange w:id="5822" w:author="John" w:date="2010-10-19T17:19:00Z">
          <w:pPr>
            <w:jc w:val="both"/>
          </w:pPr>
        </w:pPrChange>
      </w:pPr>
      <w:ins w:id="5823" w:author="John" w:date="2010-10-19T17:25:00Z">
        <w:r>
          <w:rPr>
            <w:rFonts w:ascii="Arial" w:hAnsi="Arial"/>
            <w:noProof/>
            <w:lang w:eastAsia="en-US" w:bidi="ar-SA"/>
            <w:rPrChange w:id="5824" w:author="Unknown">
              <w:rPr>
                <w:noProof/>
                <w:lang w:eastAsia="en-US" w:bidi="ar-SA"/>
              </w:rPr>
            </w:rPrChange>
          </w:rPr>
          <w:drawing>
            <wp:inline distT="0" distB="0" distL="0" distR="0" wp14:anchorId="4A00EC39" wp14:editId="20731981">
              <wp:extent cx="2314575" cy="2009775"/>
              <wp:effectExtent l="19050" t="0" r="9525" b="0"/>
              <wp:docPr id="23" name="Picture 10"/>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30" cstate="print"/>
                      <a:stretch>
                        <a:fillRect/>
                      </a:stretch>
                    </pic:blipFill>
                    <pic:spPr>
                      <a:xfrm>
                        <a:off x="0" y="0"/>
                        <a:ext cx="2319012" cy="2013627"/>
                      </a:xfrm>
                      <a:prstGeom prst="rect">
                        <a:avLst/>
                      </a:prstGeom>
                    </pic:spPr>
                  </pic:pic>
                </a:graphicData>
              </a:graphic>
            </wp:inline>
          </w:drawing>
        </w:r>
      </w:ins>
      <w:ins w:id="5825" w:author="John" w:date="2010-10-19T17:22:00Z">
        <w:r>
          <w:rPr>
            <w:rFonts w:ascii="Arial" w:hAnsi="Arial"/>
            <w:noProof/>
            <w:lang w:eastAsia="en-US" w:bidi="ar-SA"/>
            <w:rPrChange w:id="5826" w:author="Unknown">
              <w:rPr>
                <w:noProof/>
                <w:lang w:eastAsia="en-US" w:bidi="ar-SA"/>
              </w:rPr>
            </w:rPrChange>
          </w:rPr>
          <w:drawing>
            <wp:inline distT="0" distB="0" distL="0" distR="0" wp14:anchorId="7AA638AF" wp14:editId="55D99513">
              <wp:extent cx="2343150" cy="1666875"/>
              <wp:effectExtent l="19050" t="0" r="0" b="0"/>
              <wp:docPr id="21" name="Picture 9"/>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31" cstate="print"/>
                      <a:stretch>
                        <a:fillRect/>
                      </a:stretch>
                    </pic:blipFill>
                    <pic:spPr>
                      <a:xfrm>
                        <a:off x="0" y="0"/>
                        <a:ext cx="2347031" cy="1669636"/>
                      </a:xfrm>
                      <a:prstGeom prst="rect">
                        <a:avLst/>
                      </a:prstGeom>
                    </pic:spPr>
                  </pic:pic>
                </a:graphicData>
              </a:graphic>
            </wp:inline>
          </w:drawing>
        </w:r>
      </w:ins>
    </w:p>
    <w:p w14:paraId="0F5069AF" w14:textId="77777777" w:rsidR="00287A45" w:rsidRDefault="00287A45" w:rsidP="00287A45">
      <w:pPr>
        <w:pStyle w:val="Figure"/>
        <w:rPr>
          <w:ins w:id="5827" w:author="John" w:date="2010-10-19T17:23:00Z"/>
        </w:rPr>
      </w:pPr>
      <w:ins w:id="5828" w:author="John" w:date="2010-10-19T17:23:00Z">
        <w:r>
          <w:t>Control Board: Boot Mode Jumper Schematic</w:t>
        </w:r>
      </w:ins>
    </w:p>
    <w:p w14:paraId="1AF31CC4" w14:textId="77777777" w:rsidR="003E5E3E" w:rsidRDefault="003E5E3E">
      <w:pPr>
        <w:jc w:val="center"/>
        <w:rPr>
          <w:ins w:id="5829" w:author="John" w:date="2010-10-19T17:22:00Z"/>
          <w:rFonts w:ascii="Arial" w:hAnsi="Arial"/>
        </w:rPr>
        <w:pPrChange w:id="5830" w:author="John" w:date="2010-10-19T17:19:00Z">
          <w:pPr>
            <w:jc w:val="both"/>
          </w:pPr>
        </w:pPrChange>
      </w:pPr>
    </w:p>
    <w:p w14:paraId="7BA35BE6" w14:textId="77777777" w:rsidR="003E5E3E" w:rsidRDefault="003E5E3E">
      <w:pPr>
        <w:jc w:val="center"/>
        <w:rPr>
          <w:ins w:id="5831" w:author="John" w:date="2010-10-19T17:22:00Z"/>
          <w:rFonts w:ascii="Arial" w:hAnsi="Arial"/>
        </w:rPr>
        <w:pPrChange w:id="5832" w:author="John" w:date="2010-10-19T17:19:00Z">
          <w:pPr>
            <w:jc w:val="both"/>
          </w:pPr>
        </w:pPrChange>
      </w:pPr>
    </w:p>
    <w:p w14:paraId="45097872" w14:textId="77777777" w:rsidR="003E5E3E" w:rsidRDefault="003E5E3E">
      <w:pPr>
        <w:jc w:val="center"/>
        <w:rPr>
          <w:ins w:id="5833" w:author="John" w:date="2010-10-19T17:24:00Z"/>
          <w:rFonts w:ascii="Arial" w:hAnsi="Arial"/>
        </w:rPr>
        <w:pPrChange w:id="5834" w:author="John" w:date="2010-10-19T17:19:00Z">
          <w:pPr>
            <w:jc w:val="both"/>
          </w:pPr>
        </w:pPrChange>
      </w:pPr>
    </w:p>
    <w:p w14:paraId="175E8ADA" w14:textId="77777777" w:rsidR="003E5E3E" w:rsidRDefault="003E5E3E">
      <w:pPr>
        <w:jc w:val="center"/>
        <w:rPr>
          <w:ins w:id="5835" w:author="John" w:date="2010-10-19T17:21:00Z"/>
          <w:rFonts w:ascii="Arial" w:hAnsi="Arial"/>
        </w:rPr>
        <w:pPrChange w:id="5836" w:author="John" w:date="2010-10-19T17:19:00Z">
          <w:pPr>
            <w:jc w:val="both"/>
          </w:pPr>
        </w:pPrChange>
      </w:pPr>
    </w:p>
    <w:p w14:paraId="21019414" w14:textId="77777777" w:rsidR="003E5E3E" w:rsidRDefault="003E5E3E">
      <w:pPr>
        <w:jc w:val="center"/>
        <w:rPr>
          <w:ins w:id="5837" w:author="John" w:date="2010-10-19T17:24:00Z"/>
          <w:rFonts w:ascii="Arial" w:hAnsi="Arial"/>
        </w:rPr>
        <w:pPrChange w:id="5838" w:author="John" w:date="2010-10-19T17:19:00Z">
          <w:pPr>
            <w:jc w:val="both"/>
          </w:pPr>
        </w:pPrChange>
      </w:pPr>
      <w:ins w:id="5839" w:author="John" w:date="2010-10-19T17:21:00Z">
        <w:r>
          <w:rPr>
            <w:rFonts w:ascii="Arial" w:hAnsi="Arial"/>
            <w:noProof/>
            <w:lang w:eastAsia="en-US" w:bidi="ar-SA"/>
            <w:rPrChange w:id="5840" w:author="Unknown">
              <w:rPr>
                <w:noProof/>
                <w:lang w:eastAsia="en-US" w:bidi="ar-SA"/>
              </w:rPr>
            </w:rPrChange>
          </w:rPr>
          <w:drawing>
            <wp:inline distT="0" distB="0" distL="0" distR="0" wp14:anchorId="1738CB5A" wp14:editId="78DE002D">
              <wp:extent cx="2475650" cy="2954499"/>
              <wp:effectExtent l="19050" t="0" r="850" b="0"/>
              <wp:docPr id="20" name="Picture 8"/>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32" cstate="print"/>
                      <a:stretch>
                        <a:fillRect/>
                      </a:stretch>
                    </pic:blipFill>
                    <pic:spPr>
                      <a:xfrm>
                        <a:off x="0" y="0"/>
                        <a:ext cx="2475650" cy="2954499"/>
                      </a:xfrm>
                      <a:prstGeom prst="rect">
                        <a:avLst/>
                      </a:prstGeom>
                    </pic:spPr>
                  </pic:pic>
                </a:graphicData>
              </a:graphic>
            </wp:inline>
          </w:drawing>
        </w:r>
      </w:ins>
    </w:p>
    <w:p w14:paraId="549A96A9" w14:textId="77777777" w:rsidR="003E5E3E" w:rsidRDefault="003E5E3E">
      <w:pPr>
        <w:jc w:val="center"/>
        <w:rPr>
          <w:ins w:id="5841" w:author="John" w:date="2010-10-19T17:24:00Z"/>
          <w:rFonts w:ascii="Arial" w:hAnsi="Arial"/>
        </w:rPr>
        <w:pPrChange w:id="5842" w:author="John" w:date="2010-10-19T17:19:00Z">
          <w:pPr>
            <w:jc w:val="both"/>
          </w:pPr>
        </w:pPrChange>
      </w:pPr>
    </w:p>
    <w:p w14:paraId="4992B19A" w14:textId="13467B6B" w:rsidR="00287A45" w:rsidDel="00FE5A59" w:rsidRDefault="00287A45" w:rsidP="00287A45">
      <w:pPr>
        <w:pStyle w:val="Figure"/>
        <w:rPr>
          <w:ins w:id="5843" w:author="John" w:date="2010-10-19T17:26:00Z"/>
          <w:del w:id="5844" w:author="Jared" w:date="2010-12-07T23:13:00Z"/>
        </w:rPr>
      </w:pPr>
      <w:ins w:id="5845" w:author="John" w:date="2010-10-19T17:24:00Z">
        <w:r>
          <w:t xml:space="preserve">Control Board: </w:t>
        </w:r>
      </w:ins>
      <w:ins w:id="5846" w:author="John" w:date="2010-10-19T17:25:00Z">
        <w:r>
          <w:t>Motor Signals and Range Finder</w:t>
        </w:r>
      </w:ins>
      <w:ins w:id="5847" w:author="John" w:date="2010-10-19T17:24:00Z">
        <w:r>
          <w:t xml:space="preserve"> Schematic</w:t>
        </w:r>
      </w:ins>
      <w:ins w:id="5848" w:author="Jared" w:date="2010-12-07T23:17:00Z">
        <w:r w:rsidR="00FE5A59">
          <w:t xml:space="preserve">      </w:t>
        </w:r>
      </w:ins>
    </w:p>
    <w:p w14:paraId="1BB4437B" w14:textId="77777777" w:rsidR="003E5E3E" w:rsidDel="00FE5A59" w:rsidRDefault="003E5E3E">
      <w:pPr>
        <w:pStyle w:val="Figure"/>
        <w:numPr>
          <w:ilvl w:val="0"/>
          <w:numId w:val="0"/>
        </w:numPr>
        <w:jc w:val="left"/>
        <w:rPr>
          <w:ins w:id="5849" w:author="John" w:date="2010-10-19T17:27:00Z"/>
          <w:del w:id="5850" w:author="Jared" w:date="2010-12-07T23:13:00Z"/>
        </w:rPr>
        <w:pPrChange w:id="5851" w:author="John" w:date="2010-10-19T17:27:00Z">
          <w:pPr>
            <w:pStyle w:val="Figure"/>
          </w:pPr>
        </w:pPrChange>
      </w:pPr>
    </w:p>
    <w:p w14:paraId="6D8D73B0" w14:textId="77777777" w:rsidR="003E5E3E" w:rsidDel="00FE5A59" w:rsidRDefault="003E5E3E">
      <w:pPr>
        <w:pStyle w:val="Figure"/>
        <w:rPr>
          <w:ins w:id="5852" w:author="John" w:date="2010-10-19T17:24:00Z"/>
          <w:del w:id="5853" w:author="Jared" w:date="2010-12-07T23:13:00Z"/>
        </w:rPr>
      </w:pPr>
    </w:p>
    <w:p w14:paraId="669C1501" w14:textId="77777777" w:rsidR="003E5E3E" w:rsidRDefault="003E5E3E">
      <w:pPr>
        <w:pStyle w:val="Figure"/>
        <w:rPr>
          <w:del w:id="5854" w:author="John" w:date="2010-10-19T17:26:00Z"/>
        </w:rPr>
        <w:pPrChange w:id="5855" w:author="Jared" w:date="2010-12-07T23:13:00Z">
          <w:pPr>
            <w:jc w:val="both"/>
          </w:pPr>
        </w:pPrChange>
      </w:pPr>
    </w:p>
    <w:p w14:paraId="0CDEC120" w14:textId="4222A666" w:rsidR="00FB007F" w:rsidDel="00FE5A59" w:rsidRDefault="00FB007F">
      <w:pPr>
        <w:pStyle w:val="Figure"/>
        <w:rPr>
          <w:ins w:id="5856" w:author="John" w:date="2010-10-19T17:26:00Z"/>
          <w:del w:id="5857" w:author="Jared" w:date="2010-12-07T23:13:00Z"/>
        </w:rPr>
        <w:pPrChange w:id="5858" w:author="Jared" w:date="2010-12-07T23:13:00Z">
          <w:pPr>
            <w:pStyle w:val="Heading2"/>
          </w:pPr>
        </w:pPrChange>
      </w:pPr>
      <w:bookmarkStart w:id="5859" w:name="_Toc149147482"/>
      <w:ins w:id="5860" w:author="John" w:date="2010-10-19T17:26:00Z">
        <w:del w:id="5861" w:author="Jared" w:date="2010-12-07T23:13:00Z">
          <w:r w:rsidDel="00FE5A59">
            <w:delText>Camera Module Design</w:delText>
          </w:r>
          <w:bookmarkEnd w:id="5859"/>
        </w:del>
      </w:ins>
    </w:p>
    <w:p w14:paraId="58A3A278" w14:textId="465674B7" w:rsidR="00FB007F" w:rsidDel="00FE5A59" w:rsidRDefault="00FB007F">
      <w:pPr>
        <w:pStyle w:val="Figure"/>
        <w:rPr>
          <w:ins w:id="5862" w:author="John" w:date="2010-10-19T17:26:00Z"/>
          <w:del w:id="5863" w:author="Jared" w:date="2010-12-07T23:13:00Z"/>
        </w:rPr>
        <w:pPrChange w:id="5864" w:author="Jared" w:date="2010-12-07T23:13:00Z">
          <w:pPr>
            <w:jc w:val="both"/>
          </w:pPr>
        </w:pPrChange>
      </w:pPr>
    </w:p>
    <w:p w14:paraId="189CB821" w14:textId="434FF93D" w:rsidR="00FB007F" w:rsidDel="00FE5A59" w:rsidRDefault="00FB007F">
      <w:pPr>
        <w:pStyle w:val="Figure"/>
        <w:rPr>
          <w:ins w:id="5865" w:author="John" w:date="2010-10-19T17:26:00Z"/>
          <w:del w:id="5866" w:author="Jared" w:date="2010-12-07T23:13:00Z"/>
        </w:rPr>
        <w:pPrChange w:id="5867" w:author="Jared" w:date="2010-12-07T23:13:00Z">
          <w:pPr>
            <w:jc w:val="both"/>
          </w:pPr>
        </w:pPrChange>
      </w:pPr>
      <w:ins w:id="5868" w:author="John" w:date="2010-10-19T17:26:00Z">
        <w:del w:id="5869" w:author="Jared" w:date="2010-12-07T23:13:00Z">
          <w:r w:rsidDel="00FE5A59">
            <w:delText xml:space="preserve">A camera module will be utilized in this design to transmit real time video to the iPhone screen. The module that was selected was the C3038 from electronics123.com. This module was chosen for several reasons. The first reason being the ability to produce a digital output, thus alleviating the need for an ADC for the camera output. The module produces a progressive </w:delText>
          </w:r>
          <w:r w:rsidRPr="009D1DB0" w:rsidDel="00FE5A59">
            <w:delText>356 X 292</w:delText>
          </w:r>
          <w:r w:rsidDel="00FE5A59">
            <w:delText xml:space="preserve"> pixel format. This is a bit less than the native resolution of the iPhone but the image will be suitable for the needs. The device also has the ability to output analog video.</w:delText>
          </w:r>
        </w:del>
      </w:ins>
    </w:p>
    <w:p w14:paraId="4F5077FE" w14:textId="6E19667C" w:rsidR="00184A4B" w:rsidDel="00FE5A59" w:rsidRDefault="00184A4B">
      <w:pPr>
        <w:pStyle w:val="Figure"/>
        <w:rPr>
          <w:del w:id="5870" w:author="Jared" w:date="2010-12-07T23:13:00Z"/>
        </w:rPr>
        <w:pPrChange w:id="5871" w:author="Jared" w:date="2010-12-07T23:13:00Z">
          <w:pPr>
            <w:jc w:val="both"/>
          </w:pPr>
        </w:pPrChange>
      </w:pPr>
    </w:p>
    <w:p w14:paraId="5D183957" w14:textId="6EC7C435" w:rsidR="00184A4B" w:rsidDel="00FE5A59" w:rsidRDefault="003E5E3E">
      <w:pPr>
        <w:pStyle w:val="Figure"/>
        <w:rPr>
          <w:del w:id="5872" w:author="Jared" w:date="2010-12-07T23:13:00Z"/>
        </w:rPr>
        <w:pPrChange w:id="5873" w:author="Jared" w:date="2010-12-07T23:13:00Z">
          <w:pPr>
            <w:jc w:val="both"/>
          </w:pPr>
        </w:pPrChange>
      </w:pPr>
      <w:del w:id="5874" w:author="Jared" w:date="2010-12-07T23:13:00Z">
        <w:r w:rsidRPr="002217C6" w:rsidDel="00FE5A59">
          <w:rPr>
            <w:lang w:eastAsia="en-US" w:bidi="ar-SA"/>
          </w:rPr>
          <w:drawing>
            <wp:inline distT="0" distB="0" distL="0" distR="0" wp14:anchorId="77B9BF4C" wp14:editId="2BECB7AD">
              <wp:extent cx="7159327" cy="5339080"/>
              <wp:effectExtent l="19050" t="0" r="3473" b="0"/>
              <wp:docPr id="48" name="Picture 2" descr="I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U.png"/>
                      <pic:cNvPicPr/>
                    </pic:nvPicPr>
                    <pic:blipFill>
                      <a:blip r:embed="rId133" cstate="print"/>
                      <a:stretch>
                        <a:fillRect/>
                      </a:stretch>
                    </pic:blipFill>
                    <pic:spPr>
                      <a:xfrm>
                        <a:off x="0" y="0"/>
                        <a:ext cx="7159327" cy="5339080"/>
                      </a:xfrm>
                      <a:prstGeom prst="rect">
                        <a:avLst/>
                      </a:prstGeom>
                    </pic:spPr>
                  </pic:pic>
                </a:graphicData>
              </a:graphic>
            </wp:inline>
          </w:drawing>
        </w:r>
      </w:del>
    </w:p>
    <w:p w14:paraId="055CB84B" w14:textId="00BF089D" w:rsidR="000A0A67" w:rsidDel="00FE5A59" w:rsidRDefault="000A0A67">
      <w:pPr>
        <w:pStyle w:val="Figure"/>
        <w:rPr>
          <w:del w:id="5875" w:author="Jared" w:date="2010-12-07T23:13:00Z"/>
        </w:rPr>
        <w:pPrChange w:id="5876" w:author="Jared" w:date="2010-12-07T23:13:00Z">
          <w:pPr>
            <w:jc w:val="both"/>
          </w:pPr>
        </w:pPrChange>
      </w:pPr>
    </w:p>
    <w:p w14:paraId="5116C81F" w14:textId="6DFBD692" w:rsidR="007755A6" w:rsidDel="00FE5A59" w:rsidRDefault="000A0A67">
      <w:pPr>
        <w:pStyle w:val="Figure"/>
        <w:rPr>
          <w:del w:id="5877" w:author="Jared" w:date="2010-12-07T23:13:00Z"/>
        </w:rPr>
      </w:pPr>
      <w:bookmarkStart w:id="5878" w:name="_Toc142505109"/>
      <w:del w:id="5879" w:author="Jared" w:date="2010-12-07T23:13:00Z">
        <w:r w:rsidDel="00FE5A59">
          <w:delText>IMU Sensor  Board Schematic</w:delText>
        </w:r>
        <w:bookmarkEnd w:id="5878"/>
      </w:del>
    </w:p>
    <w:p w14:paraId="720833E9" w14:textId="7163A010" w:rsidR="000A0A67" w:rsidDel="00FE5A59" w:rsidRDefault="000A0A67">
      <w:pPr>
        <w:pStyle w:val="Figure"/>
        <w:rPr>
          <w:del w:id="5880" w:author="Jared" w:date="2010-12-07T23:13:00Z"/>
        </w:rPr>
        <w:sectPr w:rsidR="000A0A67" w:rsidDel="00FE5A59">
          <w:pgSz w:w="15840" w:h="12240" w:orient="landscape"/>
          <w:pgMar w:top="1440" w:right="1440" w:bottom="1440" w:left="2160" w:header="720" w:footer="720" w:gutter="0"/>
          <w:cols w:sep="1" w:space="720"/>
        </w:sectPr>
        <w:pPrChange w:id="5881" w:author="Jared" w:date="2010-12-07T23:13:00Z">
          <w:pPr>
            <w:jc w:val="both"/>
          </w:pPr>
        </w:pPrChange>
      </w:pPr>
    </w:p>
    <w:p w14:paraId="3FBC6C01" w14:textId="5C438DAB" w:rsidR="00184A4B" w:rsidDel="00FE5A59" w:rsidRDefault="00184A4B">
      <w:pPr>
        <w:pStyle w:val="Figure"/>
        <w:rPr>
          <w:del w:id="5882" w:author="Jared" w:date="2010-12-07T23:13:00Z"/>
        </w:rPr>
        <w:pPrChange w:id="5883" w:author="Jared" w:date="2010-12-07T23:13:00Z">
          <w:pPr>
            <w:pStyle w:val="Heading2"/>
          </w:pPr>
        </w:pPrChange>
      </w:pPr>
      <w:bookmarkStart w:id="5884" w:name="_Toc142372584"/>
      <w:bookmarkStart w:id="5885" w:name="_Toc142495983"/>
      <w:del w:id="5886" w:author="Jared" w:date="2010-12-07T23:13:00Z">
        <w:r w:rsidDel="00FE5A59">
          <w:delText>Camera Module Desig</w:delText>
        </w:r>
        <w:r w:rsidR="00BB3875" w:rsidDel="00FE5A59">
          <w:delText>n</w:delText>
        </w:r>
        <w:bookmarkEnd w:id="5884"/>
        <w:bookmarkEnd w:id="5885"/>
      </w:del>
    </w:p>
    <w:p w14:paraId="3A882DAB" w14:textId="269EC851" w:rsidR="00184A4B" w:rsidDel="00FE5A59" w:rsidRDefault="00184A4B">
      <w:pPr>
        <w:pStyle w:val="Figure"/>
        <w:rPr>
          <w:del w:id="5887" w:author="Jared" w:date="2010-12-07T23:13:00Z"/>
        </w:rPr>
        <w:pPrChange w:id="5888" w:author="Jared" w:date="2010-12-07T23:13:00Z">
          <w:pPr>
            <w:jc w:val="both"/>
          </w:pPr>
        </w:pPrChange>
      </w:pPr>
    </w:p>
    <w:p w14:paraId="154CC1A8" w14:textId="0585AD85" w:rsidR="00184A4B" w:rsidDel="00FE5A59" w:rsidRDefault="00184A4B">
      <w:pPr>
        <w:pStyle w:val="Figure"/>
        <w:rPr>
          <w:del w:id="5889" w:author="Jared" w:date="2010-12-07T23:13:00Z"/>
        </w:rPr>
        <w:pPrChange w:id="5890" w:author="Jared" w:date="2010-12-07T23:13:00Z">
          <w:pPr>
            <w:jc w:val="both"/>
          </w:pPr>
        </w:pPrChange>
      </w:pPr>
      <w:del w:id="5891" w:author="Jared" w:date="2010-12-07T23:13:00Z">
        <w:r w:rsidDel="00FE5A59">
          <w:delText xml:space="preserve">A camera module will be utilized in this design to transmit real time video to the </w:delText>
        </w:r>
        <w:r w:rsidR="00BD33FC" w:rsidDel="00FE5A59">
          <w:delText>iPhone</w:delText>
        </w:r>
        <w:r w:rsidDel="00FE5A59">
          <w:delText xml:space="preserve"> screen. The module that was selected was the C3038 from electronics123.com. This module was chosen for several reasons. </w:delText>
        </w:r>
        <w:r w:rsidR="00472E9D" w:rsidDel="00FE5A59">
          <w:delText>T</w:delText>
        </w:r>
        <w:r w:rsidDel="00FE5A59">
          <w:delText>he first</w:delText>
        </w:r>
        <w:r w:rsidR="00472E9D" w:rsidDel="00FE5A59">
          <w:delText xml:space="preserve"> reason</w:delText>
        </w:r>
        <w:r w:rsidDel="00FE5A59">
          <w:delText xml:space="preserve"> being the ability to produce a digital output, thus alleviating the need for an ADC for the camera output. The module produces a progressive </w:delText>
        </w:r>
        <w:r w:rsidRPr="009D1DB0" w:rsidDel="00FE5A59">
          <w:delText>356 X 292</w:delText>
        </w:r>
        <w:r w:rsidDel="00FE5A59">
          <w:delText xml:space="preserve"> pixel format. This is a bit less than the native resolution of the </w:delText>
        </w:r>
        <w:r w:rsidR="00BD33FC" w:rsidDel="00FE5A59">
          <w:delText>iPhone</w:delText>
        </w:r>
        <w:r w:rsidDel="00FE5A59">
          <w:delText xml:space="preserve"> but the image will be suitable for </w:delText>
        </w:r>
        <w:r w:rsidR="00BD33FC" w:rsidDel="00FE5A59">
          <w:delText>the</w:delText>
        </w:r>
        <w:r w:rsidDel="00FE5A59">
          <w:delText xml:space="preserve"> needs. The device also has the ability to output analog video.</w:delText>
        </w:r>
      </w:del>
    </w:p>
    <w:p w14:paraId="3CADF6EA" w14:textId="745E795E" w:rsidR="00184A4B" w:rsidDel="00FE5A59" w:rsidRDefault="00184A4B">
      <w:pPr>
        <w:pStyle w:val="Figure"/>
        <w:rPr>
          <w:del w:id="5892" w:author="Jared" w:date="2010-12-07T23:13:00Z"/>
        </w:rPr>
        <w:pPrChange w:id="5893" w:author="Jared" w:date="2010-12-07T23:13:00Z">
          <w:pPr>
            <w:jc w:val="both"/>
          </w:pPr>
        </w:pPrChange>
      </w:pPr>
    </w:p>
    <w:p w14:paraId="78E64147" w14:textId="7B07A3C7" w:rsidR="00184A4B" w:rsidDel="00FE5A59" w:rsidRDefault="00184A4B">
      <w:pPr>
        <w:pStyle w:val="Figure"/>
        <w:rPr>
          <w:del w:id="5894" w:author="Jared" w:date="2010-12-07T23:13:00Z"/>
        </w:rPr>
        <w:pPrChange w:id="5895" w:author="Jared" w:date="2010-12-07T23:13:00Z">
          <w:pPr>
            <w:jc w:val="both"/>
          </w:pPr>
        </w:pPrChange>
      </w:pPr>
      <w:del w:id="5896" w:author="Jared" w:date="2010-12-07T23:13:00Z">
        <w:r w:rsidDel="00FE5A59">
          <w:delText>The data out utilizes I</w:delText>
        </w:r>
        <w:r w:rsidDel="00FE5A59">
          <w:rPr>
            <w:vertAlign w:val="superscript"/>
          </w:rPr>
          <w:delText>2</w:delText>
        </w:r>
        <w:r w:rsidDel="00FE5A59">
          <w:delText>C communications. Thus the module will be able to interface with the STM32, which has an I</w:delText>
        </w:r>
        <w:r w:rsidDel="00FE5A59">
          <w:rPr>
            <w:vertAlign w:val="superscript"/>
          </w:rPr>
          <w:delText>2</w:delText>
        </w:r>
        <w:r w:rsidDel="00FE5A59">
          <w:delText xml:space="preserve">C interface. Subsequently, the video will be analyzed by the STM32 and sent to the </w:delText>
        </w:r>
        <w:r w:rsidR="00BD33FC" w:rsidDel="00FE5A59">
          <w:delText>WI-FI</w:delText>
        </w:r>
        <w:r w:rsidDel="00FE5A59">
          <w:delText xml:space="preserve"> module to be transmitted and received by the </w:delText>
        </w:r>
        <w:r w:rsidR="00BD33FC" w:rsidDel="00FE5A59">
          <w:delText>iPhone</w:delText>
        </w:r>
        <w:r w:rsidDel="00FE5A59">
          <w:delText xml:space="preserve"> for viewing. </w:delText>
        </w:r>
      </w:del>
    </w:p>
    <w:p w14:paraId="34632B91" w14:textId="6F22F723" w:rsidR="00184A4B" w:rsidDel="00FE5A59" w:rsidRDefault="00184A4B">
      <w:pPr>
        <w:pStyle w:val="Figure"/>
        <w:rPr>
          <w:ins w:id="5897" w:author="John" w:date="2010-10-19T17:26:00Z"/>
          <w:del w:id="5898" w:author="Jared" w:date="2010-12-07T23:13:00Z"/>
        </w:rPr>
        <w:pPrChange w:id="5899" w:author="Jared" w:date="2010-12-07T23:13:00Z">
          <w:pPr>
            <w:jc w:val="both"/>
          </w:pPr>
        </w:pPrChange>
      </w:pPr>
    </w:p>
    <w:p w14:paraId="5B8B2D5F" w14:textId="7DBD2D30" w:rsidR="00FB007F" w:rsidDel="00FE5A59" w:rsidRDefault="00FB007F">
      <w:pPr>
        <w:pStyle w:val="Figure"/>
        <w:rPr>
          <w:ins w:id="5900" w:author="John" w:date="2010-10-19T17:26:00Z"/>
          <w:del w:id="5901" w:author="Jared" w:date="2010-12-07T23:13:00Z"/>
        </w:rPr>
        <w:pPrChange w:id="5902" w:author="Jared" w:date="2010-12-07T23:13:00Z">
          <w:pPr>
            <w:jc w:val="both"/>
          </w:pPr>
        </w:pPrChange>
      </w:pPr>
      <w:ins w:id="5903" w:author="John" w:date="2010-10-19T17:26:00Z">
        <w:del w:id="5904" w:author="Jared" w:date="2010-12-07T23:13:00Z">
          <w:r w:rsidDel="00FE5A59">
            <w:delText>A function that will reside in the main.c, which is the main control program for the STM32 microcontroller, will handle the tasks necessary to gather the camera data and is responsible for setting the interrupt to transmit the data to the WI-FI module.</w:delText>
          </w:r>
        </w:del>
      </w:ins>
    </w:p>
    <w:p w14:paraId="05586B3C" w14:textId="5D7B950E" w:rsidR="00FB007F" w:rsidDel="00FE5A59" w:rsidRDefault="00FB007F">
      <w:pPr>
        <w:pStyle w:val="Figure"/>
        <w:rPr>
          <w:del w:id="5905" w:author="Jared" w:date="2010-12-07T23:13:00Z"/>
        </w:rPr>
        <w:pPrChange w:id="5906" w:author="Jared" w:date="2010-12-07T23:13:00Z">
          <w:pPr>
            <w:jc w:val="both"/>
          </w:pPr>
        </w:pPrChange>
      </w:pPr>
    </w:p>
    <w:p w14:paraId="2C16887B" w14:textId="75CCBA2E" w:rsidR="00184A4B" w:rsidDel="00FE5A59" w:rsidRDefault="003E5E3E">
      <w:pPr>
        <w:pStyle w:val="Figure"/>
        <w:rPr>
          <w:del w:id="5907" w:author="Jared" w:date="2010-12-07T23:13:00Z"/>
        </w:rPr>
        <w:pPrChange w:id="5908" w:author="Jared" w:date="2010-12-07T23:13:00Z">
          <w:pPr>
            <w:jc w:val="center"/>
          </w:pPr>
        </w:pPrChange>
      </w:pPr>
      <w:del w:id="5909" w:author="Jared" w:date="2010-08-04T00:52:00Z">
        <w:r w:rsidRPr="002217C6">
          <w:rPr>
            <w:lang w:eastAsia="en-US" w:bidi="ar-SA"/>
          </w:rPr>
          <w:drawing>
            <wp:inline distT="0" distB="0" distL="0" distR="0" wp14:anchorId="1E9EBE99" wp14:editId="4B02AE2E">
              <wp:extent cx="4150422" cy="3190875"/>
              <wp:effectExtent l="0" t="0" r="0" b="0"/>
              <wp:docPr id="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print"/>
                      <a:srcRect/>
                      <a:stretch>
                        <a:fillRect/>
                      </a:stretch>
                    </pic:blipFill>
                    <pic:spPr bwMode="auto">
                      <a:xfrm>
                        <a:off x="0" y="0"/>
                        <a:ext cx="4150422" cy="3190875"/>
                      </a:xfrm>
                      <a:prstGeom prst="rect">
                        <a:avLst/>
                      </a:prstGeom>
                      <a:noFill/>
                      <a:ln w="9525">
                        <a:noFill/>
                        <a:miter lim="800000"/>
                        <a:headEnd/>
                        <a:tailEnd/>
                      </a:ln>
                    </pic:spPr>
                  </pic:pic>
                </a:graphicData>
              </a:graphic>
            </wp:inline>
          </w:drawing>
        </w:r>
      </w:del>
    </w:p>
    <w:p w14:paraId="777EAC8C" w14:textId="4A0F70C5" w:rsidR="00184A4B" w:rsidDel="00FE5A59" w:rsidRDefault="00184A4B">
      <w:pPr>
        <w:pStyle w:val="Figure"/>
        <w:rPr>
          <w:del w:id="5910" w:author="Jared" w:date="2010-12-07T23:13:00Z"/>
        </w:rPr>
      </w:pPr>
      <w:bookmarkStart w:id="5911" w:name="_Toc142505110"/>
      <w:del w:id="5912" w:author="Jared" w:date="2010-12-07T23:13:00Z">
        <w:r w:rsidDel="00FE5A59">
          <w:delText>Camera Module Software/Hardware Interface</w:delText>
        </w:r>
        <w:bookmarkEnd w:id="5911"/>
      </w:del>
    </w:p>
    <w:p w14:paraId="51AE7D34" w14:textId="77777777" w:rsidR="00184A4B" w:rsidRDefault="00184A4B">
      <w:pPr>
        <w:pStyle w:val="Figure"/>
        <w:pPrChange w:id="5913" w:author="Jared" w:date="2010-12-07T23:13:00Z">
          <w:pPr>
            <w:jc w:val="both"/>
          </w:pPr>
        </w:pPrChange>
      </w:pPr>
    </w:p>
    <w:p w14:paraId="2E0627F5" w14:textId="77777777" w:rsidR="004D165A" w:rsidDel="00FB007F" w:rsidRDefault="00184A4B" w:rsidP="00184A4B">
      <w:pPr>
        <w:jc w:val="both"/>
        <w:rPr>
          <w:del w:id="5914" w:author="John" w:date="2010-10-19T17:26:00Z"/>
          <w:rFonts w:ascii="Arial" w:hAnsi="Arial"/>
        </w:rPr>
      </w:pPr>
      <w:del w:id="5915" w:author="John" w:date="2010-10-19T17:26:00Z">
        <w:r w:rsidDel="00FB007F">
          <w:rPr>
            <w:rFonts w:ascii="Arial" w:hAnsi="Arial"/>
          </w:rPr>
          <w:delText xml:space="preserve">A function that will reside in the main.c, which is the main control program for the STM32 microcontroller, will handle the tasks necessary to gather the camera data and is responsible for setting the interrupt to transmit the data to the </w:delText>
        </w:r>
        <w:r w:rsidR="00BD33FC" w:rsidDel="00FB007F">
          <w:rPr>
            <w:rFonts w:ascii="Arial" w:hAnsi="Arial"/>
          </w:rPr>
          <w:delText>WI-FI</w:delText>
        </w:r>
        <w:r w:rsidDel="00FB007F">
          <w:rPr>
            <w:rFonts w:ascii="Arial" w:hAnsi="Arial"/>
          </w:rPr>
          <w:delText xml:space="preserve"> module.</w:delText>
        </w:r>
      </w:del>
    </w:p>
    <w:p w14:paraId="3D37A358" w14:textId="77777777" w:rsidR="004D165A" w:rsidRDefault="004D165A" w:rsidP="00184A4B">
      <w:pPr>
        <w:jc w:val="both"/>
        <w:rPr>
          <w:rFonts w:ascii="Arial" w:hAnsi="Arial"/>
        </w:rPr>
      </w:pPr>
    </w:p>
    <w:p w14:paraId="33191F48" w14:textId="77777777" w:rsidR="00DE519F" w:rsidRDefault="00DE519F" w:rsidP="00DE519F">
      <w:pPr>
        <w:pStyle w:val="Heading2"/>
        <w:rPr>
          <w:ins w:id="5916" w:author="Jared" w:date="2010-12-09T19:17:00Z"/>
        </w:rPr>
      </w:pPr>
      <w:bookmarkStart w:id="5917" w:name="_Toc142495984"/>
      <w:bookmarkStart w:id="5918" w:name="_Toc149147483"/>
      <w:commentRangeStart w:id="5919"/>
      <w:ins w:id="5920" w:author="Jared" w:date="2010-12-09T19:17:00Z">
        <w:r>
          <w:t>Ultrasonic</w:t>
        </w:r>
        <w:commentRangeEnd w:id="5919"/>
        <w:r>
          <w:rPr>
            <w:rStyle w:val="CommentReference"/>
          </w:rPr>
          <w:commentReference w:id="5919"/>
        </w:r>
        <w:r>
          <w:t xml:space="preserve"> sensor Design</w:t>
        </w:r>
      </w:ins>
    </w:p>
    <w:p w14:paraId="65D1C9D9" w14:textId="77777777" w:rsidR="00DE519F" w:rsidRDefault="00DE519F" w:rsidP="00DE519F">
      <w:pPr>
        <w:jc w:val="both"/>
        <w:rPr>
          <w:ins w:id="5921" w:author="Jared" w:date="2010-12-09T19:17:00Z"/>
          <w:rFonts w:ascii="Arial" w:hAnsi="Arial" w:cs="Arial"/>
        </w:rPr>
      </w:pPr>
      <w:ins w:id="5922" w:author="Jared" w:date="2010-12-09T19:17:00Z">
        <w:r w:rsidRPr="00A456D0">
          <w:rPr>
            <w:rFonts w:ascii="Arial" w:hAnsi="Arial" w:cs="Arial"/>
          </w:rPr>
          <w:t xml:space="preserve">The ultrasonic sensor we purchased has easy access to the pins it offers to power the sensor, ground the sensor and also transmit and receive the sensor information as well. The </w:t>
        </w:r>
        <w:r>
          <w:rPr>
            <w:rFonts w:ascii="Arial" w:hAnsi="Arial" w:cs="Arial"/>
          </w:rPr>
          <w:t xml:space="preserve">sensor has a small form factor that makes it easy to place anywhere on the copter. For our purposes we will need to have the sensor located on the bottom of the copter to transmit the height at which the copter is flying at. The sensor takes in 3.3V to 5V voltage source to power the sensor. The bigger the supplied voltage to the sensor the larger the maximum range the sensor can report. With 5V of supplied voltage, the ultrasonic sensor can detect items from 25.1 feet away and with 3.3V of supplied </w:t>
        </w:r>
        <w:proofErr w:type="gramStart"/>
        <w:r>
          <w:rPr>
            <w:rFonts w:ascii="Arial" w:hAnsi="Arial" w:cs="Arial"/>
          </w:rPr>
          <w:t>voltage,</w:t>
        </w:r>
        <w:proofErr w:type="gramEnd"/>
        <w:r>
          <w:rPr>
            <w:rFonts w:ascii="Arial" w:hAnsi="Arial" w:cs="Arial"/>
          </w:rPr>
          <w:t xml:space="preserve"> the sensor can pick up on items all the way up to 19.6 feet away. There are multiple ways for the sensor to link to the processor the sensor can hook up to the processor using an analog, serial or PWM port. To measure the distance using the analog port, the processor will have to monitor the voltage coming from the analog port and divide the voltage coming out by 1024 (</w:t>
        </w:r>
        <w:proofErr w:type="spellStart"/>
        <w:r>
          <w:rPr>
            <w:rFonts w:ascii="Arial" w:hAnsi="Arial" w:cs="Arial"/>
          </w:rPr>
          <w:t>Vcc</w:t>
        </w:r>
        <w:proofErr w:type="spellEnd"/>
        <w:r>
          <w:rPr>
            <w:rFonts w:ascii="Arial" w:hAnsi="Arial" w:cs="Arial"/>
          </w:rPr>
          <w:t xml:space="preserve">/1024) to give the measured distance. The serial interface is formatted closely to an RS-232 port and has a baud rate of 9600 with 8 bits of data, no parity bit and 1 stop bit. The final way to read the sensor is through the pulse width modulation (PWM) </w:t>
        </w:r>
        <w:proofErr w:type="gramStart"/>
        <w:r>
          <w:rPr>
            <w:rFonts w:ascii="Arial" w:hAnsi="Arial" w:cs="Arial"/>
          </w:rPr>
          <w:t>pin which</w:t>
        </w:r>
        <w:proofErr w:type="gramEnd"/>
        <w:r>
          <w:rPr>
            <w:rFonts w:ascii="Arial" w:hAnsi="Arial" w:cs="Arial"/>
          </w:rPr>
          <w:t xml:space="preserve"> outputs a pulse width representation of the distance to the object with a factor of 58 microseconds per centimeter.</w:t>
        </w:r>
      </w:ins>
    </w:p>
    <w:p w14:paraId="3C39689E" w14:textId="77777777" w:rsidR="00DE519F" w:rsidRDefault="00DE519F" w:rsidP="00DE519F">
      <w:pPr>
        <w:jc w:val="both"/>
        <w:rPr>
          <w:ins w:id="5923" w:author="Jared" w:date="2010-12-09T19:17:00Z"/>
          <w:rFonts w:ascii="Arial" w:hAnsi="Arial" w:cs="Arial"/>
        </w:rPr>
      </w:pPr>
    </w:p>
    <w:p w14:paraId="016F46A0" w14:textId="77777777" w:rsidR="00DE519F" w:rsidRDefault="00DE519F" w:rsidP="00DE519F">
      <w:pPr>
        <w:jc w:val="both"/>
        <w:rPr>
          <w:ins w:id="5924" w:author="Jared" w:date="2010-12-09T19:17:00Z"/>
          <w:rFonts w:ascii="Arial" w:hAnsi="Arial" w:cs="Arial"/>
        </w:rPr>
      </w:pPr>
      <w:ins w:id="5925" w:author="Jared" w:date="2010-12-09T19:17:00Z">
        <w:r>
          <w:rPr>
            <w:rFonts w:ascii="Arial" w:hAnsi="Arial" w:cs="Arial"/>
          </w:rPr>
          <w:t xml:space="preserve">For the aspect of our project, the easiest solution for our design is to mount the sensor on the bottom of the copter. We will be using the serial port to connect to the processor and monitor the height of the copter. This will give us an easy and stable connection to our processor. We will be using a 3.3V source to power the sensor from the battery located on the copter and since it has a very small current draw of only 2.1mA when connected to a 3.3V source. </w:t>
        </w:r>
        <w:del w:id="5926" w:author="John" w:date="2010-10-19T13:29:00Z">
          <w:r w:rsidDel="001D7019">
            <w:rPr>
              <w:rFonts w:ascii="Arial" w:hAnsi="Arial" w:cs="Arial"/>
            </w:rPr>
            <w:delText xml:space="preserve">The </w:delText>
          </w:r>
        </w:del>
        <w:r>
          <w:rPr>
            <w:rFonts w:ascii="Arial" w:hAnsi="Arial" w:cs="Arial"/>
          </w:rPr>
          <w:t>F</w:t>
        </w:r>
        <w:del w:id="5927" w:author="John" w:date="2010-10-19T13:29:00Z">
          <w:r w:rsidDel="001D7019">
            <w:rPr>
              <w:rFonts w:ascii="Arial" w:hAnsi="Arial" w:cs="Arial"/>
            </w:rPr>
            <w:delText>f</w:delText>
          </w:r>
        </w:del>
        <w:r>
          <w:rPr>
            <w:rFonts w:ascii="Arial" w:hAnsi="Arial" w:cs="Arial"/>
          </w:rPr>
          <w:t>igure 46</w:t>
        </w:r>
        <w:del w:id="5928" w:author="John" w:date="2010-10-19T13:29:00Z">
          <w:r w:rsidDel="001D7019">
            <w:rPr>
              <w:rFonts w:ascii="Arial" w:hAnsi="Arial" w:cs="Arial"/>
            </w:rPr>
            <w:delText>below</w:delText>
          </w:r>
        </w:del>
        <w:r>
          <w:rPr>
            <w:rFonts w:ascii="Arial" w:hAnsi="Arial" w:cs="Arial"/>
          </w:rPr>
          <w:t xml:space="preserve"> shows the small form factor of the sensor and how it can virtually be placed anywhere without interfering with the design of the copter.</w:t>
        </w:r>
      </w:ins>
    </w:p>
    <w:p w14:paraId="24F517B5" w14:textId="77777777" w:rsidR="00DE519F" w:rsidRPr="001B7524" w:rsidRDefault="00DE519F" w:rsidP="00DE519F">
      <w:pPr>
        <w:rPr>
          <w:ins w:id="5929" w:author="Jared" w:date="2010-12-09T19:17:00Z"/>
          <w:rFonts w:ascii="Arial" w:hAnsi="Arial" w:cs="Arial"/>
        </w:rPr>
      </w:pPr>
    </w:p>
    <w:p w14:paraId="699B3B57" w14:textId="77777777" w:rsidR="00DE519F" w:rsidRDefault="00DE519F" w:rsidP="00DE519F">
      <w:pPr>
        <w:keepNext/>
        <w:rPr>
          <w:ins w:id="5930" w:author="Jared" w:date="2010-12-09T19:17:00Z"/>
        </w:rPr>
      </w:pPr>
      <w:ins w:id="5931" w:author="Jared" w:date="2010-12-09T19:17:00Z">
        <w:r>
          <w:rPr>
            <w:noProof/>
            <w:lang w:eastAsia="en-US" w:bidi="ar-SA"/>
          </w:rPr>
          <w:drawing>
            <wp:inline distT="0" distB="0" distL="0" distR="0" wp14:anchorId="3CDC3287" wp14:editId="668B2D6C">
              <wp:extent cx="5486400" cy="1846334"/>
              <wp:effectExtent l="2540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a:stretch>
                        <a:fillRect/>
                      </a:stretch>
                    </pic:blipFill>
                    <pic:spPr bwMode="auto">
                      <a:xfrm>
                        <a:off x="0" y="0"/>
                        <a:ext cx="5486400" cy="1846334"/>
                      </a:xfrm>
                      <a:prstGeom prst="rect">
                        <a:avLst/>
                      </a:prstGeom>
                      <a:noFill/>
                      <a:ln w="9525">
                        <a:noFill/>
                        <a:miter lim="800000"/>
                        <a:headEnd/>
                        <a:tailEnd/>
                      </a:ln>
                    </pic:spPr>
                  </pic:pic>
                </a:graphicData>
              </a:graphic>
            </wp:inline>
          </w:drawing>
        </w:r>
        <w:r>
          <w:rPr>
            <w:rStyle w:val="CommentReference"/>
          </w:rPr>
          <w:commentReference w:id="5932"/>
        </w:r>
      </w:ins>
    </w:p>
    <w:p w14:paraId="034073FB" w14:textId="77777777" w:rsidR="00DE519F" w:rsidRPr="00BB2545" w:rsidRDefault="00DE519F" w:rsidP="00DE519F">
      <w:pPr>
        <w:pStyle w:val="Figure"/>
        <w:rPr>
          <w:ins w:id="5933" w:author="Jared" w:date="2010-12-09T19:17:00Z"/>
        </w:rPr>
      </w:pPr>
      <w:ins w:id="5934" w:author="Jared" w:date="2010-12-09T19:17:00Z">
        <w:r w:rsidRPr="00BB2545">
          <w:t>Form Factor of ultrasonic sensor</w:t>
        </w:r>
        <w:r>
          <w:t xml:space="preserve"> (Use with permission from MaxBotix Inc.)</w:t>
        </w:r>
      </w:ins>
    </w:p>
    <w:p w14:paraId="5AAE0740" w14:textId="77777777" w:rsidR="00DE519F" w:rsidRDefault="00DE519F" w:rsidP="00DE519F">
      <w:pPr>
        <w:jc w:val="both"/>
        <w:rPr>
          <w:ins w:id="5935" w:author="Jared" w:date="2010-12-09T19:17:00Z"/>
          <w:rFonts w:ascii="Arial" w:hAnsi="Arial"/>
        </w:rPr>
      </w:pPr>
    </w:p>
    <w:p w14:paraId="6158FC64" w14:textId="77777777" w:rsidR="00DE519F" w:rsidDel="002D2921" w:rsidRDefault="00DE519F" w:rsidP="00DE519F">
      <w:pPr>
        <w:jc w:val="both"/>
        <w:rPr>
          <w:ins w:id="5936" w:author="Jared" w:date="2010-12-09T19:17:00Z"/>
          <w:del w:id="5937" w:author="John" w:date="2010-10-19T17:27:00Z"/>
          <w:rFonts w:ascii="Arial" w:hAnsi="Arial"/>
        </w:rPr>
      </w:pPr>
      <w:ins w:id="5938" w:author="Jared" w:date="2010-12-09T19:17:00Z">
        <w:r>
          <w:rPr>
            <w:rFonts w:ascii="Arial" w:hAnsi="Arial"/>
          </w:rPr>
          <w:t xml:space="preserve"> </w:t>
        </w:r>
      </w:ins>
    </w:p>
    <w:p w14:paraId="2DD76684" w14:textId="77777777" w:rsidR="00DE519F" w:rsidDel="001D7019" w:rsidRDefault="00DE519F" w:rsidP="00DE519F">
      <w:pPr>
        <w:jc w:val="both"/>
        <w:rPr>
          <w:ins w:id="5939" w:author="Jared" w:date="2010-12-09T19:17:00Z"/>
          <w:del w:id="5940" w:author="John" w:date="2010-10-19T13:29:00Z"/>
          <w:rFonts w:ascii="Arial" w:hAnsi="Arial"/>
          <w:sz w:val="36"/>
          <w:szCs w:val="36"/>
        </w:rPr>
      </w:pPr>
    </w:p>
    <w:p w14:paraId="3B8495CB" w14:textId="77777777" w:rsidR="00DE519F" w:rsidDel="001D7019" w:rsidRDefault="00DE519F" w:rsidP="00DE519F">
      <w:pPr>
        <w:jc w:val="both"/>
        <w:rPr>
          <w:ins w:id="5941" w:author="Jared" w:date="2010-12-09T19:17:00Z"/>
          <w:del w:id="5942" w:author="John" w:date="2010-10-19T13:29:00Z"/>
          <w:rFonts w:ascii="Arial" w:hAnsi="Arial"/>
          <w:sz w:val="36"/>
          <w:szCs w:val="36"/>
        </w:rPr>
      </w:pPr>
    </w:p>
    <w:p w14:paraId="68735D4B" w14:textId="77777777" w:rsidR="00DE519F" w:rsidRDefault="00DE519F" w:rsidP="00DE519F">
      <w:pPr>
        <w:jc w:val="both"/>
        <w:rPr>
          <w:ins w:id="5943" w:author="Jared" w:date="2010-12-09T19:17:00Z"/>
          <w:rFonts w:ascii="Arial" w:hAnsi="Arial"/>
          <w:sz w:val="36"/>
          <w:szCs w:val="36"/>
        </w:rPr>
      </w:pPr>
    </w:p>
    <w:p w14:paraId="2CCEEA34" w14:textId="77777777" w:rsidR="00DE519F" w:rsidRDefault="00DE519F" w:rsidP="00DE519F">
      <w:pPr>
        <w:pStyle w:val="Heading2"/>
        <w:rPr>
          <w:ins w:id="5944" w:author="Jared" w:date="2010-12-09T19:17:00Z"/>
        </w:rPr>
      </w:pPr>
      <w:ins w:id="5945" w:author="Jared" w:date="2010-12-09T19:17:00Z">
        <w:r w:rsidRPr="007E1AE5">
          <w:t>Wireless Transceiver</w:t>
        </w:r>
      </w:ins>
    </w:p>
    <w:p w14:paraId="18FB8C35" w14:textId="77777777" w:rsidR="00DE519F" w:rsidRPr="00DF57E5" w:rsidRDefault="00DE519F" w:rsidP="00DE519F">
      <w:pPr>
        <w:rPr>
          <w:ins w:id="5946" w:author="Jared" w:date="2010-12-09T19:17:00Z"/>
        </w:rPr>
      </w:pPr>
    </w:p>
    <w:p w14:paraId="053E9364" w14:textId="77777777" w:rsidR="00DE519F" w:rsidRDefault="00DE519F" w:rsidP="00DE519F">
      <w:pPr>
        <w:jc w:val="both"/>
        <w:rPr>
          <w:ins w:id="5947" w:author="Jared" w:date="2010-12-09T19:17:00Z"/>
          <w:rFonts w:ascii="Arial" w:hAnsi="Arial" w:cs="Arial"/>
        </w:rPr>
      </w:pPr>
      <w:ins w:id="5948" w:author="Jared" w:date="2010-12-09T19:17:00Z">
        <w:r w:rsidRPr="007E1AE5">
          <w:rPr>
            <w:rFonts w:ascii="Arial" w:hAnsi="Arial" w:cs="Arial"/>
          </w:rPr>
          <w:t xml:space="preserve">The </w:t>
        </w:r>
        <w:r>
          <w:rPr>
            <w:rFonts w:ascii="Arial" w:hAnsi="Arial" w:cs="Arial"/>
          </w:rPr>
          <w:t>Wi-Fi</w:t>
        </w:r>
        <w:r w:rsidRPr="007E1AE5">
          <w:rPr>
            <w:rFonts w:ascii="Arial" w:hAnsi="Arial" w:cs="Arial"/>
          </w:rPr>
          <w:t xml:space="preserve"> module </w:t>
        </w:r>
        <w:r>
          <w:rPr>
            <w:rFonts w:ascii="Arial" w:hAnsi="Arial" w:cs="Arial"/>
          </w:rPr>
          <w:t>the group purchased had</w:t>
        </w:r>
        <w:r w:rsidRPr="007E1AE5">
          <w:rPr>
            <w:rFonts w:ascii="Arial" w:hAnsi="Arial" w:cs="Arial"/>
          </w:rPr>
          <w:t xml:space="preserve"> easy access to the pins that </w:t>
        </w:r>
        <w:r>
          <w:rPr>
            <w:rFonts w:ascii="Arial" w:hAnsi="Arial" w:cs="Arial"/>
          </w:rPr>
          <w:t>the group</w:t>
        </w:r>
        <w:r w:rsidRPr="007E1AE5">
          <w:rPr>
            <w:rFonts w:ascii="Arial" w:hAnsi="Arial" w:cs="Arial"/>
          </w:rPr>
          <w:t xml:space="preserve"> need</w:t>
        </w:r>
        <w:r>
          <w:rPr>
            <w:rFonts w:ascii="Arial" w:hAnsi="Arial" w:cs="Arial"/>
          </w:rPr>
          <w:t>ed</w:t>
        </w:r>
        <w:r w:rsidRPr="007E1AE5">
          <w:rPr>
            <w:rFonts w:ascii="Arial" w:hAnsi="Arial" w:cs="Arial"/>
          </w:rPr>
          <w:t xml:space="preserve"> to transmit, receive and power up the </w:t>
        </w:r>
        <w:r>
          <w:rPr>
            <w:rFonts w:ascii="Arial" w:hAnsi="Arial" w:cs="Arial"/>
          </w:rPr>
          <w:t>Wi-Fi module. The module had</w:t>
        </w:r>
        <w:r w:rsidRPr="007E1AE5">
          <w:rPr>
            <w:rFonts w:ascii="Arial" w:hAnsi="Arial" w:cs="Arial"/>
          </w:rPr>
          <w:t xml:space="preserve"> 3 LED’s on the board to show the current status of the </w:t>
        </w:r>
        <w:r>
          <w:rPr>
            <w:rFonts w:ascii="Arial" w:hAnsi="Arial" w:cs="Arial"/>
          </w:rPr>
          <w:t>Wi-Fi module, which allowed</w:t>
        </w:r>
        <w:r w:rsidRPr="007E1AE5">
          <w:rPr>
            <w:rFonts w:ascii="Arial" w:hAnsi="Arial" w:cs="Arial"/>
          </w:rPr>
          <w:t xml:space="preserve"> for easy debugging and knowing what is currently going on in the module. The module accepts power from a regulated 3.3-3.7V source or from 2.0-3.0V batteries. </w:t>
        </w:r>
        <w:r>
          <w:rPr>
            <w:rFonts w:ascii="Arial" w:hAnsi="Arial" w:cs="Arial"/>
          </w:rPr>
          <w:t>UART was used to talk between the microcontroller and the transceiver chip. The UART pins that were used to</w:t>
        </w:r>
        <w:r w:rsidRPr="007E1AE5">
          <w:rPr>
            <w:rFonts w:ascii="Arial" w:hAnsi="Arial" w:cs="Arial"/>
          </w:rPr>
          <w:t xml:space="preserve"> </w:t>
        </w:r>
        <w:r>
          <w:rPr>
            <w:rFonts w:ascii="Arial" w:hAnsi="Arial" w:cs="Arial"/>
          </w:rPr>
          <w:t>connect to the micro-controller were the Power, Transmit, Receive and Ground pins. This configuration allowed for</w:t>
        </w:r>
        <w:r w:rsidRPr="007E1AE5">
          <w:rPr>
            <w:rFonts w:ascii="Arial" w:hAnsi="Arial" w:cs="Arial"/>
          </w:rPr>
          <w:t xml:space="preserve"> v</w:t>
        </w:r>
        <w:r>
          <w:rPr>
            <w:rFonts w:ascii="Arial" w:hAnsi="Arial" w:cs="Arial"/>
          </w:rPr>
          <w:t xml:space="preserve">ery easy </w:t>
        </w:r>
        <w:proofErr w:type="gramStart"/>
        <w:r>
          <w:rPr>
            <w:rFonts w:ascii="Arial" w:hAnsi="Arial" w:cs="Arial"/>
          </w:rPr>
          <w:t>communication</w:t>
        </w:r>
        <w:proofErr w:type="gramEnd"/>
        <w:r>
          <w:rPr>
            <w:rFonts w:ascii="Arial" w:hAnsi="Arial" w:cs="Arial"/>
          </w:rPr>
          <w:t xml:space="preserve"> as we</w:t>
        </w:r>
        <w:r w:rsidRPr="007E1AE5">
          <w:rPr>
            <w:rFonts w:ascii="Arial" w:hAnsi="Arial" w:cs="Arial"/>
          </w:rPr>
          <w:t xml:space="preserve"> only need</w:t>
        </w:r>
        <w:r>
          <w:rPr>
            <w:rFonts w:ascii="Arial" w:hAnsi="Arial" w:cs="Arial"/>
          </w:rPr>
          <w:t>ed</w:t>
        </w:r>
        <w:r w:rsidRPr="007E1AE5">
          <w:rPr>
            <w:rFonts w:ascii="Arial" w:hAnsi="Arial" w:cs="Arial"/>
          </w:rPr>
          <w:t xml:space="preserve"> to have 4 pins connected to start receiving and transmitting data</w:t>
        </w:r>
        <w:r>
          <w:rPr>
            <w:rFonts w:ascii="Arial" w:hAnsi="Arial" w:cs="Arial"/>
          </w:rPr>
          <w:t xml:space="preserve"> between the iPhone and quad copter</w:t>
        </w:r>
        <w:r w:rsidRPr="007E1AE5">
          <w:rPr>
            <w:rFonts w:ascii="Arial" w:hAnsi="Arial" w:cs="Arial"/>
          </w:rPr>
          <w:t xml:space="preserve">. </w:t>
        </w:r>
        <w:del w:id="5949" w:author="John" w:date="2010-10-19T21:30:00Z">
          <w:r w:rsidRPr="007E1AE5" w:rsidDel="00E82FAF">
            <w:rPr>
              <w:rFonts w:ascii="Arial" w:hAnsi="Arial" w:cs="Arial"/>
            </w:rPr>
            <w:delText xml:space="preserve">The </w:delText>
          </w:r>
        </w:del>
        <w:r>
          <w:rPr>
            <w:rFonts w:ascii="Arial" w:hAnsi="Arial" w:cs="Arial"/>
          </w:rPr>
          <w:t>F</w:t>
        </w:r>
        <w:del w:id="5950" w:author="John" w:date="2010-10-19T21:30:00Z">
          <w:r w:rsidRPr="007E1AE5" w:rsidDel="00E82FAF">
            <w:rPr>
              <w:rFonts w:ascii="Arial" w:hAnsi="Arial" w:cs="Arial"/>
            </w:rPr>
            <w:delText>f</w:delText>
          </w:r>
        </w:del>
        <w:r w:rsidRPr="007E1AE5">
          <w:rPr>
            <w:rFonts w:ascii="Arial" w:hAnsi="Arial" w:cs="Arial"/>
          </w:rPr>
          <w:t xml:space="preserve">igure </w:t>
        </w:r>
        <w:del w:id="5951" w:author="John" w:date="2010-10-19T21:30:00Z">
          <w:r w:rsidRPr="007E1AE5" w:rsidDel="00E82FAF">
            <w:rPr>
              <w:rFonts w:ascii="Arial" w:hAnsi="Arial" w:cs="Arial"/>
            </w:rPr>
            <w:delText xml:space="preserve">below </w:delText>
          </w:r>
        </w:del>
        <w:r>
          <w:rPr>
            <w:rFonts w:ascii="Arial" w:hAnsi="Arial" w:cs="Arial"/>
          </w:rPr>
          <w:t>47</w:t>
        </w:r>
        <w:r w:rsidRPr="007E1AE5">
          <w:rPr>
            <w:rFonts w:ascii="Arial" w:hAnsi="Arial" w:cs="Arial"/>
          </w:rPr>
          <w:t xml:space="preserve"> shows the pin layout for the RN-131 module that </w:t>
        </w:r>
        <w:r>
          <w:rPr>
            <w:rFonts w:ascii="Arial" w:hAnsi="Arial" w:cs="Arial"/>
          </w:rPr>
          <w:t>the group</w:t>
        </w:r>
        <w:r w:rsidRPr="007E1AE5">
          <w:rPr>
            <w:rFonts w:ascii="Arial" w:hAnsi="Arial" w:cs="Arial"/>
          </w:rPr>
          <w:t xml:space="preserve"> use</w:t>
        </w:r>
        <w:r>
          <w:rPr>
            <w:rFonts w:ascii="Arial" w:hAnsi="Arial" w:cs="Arial"/>
          </w:rPr>
          <w:t>d</w:t>
        </w:r>
        <w:r w:rsidRPr="007E1AE5">
          <w:rPr>
            <w:rFonts w:ascii="Arial" w:hAnsi="Arial" w:cs="Arial"/>
          </w:rPr>
          <w:t xml:space="preserve"> to connect to the battery and the m</w:t>
        </w:r>
        <w:r>
          <w:rPr>
            <w:rFonts w:ascii="Arial" w:hAnsi="Arial" w:cs="Arial"/>
          </w:rPr>
          <w:t>icrocontroller. This module</w:t>
        </w:r>
        <w:r w:rsidRPr="007E1AE5">
          <w:rPr>
            <w:rFonts w:ascii="Arial" w:hAnsi="Arial" w:cs="Arial"/>
          </w:rPr>
          <w:t xml:space="preserve"> allow</w:t>
        </w:r>
        <w:r>
          <w:rPr>
            <w:rFonts w:ascii="Arial" w:hAnsi="Arial" w:cs="Arial"/>
          </w:rPr>
          <w:t>ed</w:t>
        </w:r>
        <w:r w:rsidRPr="007E1AE5">
          <w:rPr>
            <w:rFonts w:ascii="Arial" w:hAnsi="Arial" w:cs="Arial"/>
          </w:rPr>
          <w:t xml:space="preserve"> the </w:t>
        </w:r>
        <w:r>
          <w:rPr>
            <w:rFonts w:ascii="Arial" w:hAnsi="Arial" w:cs="Arial"/>
          </w:rPr>
          <w:t>IPhone</w:t>
        </w:r>
        <w:r w:rsidRPr="007E1AE5">
          <w:rPr>
            <w:rFonts w:ascii="Arial" w:hAnsi="Arial" w:cs="Arial"/>
          </w:rPr>
          <w:t xml:space="preserve"> and microcontroller on the quad-computer to communicate and send the necessary data between each other. </w:t>
        </w:r>
      </w:ins>
    </w:p>
    <w:p w14:paraId="4CA91767" w14:textId="77777777" w:rsidR="00DE519F" w:rsidRPr="007E1AE5" w:rsidRDefault="00DE519F" w:rsidP="00DE519F">
      <w:pPr>
        <w:jc w:val="both"/>
        <w:rPr>
          <w:ins w:id="5952" w:author="Jared" w:date="2010-12-09T19:17:00Z"/>
          <w:rFonts w:ascii="Arial" w:hAnsi="Arial" w:cs="Arial"/>
        </w:rPr>
      </w:pPr>
    </w:p>
    <w:p w14:paraId="0DF3AD7A" w14:textId="77777777" w:rsidR="00DE519F" w:rsidRPr="007E1AE5" w:rsidRDefault="00DE519F" w:rsidP="00DE519F">
      <w:pPr>
        <w:keepNext/>
        <w:ind w:left="2880" w:firstLine="720"/>
        <w:jc w:val="both"/>
        <w:rPr>
          <w:ins w:id="5953" w:author="Jared" w:date="2010-12-09T19:17:00Z"/>
          <w:rFonts w:ascii="Arial" w:hAnsi="Arial" w:cs="Arial"/>
        </w:rPr>
      </w:pPr>
      <w:ins w:id="5954" w:author="Jared" w:date="2010-12-09T19:17:00Z">
        <w:r>
          <w:rPr>
            <w:rFonts w:ascii="Arial" w:hAnsi="Arial" w:cs="Arial"/>
            <w:noProof/>
            <w:lang w:eastAsia="en-US" w:bidi="ar-SA"/>
          </w:rPr>
          <w:drawing>
            <wp:inline distT="0" distB="0" distL="0" distR="0" wp14:anchorId="045A73E9" wp14:editId="1D1D65CC">
              <wp:extent cx="1700530" cy="2614930"/>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1700530" cy="2614930"/>
                      </a:xfrm>
                      <a:prstGeom prst="rect">
                        <a:avLst/>
                      </a:prstGeom>
                      <a:noFill/>
                      <a:ln w="9525">
                        <a:noFill/>
                        <a:miter lim="800000"/>
                        <a:headEnd/>
                        <a:tailEnd/>
                      </a:ln>
                    </pic:spPr>
                  </pic:pic>
                </a:graphicData>
              </a:graphic>
            </wp:inline>
          </w:drawing>
        </w:r>
      </w:ins>
    </w:p>
    <w:p w14:paraId="5852D9BD" w14:textId="77777777" w:rsidR="00DE519F" w:rsidRDefault="00DE519F" w:rsidP="00DE519F">
      <w:pPr>
        <w:pStyle w:val="Figure"/>
        <w:rPr>
          <w:ins w:id="5955" w:author="Jared" w:date="2010-12-09T19:17:00Z"/>
        </w:rPr>
      </w:pPr>
      <w:ins w:id="5956" w:author="Jared" w:date="2010-12-09T19:17:00Z">
        <w:r w:rsidRPr="007E1AE5">
          <w:t xml:space="preserve"> Roving Networks </w:t>
        </w:r>
        <w:r>
          <w:t>Wi-Fi</w:t>
        </w:r>
        <w:r w:rsidRPr="007E1AE5">
          <w:t xml:space="preserve"> module</w:t>
        </w:r>
        <w:r>
          <w:t xml:space="preserve"> pin layout</w:t>
        </w:r>
      </w:ins>
    </w:p>
    <w:p w14:paraId="7D781F3E" w14:textId="77777777" w:rsidR="00DE519F" w:rsidRPr="007E1AE5" w:rsidRDefault="00DE519F" w:rsidP="00DE519F">
      <w:pPr>
        <w:pStyle w:val="Figure"/>
        <w:numPr>
          <w:ilvl w:val="0"/>
          <w:numId w:val="0"/>
        </w:numPr>
        <w:jc w:val="left"/>
        <w:rPr>
          <w:ins w:id="5957" w:author="Jared" w:date="2010-12-09T19:17:00Z"/>
        </w:rPr>
      </w:pPr>
    </w:p>
    <w:p w14:paraId="045389D5" w14:textId="77777777" w:rsidR="00DE519F" w:rsidRDefault="00DE519F" w:rsidP="00DE519F">
      <w:pPr>
        <w:jc w:val="both"/>
        <w:rPr>
          <w:ins w:id="5958" w:author="Jared" w:date="2010-12-09T19:17:00Z"/>
          <w:rFonts w:ascii="Arial" w:hAnsi="Arial" w:cs="Arial"/>
          <w:bCs/>
        </w:rPr>
      </w:pPr>
      <w:ins w:id="5959" w:author="Jared" w:date="2010-12-09T19:17:00Z">
        <w:r>
          <w:rPr>
            <w:rFonts w:ascii="Arial" w:hAnsi="Arial" w:cs="Arial"/>
            <w:bCs/>
          </w:rPr>
          <w:t>Figure 48</w:t>
        </w:r>
        <w:del w:id="5960" w:author="John" w:date="2010-10-19T13:29:00Z">
          <w:r w:rsidRPr="006B2CF4" w:rsidDel="001D7019">
            <w:rPr>
              <w:rFonts w:ascii="Arial" w:hAnsi="Arial" w:cs="Arial"/>
              <w:bCs/>
            </w:rPr>
            <w:delText>The block diagram</w:delText>
          </w:r>
        </w:del>
        <w:del w:id="5961" w:author="John" w:date="2010-10-19T13:30:00Z">
          <w:r w:rsidRPr="006B2CF4" w:rsidDel="001D7019">
            <w:rPr>
              <w:rFonts w:ascii="Arial" w:hAnsi="Arial" w:cs="Arial"/>
              <w:bCs/>
            </w:rPr>
            <w:delText xml:space="preserve"> below</w:delText>
          </w:r>
        </w:del>
        <w:r w:rsidRPr="006B2CF4">
          <w:rPr>
            <w:rFonts w:ascii="Arial" w:hAnsi="Arial" w:cs="Arial"/>
            <w:bCs/>
          </w:rPr>
          <w:t xml:space="preserve"> shows how the </w:t>
        </w:r>
        <w:r>
          <w:rPr>
            <w:rFonts w:ascii="Arial" w:hAnsi="Arial" w:cs="Arial"/>
            <w:bCs/>
          </w:rPr>
          <w:t>IPhone</w:t>
        </w:r>
        <w:r w:rsidRPr="006B2CF4">
          <w:rPr>
            <w:rFonts w:ascii="Arial" w:hAnsi="Arial" w:cs="Arial"/>
            <w:bCs/>
          </w:rPr>
          <w:t xml:space="preserve"> and the quad-copter communicate</w:t>
        </w:r>
        <w:r>
          <w:rPr>
            <w:rFonts w:ascii="Arial" w:hAnsi="Arial" w:cs="Arial"/>
            <w:bCs/>
          </w:rPr>
          <w:t>d</w:t>
        </w:r>
        <w:r w:rsidRPr="006B2CF4">
          <w:rPr>
            <w:rFonts w:ascii="Arial" w:hAnsi="Arial" w:cs="Arial"/>
            <w:bCs/>
          </w:rPr>
          <w:t xml:space="preserve"> with each other. The data that is coming into the Wireless Transceiver </w:t>
        </w:r>
        <w:r>
          <w:rPr>
            <w:rFonts w:ascii="Arial" w:hAnsi="Arial" w:cs="Arial"/>
            <w:bCs/>
          </w:rPr>
          <w:t xml:space="preserve">came </w:t>
        </w:r>
        <w:r w:rsidRPr="006B2CF4">
          <w:rPr>
            <w:rFonts w:ascii="Arial" w:hAnsi="Arial" w:cs="Arial"/>
            <w:bCs/>
          </w:rPr>
          <w:t>from the microcontroller located on the copter</w:t>
        </w:r>
        <w:r>
          <w:rPr>
            <w:rFonts w:ascii="Arial" w:hAnsi="Arial" w:cs="Arial"/>
            <w:bCs/>
          </w:rPr>
          <w:t xml:space="preserve"> and the transceiver module</w:t>
        </w:r>
        <w:r w:rsidRPr="006B2CF4">
          <w:rPr>
            <w:rFonts w:ascii="Arial" w:hAnsi="Arial" w:cs="Arial"/>
            <w:bCs/>
          </w:rPr>
          <w:t xml:space="preserve"> then wirelessly send</w:t>
        </w:r>
        <w:r>
          <w:rPr>
            <w:rFonts w:ascii="Arial" w:hAnsi="Arial" w:cs="Arial"/>
            <w:bCs/>
          </w:rPr>
          <w:t>s</w:t>
        </w:r>
        <w:r w:rsidRPr="006B2CF4">
          <w:rPr>
            <w:rFonts w:ascii="Arial" w:hAnsi="Arial" w:cs="Arial"/>
            <w:bCs/>
          </w:rPr>
          <w:t xml:space="preserve"> the information on over to the </w:t>
        </w:r>
        <w:r>
          <w:rPr>
            <w:rFonts w:ascii="Arial" w:hAnsi="Arial" w:cs="Arial"/>
            <w:bCs/>
          </w:rPr>
          <w:t>IPhone</w:t>
        </w:r>
        <w:r w:rsidRPr="006B2CF4">
          <w:rPr>
            <w:rFonts w:ascii="Arial" w:hAnsi="Arial" w:cs="Arial"/>
            <w:bCs/>
          </w:rPr>
          <w:t xml:space="preserve"> were the </w:t>
        </w:r>
        <w:r>
          <w:rPr>
            <w:rFonts w:ascii="Arial" w:hAnsi="Arial" w:cs="Arial"/>
            <w:bCs/>
          </w:rPr>
          <w:t>IPhone</w:t>
        </w:r>
        <w:r w:rsidRPr="006B2CF4">
          <w:rPr>
            <w:rFonts w:ascii="Arial" w:hAnsi="Arial" w:cs="Arial"/>
            <w:bCs/>
          </w:rPr>
          <w:t xml:space="preserve"> then display</w:t>
        </w:r>
        <w:r>
          <w:rPr>
            <w:rFonts w:ascii="Arial" w:hAnsi="Arial" w:cs="Arial"/>
            <w:bCs/>
          </w:rPr>
          <w:t xml:space="preserve">s </w:t>
        </w:r>
        <w:proofErr w:type="gramStart"/>
        <w:r>
          <w:rPr>
            <w:rFonts w:ascii="Arial" w:hAnsi="Arial" w:cs="Arial"/>
            <w:bCs/>
          </w:rPr>
          <w:t xml:space="preserve">the </w:t>
        </w:r>
        <w:r w:rsidRPr="006B2CF4">
          <w:rPr>
            <w:rFonts w:ascii="Arial" w:hAnsi="Arial" w:cs="Arial"/>
            <w:bCs/>
          </w:rPr>
          <w:t xml:space="preserve"> status</w:t>
        </w:r>
        <w:proofErr w:type="gramEnd"/>
        <w:r w:rsidRPr="006B2CF4">
          <w:rPr>
            <w:rFonts w:ascii="Arial" w:hAnsi="Arial" w:cs="Arial"/>
            <w:bCs/>
          </w:rPr>
          <w:t xml:space="preserve"> information from the copter. The </w:t>
        </w:r>
        <w:r>
          <w:rPr>
            <w:rFonts w:ascii="Arial" w:hAnsi="Arial" w:cs="Arial"/>
            <w:bCs/>
          </w:rPr>
          <w:t xml:space="preserve">IPhone </w:t>
        </w:r>
        <w:r w:rsidRPr="006B2CF4">
          <w:rPr>
            <w:rFonts w:ascii="Arial" w:hAnsi="Arial" w:cs="Arial"/>
            <w:bCs/>
          </w:rPr>
          <w:t>then in turn send</w:t>
        </w:r>
        <w:r>
          <w:rPr>
            <w:rFonts w:ascii="Arial" w:hAnsi="Arial" w:cs="Arial"/>
            <w:bCs/>
          </w:rPr>
          <w:t>s</w:t>
        </w:r>
        <w:r w:rsidRPr="006B2CF4">
          <w:rPr>
            <w:rFonts w:ascii="Arial" w:hAnsi="Arial" w:cs="Arial"/>
            <w:bCs/>
          </w:rPr>
          <w:t xml:space="preserve"> the inform</w:t>
        </w:r>
        <w:r>
          <w:rPr>
            <w:rFonts w:ascii="Arial" w:hAnsi="Arial" w:cs="Arial"/>
            <w:bCs/>
          </w:rPr>
          <w:t>ation that the user has inputted</w:t>
        </w:r>
        <w:r w:rsidRPr="006B2CF4">
          <w:rPr>
            <w:rFonts w:ascii="Arial" w:hAnsi="Arial" w:cs="Arial"/>
            <w:bCs/>
          </w:rPr>
          <w:t xml:space="preserve"> into the </w:t>
        </w:r>
        <w:r>
          <w:rPr>
            <w:rFonts w:ascii="Arial" w:hAnsi="Arial" w:cs="Arial"/>
            <w:bCs/>
          </w:rPr>
          <w:t>IPhone</w:t>
        </w:r>
        <w:r w:rsidRPr="006B2CF4">
          <w:rPr>
            <w:rFonts w:ascii="Arial" w:hAnsi="Arial" w:cs="Arial"/>
            <w:bCs/>
          </w:rPr>
          <w:t xml:space="preserve"> and transmit</w:t>
        </w:r>
        <w:r>
          <w:rPr>
            <w:rFonts w:ascii="Arial" w:hAnsi="Arial" w:cs="Arial"/>
            <w:bCs/>
          </w:rPr>
          <w:t>s</w:t>
        </w:r>
        <w:r w:rsidRPr="006B2CF4">
          <w:rPr>
            <w:rFonts w:ascii="Arial" w:hAnsi="Arial" w:cs="Arial"/>
            <w:bCs/>
          </w:rPr>
          <w:t xml:space="preserve"> that to</w:t>
        </w:r>
        <w:r>
          <w:rPr>
            <w:rFonts w:ascii="Arial" w:hAnsi="Arial" w:cs="Arial"/>
            <w:bCs/>
          </w:rPr>
          <w:t xml:space="preserve"> the wireless </w:t>
        </w:r>
        <w:proofErr w:type="gramStart"/>
        <w:r>
          <w:rPr>
            <w:rFonts w:ascii="Arial" w:hAnsi="Arial" w:cs="Arial"/>
            <w:bCs/>
          </w:rPr>
          <w:t>transceiver which</w:t>
        </w:r>
        <w:proofErr w:type="gramEnd"/>
        <w:r>
          <w:rPr>
            <w:rFonts w:ascii="Arial" w:hAnsi="Arial" w:cs="Arial"/>
            <w:bCs/>
          </w:rPr>
          <w:t xml:space="preserve"> then sends the</w:t>
        </w:r>
        <w:r w:rsidRPr="006B2CF4">
          <w:rPr>
            <w:rFonts w:ascii="Arial" w:hAnsi="Arial" w:cs="Arial"/>
            <w:bCs/>
          </w:rPr>
          <w:t xml:space="preserve"> control messages to the microcontroller for the movement of the quad-copter.</w:t>
        </w:r>
      </w:ins>
    </w:p>
    <w:p w14:paraId="13DB710C" w14:textId="77777777" w:rsidR="00DE519F" w:rsidRPr="006B2CF4" w:rsidRDefault="00DE519F" w:rsidP="00DE519F">
      <w:pPr>
        <w:jc w:val="both"/>
        <w:rPr>
          <w:ins w:id="5962" w:author="Jared" w:date="2010-12-09T19:17:00Z"/>
          <w:rFonts w:ascii="Arial" w:hAnsi="Arial" w:cs="Arial"/>
          <w:bCs/>
        </w:rPr>
      </w:pPr>
    </w:p>
    <w:p w14:paraId="648C8378" w14:textId="77777777" w:rsidR="00DE519F" w:rsidRDefault="00DE519F" w:rsidP="00DE519F">
      <w:pPr>
        <w:jc w:val="both"/>
        <w:rPr>
          <w:ins w:id="5963" w:author="Jared" w:date="2010-12-09T19:17:00Z"/>
          <w:rFonts w:ascii="Arial" w:hAnsi="Arial"/>
        </w:rPr>
      </w:pPr>
    </w:p>
    <w:p w14:paraId="7D9C6F94" w14:textId="267492C2" w:rsidR="00DE519F" w:rsidRDefault="00DE519F" w:rsidP="00DE519F">
      <w:pPr>
        <w:jc w:val="both"/>
        <w:rPr>
          <w:ins w:id="5964" w:author="Jared" w:date="2010-12-09T19:17:00Z"/>
          <w:rFonts w:ascii="Arial" w:hAnsi="Arial"/>
        </w:rPr>
      </w:pPr>
      <w:ins w:id="5965" w:author="Jared" w:date="2010-12-09T19:17:00Z">
        <w:r>
          <w:rPr>
            <w:rFonts w:ascii="Arial" w:hAnsi="Arial"/>
            <w:noProof/>
            <w:lang w:eastAsia="en-US" w:bidi="ar-SA"/>
          </w:rPr>
          <w:drawing>
            <wp:inline distT="0" distB="0" distL="0" distR="0" wp14:anchorId="51227CC3" wp14:editId="06D7F8E8">
              <wp:extent cx="5650230" cy="1324610"/>
              <wp:effectExtent l="0" t="0" r="0" b="0"/>
              <wp:docPr id="3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50230" cy="1324610"/>
                      </a:xfrm>
                      <a:prstGeom prst="rect">
                        <a:avLst/>
                      </a:prstGeom>
                      <a:noFill/>
                      <a:ln>
                        <a:noFill/>
                      </a:ln>
                    </pic:spPr>
                  </pic:pic>
                </a:graphicData>
              </a:graphic>
            </wp:inline>
          </w:drawing>
        </w:r>
      </w:ins>
    </w:p>
    <w:p w14:paraId="75716A90" w14:textId="77777777" w:rsidR="00DE519F" w:rsidRDefault="00DE519F" w:rsidP="00DE519F">
      <w:pPr>
        <w:pStyle w:val="Figure"/>
        <w:rPr>
          <w:ins w:id="5966" w:author="Jared" w:date="2010-12-09T19:17:00Z"/>
        </w:rPr>
      </w:pPr>
      <w:ins w:id="5967" w:author="Jared" w:date="2010-12-09T19:17:00Z">
        <w:r>
          <w:t>Wi-Fi transceiver to iPhone interface</w:t>
        </w:r>
      </w:ins>
    </w:p>
    <w:p w14:paraId="1B120270" w14:textId="77777777" w:rsidR="00DE519F" w:rsidRDefault="00DE519F" w:rsidP="00DE519F">
      <w:pPr>
        <w:jc w:val="both"/>
        <w:rPr>
          <w:ins w:id="5968" w:author="Jared" w:date="2010-12-09T19:17:00Z"/>
          <w:rFonts w:ascii="Arial" w:hAnsi="Arial" w:cs="Arial"/>
        </w:rPr>
      </w:pPr>
    </w:p>
    <w:p w14:paraId="1CF43A5D" w14:textId="77777777" w:rsidR="00DE519F" w:rsidRPr="00766FFC" w:rsidDel="002D2921" w:rsidRDefault="00DE519F" w:rsidP="00DE519F">
      <w:pPr>
        <w:pStyle w:val="Heading2"/>
        <w:rPr>
          <w:ins w:id="5969" w:author="Jared" w:date="2010-12-09T19:17:00Z"/>
          <w:del w:id="5970" w:author="John" w:date="2010-10-19T17:27:00Z"/>
        </w:rPr>
      </w:pPr>
      <w:ins w:id="5971" w:author="Jared" w:date="2010-12-09T19:17:00Z">
        <w:r w:rsidRPr="00766FFC">
          <w:t>Software</w:t>
        </w:r>
      </w:ins>
    </w:p>
    <w:p w14:paraId="606FB3B0" w14:textId="77777777" w:rsidR="00DE519F" w:rsidRDefault="00DE519F" w:rsidP="00DE519F">
      <w:pPr>
        <w:pStyle w:val="Heading2"/>
        <w:rPr>
          <w:ins w:id="5972" w:author="Jared" w:date="2010-12-09T19:17:00Z"/>
          <w:rFonts w:ascii="Calibri" w:hAnsi="Calibri"/>
          <w:sz w:val="32"/>
        </w:rPr>
        <w:pPrChange w:id="5973" w:author="John" w:date="2010-10-19T17:27:00Z">
          <w:pPr>
            <w:spacing w:line="276" w:lineRule="auto"/>
            <w:jc w:val="both"/>
          </w:pPr>
        </w:pPrChange>
      </w:pPr>
    </w:p>
    <w:p w14:paraId="384D3FBA" w14:textId="77777777" w:rsidR="00DE519F" w:rsidRDefault="00DE519F" w:rsidP="00DE519F">
      <w:pPr>
        <w:rPr>
          <w:ins w:id="5974" w:author="Jared" w:date="2010-12-09T19:17:00Z"/>
          <w:rFonts w:ascii="Arial" w:hAnsi="Arial" w:cs="Arial"/>
        </w:rPr>
        <w:pPrChange w:id="5975" w:author="John" w:date="2010-10-19T17:28:00Z">
          <w:pPr>
            <w:spacing w:line="276" w:lineRule="auto"/>
            <w:jc w:val="both"/>
          </w:pPr>
        </w:pPrChange>
      </w:pPr>
    </w:p>
    <w:p w14:paraId="0692A5C7" w14:textId="77777777" w:rsidR="00DE519F" w:rsidRDefault="00DE519F" w:rsidP="00DE519F">
      <w:pPr>
        <w:rPr>
          <w:ins w:id="5976" w:author="Jared" w:date="2010-12-09T19:17:00Z"/>
        </w:rPr>
        <w:pPrChange w:id="5977" w:author="John" w:date="2010-10-19T17:28:00Z">
          <w:pPr>
            <w:spacing w:line="276" w:lineRule="auto"/>
            <w:jc w:val="both"/>
          </w:pPr>
        </w:pPrChange>
      </w:pPr>
      <w:ins w:id="5978" w:author="Jared" w:date="2010-12-09T19:17:00Z">
        <w:r w:rsidRPr="00766FFC">
          <w:rPr>
            <w:rFonts w:ascii="Arial" w:hAnsi="Arial" w:cs="Arial"/>
          </w:rPr>
          <w:t xml:space="preserve">The software is split into two different sections: the </w:t>
        </w:r>
        <w:r>
          <w:rPr>
            <w:rFonts w:ascii="Arial" w:hAnsi="Arial" w:cs="Arial"/>
          </w:rPr>
          <w:t>IPhone</w:t>
        </w:r>
        <w:r w:rsidRPr="00766FFC">
          <w:rPr>
            <w:rFonts w:ascii="Arial" w:hAnsi="Arial" w:cs="Arial"/>
          </w:rPr>
          <w:t xml:space="preserve"> and the quad-copter. The two sections communicate between each other using a </w:t>
        </w:r>
        <w:r>
          <w:rPr>
            <w:rFonts w:ascii="Arial" w:hAnsi="Arial" w:cs="Arial"/>
          </w:rPr>
          <w:t>Wi-Fi</w:t>
        </w:r>
        <w:r w:rsidRPr="00766FFC">
          <w:rPr>
            <w:rFonts w:ascii="Arial" w:hAnsi="Arial" w:cs="Arial"/>
          </w:rPr>
          <w:t xml:space="preserve"> connection that is set up through a </w:t>
        </w:r>
        <w:r>
          <w:rPr>
            <w:rFonts w:ascii="Arial" w:hAnsi="Arial" w:cs="Arial"/>
          </w:rPr>
          <w:t>Wi-Fi</w:t>
        </w:r>
        <w:r w:rsidRPr="00766FFC">
          <w:rPr>
            <w:rFonts w:ascii="Arial" w:hAnsi="Arial" w:cs="Arial"/>
          </w:rPr>
          <w:t xml:space="preserve"> transceiver that is on the quad-copter.</w:t>
        </w:r>
        <w:r>
          <w:rPr>
            <w:rFonts w:ascii="Arial" w:hAnsi="Arial" w:cs="Arial"/>
          </w:rPr>
          <w:t xml:space="preserve"> F</w:t>
        </w:r>
        <w:r w:rsidRPr="00766FFC">
          <w:rPr>
            <w:rFonts w:ascii="Arial" w:hAnsi="Arial" w:cs="Arial"/>
          </w:rPr>
          <w:t xml:space="preserve">igure </w:t>
        </w:r>
        <w:r>
          <w:rPr>
            <w:rFonts w:ascii="Arial" w:hAnsi="Arial" w:cs="Arial"/>
          </w:rPr>
          <w:t>49</w:t>
        </w:r>
        <w:r w:rsidRPr="00766FFC">
          <w:rPr>
            <w:rFonts w:ascii="Arial" w:hAnsi="Arial" w:cs="Arial"/>
          </w:rPr>
          <w:t xml:space="preserve"> gives an overview of the software system communicating with the quad-copter</w:t>
        </w:r>
      </w:ins>
    </w:p>
    <w:p w14:paraId="42EE89A7" w14:textId="77777777" w:rsidR="00DE519F" w:rsidRPr="00766FFC" w:rsidRDefault="00DE519F" w:rsidP="00DE519F">
      <w:pPr>
        <w:jc w:val="both"/>
        <w:rPr>
          <w:ins w:id="5979" w:author="Jared" w:date="2010-12-09T19:17:00Z"/>
          <w:rFonts w:ascii="Arial" w:hAnsi="Arial" w:cs="Arial"/>
        </w:rPr>
      </w:pPr>
      <w:ins w:id="5980" w:author="Jared" w:date="2010-12-09T19:17:00Z">
        <w:del w:id="5981" w:author="John" w:date="2010-10-19T17:28:00Z">
          <w:r w:rsidRPr="00766FFC" w:rsidDel="002D2921">
            <w:rPr>
              <w:rFonts w:ascii="Arial" w:hAnsi="Arial" w:cs="Arial"/>
            </w:rPr>
            <w:delText xml:space="preserve">The software is split into two different sections: the </w:delText>
          </w:r>
          <w:r w:rsidDel="002D2921">
            <w:rPr>
              <w:rFonts w:ascii="Arial" w:hAnsi="Arial" w:cs="Arial"/>
            </w:rPr>
            <w:delText>IPhone</w:delText>
          </w:r>
          <w:r w:rsidRPr="00766FFC" w:rsidDel="002D2921">
            <w:rPr>
              <w:rFonts w:ascii="Arial" w:hAnsi="Arial" w:cs="Arial"/>
            </w:rPr>
            <w:delText xml:space="preserve"> and the quad-copter. The two sections communicate between each other using a </w:delText>
          </w:r>
          <w:r w:rsidDel="002D2921">
            <w:rPr>
              <w:rFonts w:ascii="Arial" w:hAnsi="Arial" w:cs="Arial"/>
            </w:rPr>
            <w:delText>Wi-Fi</w:delText>
          </w:r>
          <w:r w:rsidRPr="00766FFC" w:rsidDel="002D2921">
            <w:rPr>
              <w:rFonts w:ascii="Arial" w:hAnsi="Arial" w:cs="Arial"/>
            </w:rPr>
            <w:delText xml:space="preserve"> connection that is set up through a </w:delText>
          </w:r>
          <w:r w:rsidDel="002D2921">
            <w:rPr>
              <w:rFonts w:ascii="Arial" w:hAnsi="Arial" w:cs="Arial"/>
            </w:rPr>
            <w:delText>Wi-Fi</w:delText>
          </w:r>
          <w:r w:rsidRPr="00766FFC" w:rsidDel="002D2921">
            <w:rPr>
              <w:rFonts w:ascii="Arial" w:hAnsi="Arial" w:cs="Arial"/>
            </w:rPr>
            <w:delText xml:space="preserve"> transceiver that is on the quad-copter.</w:delText>
          </w:r>
        </w:del>
        <w:del w:id="5982" w:author="John" w:date="2010-10-19T13:30:00Z">
          <w:r w:rsidRPr="00766FFC" w:rsidDel="001D7019">
            <w:rPr>
              <w:rFonts w:ascii="Arial" w:hAnsi="Arial" w:cs="Arial"/>
            </w:rPr>
            <w:delText xml:space="preserve"> The f</w:delText>
          </w:r>
        </w:del>
        <w:del w:id="5983" w:author="John" w:date="2010-10-19T17:28:00Z">
          <w:r w:rsidRPr="00766FFC" w:rsidDel="002D2921">
            <w:rPr>
              <w:rFonts w:ascii="Arial" w:hAnsi="Arial" w:cs="Arial"/>
            </w:rPr>
            <w:delText xml:space="preserve">igure </w:delText>
          </w:r>
        </w:del>
        <w:del w:id="5984" w:author="John" w:date="2010-10-19T13:30:00Z">
          <w:r w:rsidRPr="00766FFC" w:rsidDel="001D7019">
            <w:rPr>
              <w:rFonts w:ascii="Arial" w:hAnsi="Arial" w:cs="Arial"/>
            </w:rPr>
            <w:delText xml:space="preserve">below </w:delText>
          </w:r>
        </w:del>
        <w:del w:id="5985" w:author="John" w:date="2010-10-19T17:28:00Z">
          <w:r w:rsidRPr="00766FFC" w:rsidDel="002D2921">
            <w:rPr>
              <w:rFonts w:ascii="Arial" w:hAnsi="Arial" w:cs="Arial"/>
            </w:rPr>
            <w:delText>gives an overview of the software system communicating with the quad-copter</w:delText>
          </w:r>
        </w:del>
        <w:r w:rsidRPr="00766FFC">
          <w:rPr>
            <w:rFonts w:ascii="Arial" w:hAnsi="Arial" w:cs="Arial"/>
          </w:rPr>
          <w:t>.</w:t>
        </w:r>
      </w:ins>
    </w:p>
    <w:p w14:paraId="542394A6" w14:textId="77777777" w:rsidR="00DE519F" w:rsidRPr="00766FFC" w:rsidRDefault="00DE519F" w:rsidP="00DE519F">
      <w:pPr>
        <w:jc w:val="both"/>
        <w:rPr>
          <w:ins w:id="5986" w:author="Jared" w:date="2010-12-09T19:17:00Z"/>
          <w:rFonts w:ascii="Arial" w:hAnsi="Arial" w:cs="Arial"/>
        </w:rPr>
      </w:pPr>
    </w:p>
    <w:p w14:paraId="740A7AFE" w14:textId="77777777" w:rsidR="00DE519F" w:rsidRPr="00766FFC" w:rsidRDefault="00DE519F" w:rsidP="00DE519F">
      <w:pPr>
        <w:jc w:val="both"/>
        <w:rPr>
          <w:ins w:id="5987" w:author="Jared" w:date="2010-12-09T19:17:00Z"/>
          <w:rFonts w:ascii="Arial" w:hAnsi="Arial" w:cs="Arial"/>
        </w:rPr>
      </w:pPr>
    </w:p>
    <w:p w14:paraId="511D688B" w14:textId="77777777" w:rsidR="00DE519F" w:rsidRPr="00766FFC" w:rsidDel="002D2921" w:rsidRDefault="00DE519F" w:rsidP="00DE519F">
      <w:pPr>
        <w:pStyle w:val="Figure"/>
        <w:rPr>
          <w:ins w:id="5988" w:author="Jared" w:date="2010-12-09T19:17:00Z"/>
          <w:del w:id="5989" w:author="John" w:date="2010-10-19T17:29:00Z"/>
        </w:rPr>
      </w:pPr>
      <w:ins w:id="5990" w:author="Jared" w:date="2010-12-09T19:17:00Z">
        <w:r w:rsidRPr="002217C6">
          <w:rPr>
            <w:lang w:eastAsia="en-US" w:bidi="ar-SA"/>
          </w:rPr>
          <w:drawing>
            <wp:anchor distT="0" distB="0" distL="114300" distR="114300" simplePos="0" relativeHeight="251726848" behindDoc="0" locked="0" layoutInCell="1" allowOverlap="1" wp14:anchorId="0BD706C6" wp14:editId="532B8E3B">
              <wp:simplePos x="0" y="0"/>
              <wp:positionH relativeFrom="column">
                <wp:posOffset>-3175</wp:posOffset>
              </wp:positionH>
              <wp:positionV relativeFrom="paragraph">
                <wp:posOffset>491490</wp:posOffset>
              </wp:positionV>
              <wp:extent cx="5518150" cy="3038475"/>
              <wp:effectExtent l="19050" t="0" r="6350" b="0"/>
              <wp:wrapTight wrapText="bothSides">
                <wp:wrapPolygon edited="0">
                  <wp:start x="-75" y="0"/>
                  <wp:lineTo x="-75" y="21532"/>
                  <wp:lineTo x="21625" y="21532"/>
                  <wp:lineTo x="21625" y="0"/>
                  <wp:lineTo x="-75"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8" cstate="print"/>
                      <a:srcRect/>
                      <a:stretch>
                        <a:fillRect/>
                      </a:stretch>
                    </pic:blipFill>
                    <pic:spPr bwMode="auto">
                      <a:xfrm>
                        <a:off x="0" y="0"/>
                        <a:ext cx="5518150" cy="3038475"/>
                      </a:xfrm>
                      <a:prstGeom prst="rect">
                        <a:avLst/>
                      </a:prstGeom>
                      <a:noFill/>
                      <a:ln w="9525">
                        <a:noFill/>
                        <a:miter lim="800000"/>
                        <a:headEnd/>
                        <a:tailEnd/>
                      </a:ln>
                    </pic:spPr>
                  </pic:pic>
                </a:graphicData>
              </a:graphic>
            </wp:anchor>
          </w:drawing>
        </w:r>
        <w:del w:id="5991" w:author="John" w:date="2010-10-19T17:29:00Z">
          <w:r w:rsidRPr="00766FFC" w:rsidDel="002D2921">
            <w:delText>Data Flow from Copter to Copter</w:delText>
          </w:r>
        </w:del>
      </w:ins>
    </w:p>
    <w:p w14:paraId="70408984" w14:textId="77777777" w:rsidR="00DE519F" w:rsidRDefault="00DE519F" w:rsidP="00DE519F">
      <w:pPr>
        <w:jc w:val="both"/>
        <w:rPr>
          <w:ins w:id="5992" w:author="Jared" w:date="2010-12-09T19:17:00Z"/>
          <w:rFonts w:ascii="Arial" w:hAnsi="Arial" w:cs="Arial"/>
        </w:rPr>
      </w:pPr>
    </w:p>
    <w:p w14:paraId="76E871CE" w14:textId="77777777" w:rsidR="00DE519F" w:rsidRDefault="00DE519F" w:rsidP="00DE519F">
      <w:pPr>
        <w:jc w:val="both"/>
        <w:rPr>
          <w:ins w:id="5993" w:author="Jared" w:date="2010-12-09T19:17:00Z"/>
          <w:rFonts w:ascii="Arial" w:hAnsi="Arial" w:cs="Arial"/>
        </w:rPr>
      </w:pPr>
    </w:p>
    <w:p w14:paraId="4E62D88E" w14:textId="77777777" w:rsidR="00DE519F" w:rsidRPr="00766FFC" w:rsidRDefault="00DE519F" w:rsidP="00DE519F">
      <w:pPr>
        <w:pStyle w:val="Figure"/>
        <w:rPr>
          <w:ins w:id="5994" w:author="Jared" w:date="2010-12-09T19:17:00Z"/>
        </w:rPr>
      </w:pPr>
      <w:ins w:id="5995" w:author="Jared" w:date="2010-12-09T19:17:00Z">
        <w:r w:rsidRPr="00766FFC">
          <w:t>Data Flow from Copter to Copter</w:t>
        </w:r>
      </w:ins>
    </w:p>
    <w:p w14:paraId="411AAF01" w14:textId="77777777" w:rsidR="00DE519F" w:rsidRPr="00766FFC" w:rsidRDefault="00DE519F" w:rsidP="00DE519F">
      <w:pPr>
        <w:jc w:val="both"/>
        <w:rPr>
          <w:ins w:id="5996" w:author="Jared" w:date="2010-12-09T19:17:00Z"/>
          <w:rFonts w:ascii="Arial" w:hAnsi="Arial" w:cs="Arial"/>
        </w:rPr>
      </w:pPr>
    </w:p>
    <w:p w14:paraId="37B89706" w14:textId="77777777" w:rsidR="00DE519F" w:rsidRPr="00766FFC" w:rsidRDefault="00DE519F" w:rsidP="00DE519F">
      <w:pPr>
        <w:jc w:val="both"/>
        <w:rPr>
          <w:ins w:id="5997" w:author="Jared" w:date="2010-12-09T19:17:00Z"/>
          <w:rFonts w:ascii="Arial" w:hAnsi="Arial" w:cs="Arial"/>
        </w:rPr>
      </w:pPr>
      <w:ins w:id="5998" w:author="Jared" w:date="2010-12-09T19:17:00Z">
        <w:r w:rsidRPr="00766FFC">
          <w:rPr>
            <w:rFonts w:ascii="Arial" w:hAnsi="Arial" w:cs="Arial"/>
          </w:rPr>
          <w:t xml:space="preserve">The application on the </w:t>
        </w:r>
        <w:r>
          <w:rPr>
            <w:rFonts w:ascii="Arial" w:hAnsi="Arial" w:cs="Arial"/>
          </w:rPr>
          <w:t>IPhone</w:t>
        </w:r>
        <w:r w:rsidRPr="00766FFC">
          <w:rPr>
            <w:rFonts w:ascii="Arial" w:hAnsi="Arial" w:cs="Arial"/>
          </w:rPr>
          <w:t xml:space="preserve"> </w:t>
        </w:r>
        <w:r>
          <w:rPr>
            <w:rFonts w:ascii="Arial" w:hAnsi="Arial" w:cs="Arial"/>
          </w:rPr>
          <w:t>is</w:t>
        </w:r>
        <w:r w:rsidRPr="00766FFC">
          <w:rPr>
            <w:rFonts w:ascii="Arial" w:hAnsi="Arial" w:cs="Arial"/>
          </w:rPr>
          <w:t xml:space="preserve"> the main control method to control the quad-copter. The </w:t>
        </w:r>
        <w:r>
          <w:rPr>
            <w:rFonts w:ascii="Arial" w:hAnsi="Arial" w:cs="Arial"/>
          </w:rPr>
          <w:t>IPhone app has</w:t>
        </w:r>
        <w:r w:rsidRPr="00766FFC">
          <w:rPr>
            <w:rFonts w:ascii="Arial" w:hAnsi="Arial" w:cs="Arial"/>
          </w:rPr>
          <w:t xml:space="preserve"> two main screens, </w:t>
        </w:r>
        <w:r>
          <w:rPr>
            <w:rFonts w:ascii="Arial" w:hAnsi="Arial" w:cs="Arial"/>
          </w:rPr>
          <w:t>one that sets up the connection to the copter and another that has the sliders and buttons that control the copter</w:t>
        </w:r>
        <w:r w:rsidRPr="00766FFC">
          <w:rPr>
            <w:rFonts w:ascii="Arial" w:hAnsi="Arial" w:cs="Arial"/>
          </w:rPr>
          <w:t xml:space="preserve">. </w:t>
        </w:r>
        <w:proofErr w:type="gramStart"/>
        <w:r w:rsidRPr="00766FFC">
          <w:rPr>
            <w:rFonts w:ascii="Arial" w:hAnsi="Arial" w:cs="Arial"/>
          </w:rPr>
          <w:t xml:space="preserve">The </w:t>
        </w:r>
        <w:r>
          <w:rPr>
            <w:rFonts w:ascii="Arial" w:hAnsi="Arial" w:cs="Arial"/>
          </w:rPr>
          <w:t>main screen</w:t>
        </w:r>
        <w:r w:rsidRPr="00766FFC">
          <w:rPr>
            <w:rFonts w:ascii="Arial" w:hAnsi="Arial" w:cs="Arial"/>
          </w:rPr>
          <w:t xml:space="preserve"> hou</w:t>
        </w:r>
        <w:r>
          <w:rPr>
            <w:rFonts w:ascii="Arial" w:hAnsi="Arial" w:cs="Arial"/>
          </w:rPr>
          <w:t>ses the three sliders and all the buttons and text fields that are display the different data that is being sent between the copter and the iPhone</w:t>
        </w:r>
        <w:r w:rsidRPr="00766FFC">
          <w:rPr>
            <w:rFonts w:ascii="Arial" w:hAnsi="Arial" w:cs="Arial"/>
          </w:rPr>
          <w:t>.</w:t>
        </w:r>
        <w:proofErr w:type="gramEnd"/>
        <w:r w:rsidRPr="00766FFC">
          <w:rPr>
            <w:rFonts w:ascii="Arial" w:hAnsi="Arial" w:cs="Arial"/>
          </w:rPr>
          <w:t xml:space="preserve"> The sliders on the left and right hand side of the</w:t>
        </w:r>
        <w:r>
          <w:rPr>
            <w:rFonts w:ascii="Arial" w:hAnsi="Arial" w:cs="Arial"/>
          </w:rPr>
          <w:t xml:space="preserve"> screen</w:t>
        </w:r>
        <w:r w:rsidRPr="00766FFC">
          <w:rPr>
            <w:rFonts w:ascii="Arial" w:hAnsi="Arial" w:cs="Arial"/>
          </w:rPr>
          <w:t xml:space="preserve"> control</w:t>
        </w:r>
        <w:r>
          <w:rPr>
            <w:rFonts w:ascii="Arial" w:hAnsi="Arial" w:cs="Arial"/>
          </w:rPr>
          <w:t>s</w:t>
        </w:r>
        <w:r w:rsidRPr="00766FFC">
          <w:rPr>
            <w:rFonts w:ascii="Arial" w:hAnsi="Arial" w:cs="Arial"/>
          </w:rPr>
          <w:t xml:space="preserve"> the copters left, right, forward and backward movements. The slider on the bottom of the screen control</w:t>
        </w:r>
        <w:r>
          <w:rPr>
            <w:rFonts w:ascii="Arial" w:hAnsi="Arial" w:cs="Arial"/>
          </w:rPr>
          <w:t>s</w:t>
        </w:r>
        <w:r w:rsidRPr="00766FFC">
          <w:rPr>
            <w:rFonts w:ascii="Arial" w:hAnsi="Arial" w:cs="Arial"/>
          </w:rPr>
          <w:t xml:space="preserve"> the height of copter. These messages </w:t>
        </w:r>
        <w:r>
          <w:rPr>
            <w:rFonts w:ascii="Arial" w:hAnsi="Arial" w:cs="Arial"/>
          </w:rPr>
          <w:t>are</w:t>
        </w:r>
        <w:r w:rsidRPr="00766FFC">
          <w:rPr>
            <w:rFonts w:ascii="Arial" w:hAnsi="Arial" w:cs="Arial"/>
          </w:rPr>
          <w:t xml:space="preserve"> sent over an 802.11G protocol from the </w:t>
        </w:r>
        <w:r>
          <w:rPr>
            <w:rFonts w:ascii="Arial" w:hAnsi="Arial" w:cs="Arial"/>
          </w:rPr>
          <w:t>IPhone</w:t>
        </w:r>
        <w:r w:rsidRPr="00766FFC">
          <w:rPr>
            <w:rFonts w:ascii="Arial" w:hAnsi="Arial" w:cs="Arial"/>
          </w:rPr>
          <w:t xml:space="preserve"> on over the Transceiver that is on the quad-copter. The messages for the left and right slide</w:t>
        </w:r>
        <w:r>
          <w:rPr>
            <w:rFonts w:ascii="Arial" w:hAnsi="Arial" w:cs="Arial"/>
          </w:rPr>
          <w:t>rs had a default format of XX.XX</w:t>
        </w:r>
        <w:r w:rsidRPr="00766FFC">
          <w:rPr>
            <w:rFonts w:ascii="Arial" w:hAnsi="Arial" w:cs="Arial"/>
          </w:rPr>
          <w:t xml:space="preserve"> where each “X” represents a value from 0 t</w:t>
        </w:r>
        <w:r>
          <w:rPr>
            <w:rFonts w:ascii="Arial" w:hAnsi="Arial" w:cs="Arial"/>
          </w:rPr>
          <w:t>o 9 and had a max value of 99.99</w:t>
        </w:r>
        <w:r w:rsidRPr="00766FFC">
          <w:rPr>
            <w:rFonts w:ascii="Arial" w:hAnsi="Arial" w:cs="Arial"/>
          </w:rPr>
          <w:t>. This gave the user too much control over the copter making even the slightest change t</w:t>
        </w:r>
        <w:r>
          <w:rPr>
            <w:rFonts w:ascii="Arial" w:hAnsi="Arial" w:cs="Arial"/>
          </w:rPr>
          <w:t xml:space="preserve">o the sliders would send </w:t>
        </w:r>
        <w:r w:rsidRPr="00766FFC">
          <w:rPr>
            <w:rFonts w:ascii="Arial" w:hAnsi="Arial" w:cs="Arial"/>
          </w:rPr>
          <w:t>the copter</w:t>
        </w:r>
        <w:r>
          <w:rPr>
            <w:rFonts w:ascii="Arial" w:hAnsi="Arial" w:cs="Arial"/>
          </w:rPr>
          <w:t xml:space="preserve"> in all different ways. This</w:t>
        </w:r>
        <w:r w:rsidRPr="00766FFC">
          <w:rPr>
            <w:rFonts w:ascii="Arial" w:hAnsi="Arial" w:cs="Arial"/>
          </w:rPr>
          <w:t xml:space="preserve"> made it harder for the user to completely keep the copter still.</w:t>
        </w:r>
      </w:ins>
    </w:p>
    <w:p w14:paraId="3F869CF8" w14:textId="77777777" w:rsidR="00DE519F" w:rsidRPr="00766FFC" w:rsidRDefault="00DE519F" w:rsidP="00DE519F">
      <w:pPr>
        <w:jc w:val="both"/>
        <w:rPr>
          <w:ins w:id="5999" w:author="Jared" w:date="2010-12-09T19:17:00Z"/>
          <w:rFonts w:ascii="Arial" w:hAnsi="Arial" w:cs="Arial"/>
        </w:rPr>
      </w:pPr>
    </w:p>
    <w:p w14:paraId="2A409D21" w14:textId="77777777" w:rsidR="00DE519F" w:rsidRPr="00766FFC" w:rsidRDefault="00DE519F" w:rsidP="00DE519F">
      <w:pPr>
        <w:jc w:val="both"/>
        <w:rPr>
          <w:ins w:id="6000" w:author="Jared" w:date="2010-12-09T19:17:00Z"/>
          <w:rFonts w:ascii="Arial" w:hAnsi="Arial" w:cs="Arial"/>
        </w:rPr>
      </w:pPr>
      <w:ins w:id="6001" w:author="Jared" w:date="2010-12-09T19:17:00Z">
        <w:r w:rsidRPr="00766FFC">
          <w:rPr>
            <w:rFonts w:ascii="Arial" w:hAnsi="Arial" w:cs="Arial"/>
          </w:rPr>
          <w:t xml:space="preserve">There were two fixes that were made to keep the copter steadier and also give the user an easier way to control the quad-copter as well. To keep the copter steady </w:t>
        </w:r>
        <w:r>
          <w:rPr>
            <w:rFonts w:ascii="Arial" w:hAnsi="Arial" w:cs="Arial"/>
          </w:rPr>
          <w:t xml:space="preserve">the </w:t>
        </w:r>
        <w:proofErr w:type="gramStart"/>
        <w:r>
          <w:rPr>
            <w:rFonts w:ascii="Arial" w:hAnsi="Arial" w:cs="Arial"/>
          </w:rPr>
          <w:t>group</w:t>
        </w:r>
        <w:r w:rsidRPr="00766FFC">
          <w:rPr>
            <w:rFonts w:ascii="Arial" w:hAnsi="Arial" w:cs="Arial"/>
          </w:rPr>
          <w:t xml:space="preserve"> made the sliders move</w:t>
        </w:r>
        <w:proofErr w:type="gramEnd"/>
        <w:r w:rsidRPr="00766FFC">
          <w:rPr>
            <w:rFonts w:ascii="Arial" w:hAnsi="Arial" w:cs="Arial"/>
          </w:rPr>
          <w:t xml:space="preserve"> back to a steady state in the middle when the user has lifted their fingers off of the sliders. This fixed two problems; it didn’t allow the copter to be stuck in a permanent state of moving in one direction because of a slider becoming stuck and also allowed the copter to come to a hovering state when the user was done applying the</w:t>
        </w:r>
        <w:r>
          <w:rPr>
            <w:rFonts w:ascii="Arial" w:hAnsi="Arial" w:cs="Arial"/>
          </w:rPr>
          <w:t xml:space="preserve"> sliders. The other fix that the group had to change</w:t>
        </w:r>
        <w:r w:rsidRPr="00766FFC">
          <w:rPr>
            <w:rFonts w:ascii="Arial" w:hAnsi="Arial" w:cs="Arial"/>
          </w:rPr>
          <w:t xml:space="preserve"> </w:t>
        </w:r>
        <w:r>
          <w:rPr>
            <w:rFonts w:ascii="Arial" w:hAnsi="Arial" w:cs="Arial"/>
          </w:rPr>
          <w:t xml:space="preserve">was </w:t>
        </w:r>
        <w:r w:rsidRPr="00766FFC">
          <w:rPr>
            <w:rFonts w:ascii="Arial" w:hAnsi="Arial" w:cs="Arial"/>
          </w:rPr>
          <w:t xml:space="preserve">the sensitivity of the sliders. Instead of a having a format that was XX.XX which was very sensitive to any small amount of movement of the sliders, it was decided that the decimal points be dropped off of the format for the value of the sliders. </w:t>
        </w:r>
      </w:ins>
    </w:p>
    <w:p w14:paraId="0BD8B5F6" w14:textId="77777777" w:rsidR="00DE519F" w:rsidRPr="00766FFC" w:rsidRDefault="00DE519F" w:rsidP="00DE519F">
      <w:pPr>
        <w:jc w:val="both"/>
        <w:rPr>
          <w:ins w:id="6002" w:author="Jared" w:date="2010-12-09T19:17:00Z"/>
          <w:rFonts w:ascii="Arial" w:hAnsi="Arial" w:cs="Arial"/>
        </w:rPr>
      </w:pPr>
    </w:p>
    <w:p w14:paraId="13C94FF9" w14:textId="77777777" w:rsidR="00DE519F" w:rsidRPr="00766FFC" w:rsidRDefault="00DE519F" w:rsidP="00DE519F">
      <w:pPr>
        <w:jc w:val="both"/>
        <w:rPr>
          <w:ins w:id="6003" w:author="Jared" w:date="2010-12-09T19:17:00Z"/>
          <w:rFonts w:ascii="Arial" w:hAnsi="Arial" w:cs="Arial"/>
        </w:rPr>
      </w:pPr>
      <w:ins w:id="6004" w:author="Jared" w:date="2010-12-09T19:17:00Z">
        <w:r w:rsidRPr="00766FFC">
          <w:rPr>
            <w:rFonts w:ascii="Arial" w:hAnsi="Arial" w:cs="Arial"/>
          </w:rPr>
          <w:t xml:space="preserve">The next change to the slider value format is that the user </w:t>
        </w:r>
        <w:r>
          <w:rPr>
            <w:rFonts w:ascii="Arial" w:hAnsi="Arial" w:cs="Arial"/>
          </w:rPr>
          <w:t>has</w:t>
        </w:r>
        <w:r w:rsidRPr="00766FFC">
          <w:rPr>
            <w:rFonts w:ascii="Arial" w:hAnsi="Arial" w:cs="Arial"/>
          </w:rPr>
          <w:t xml:space="preserve"> to choose between three different levels of control for the quad-copter control. The</w:t>
        </w:r>
        <w:r>
          <w:rPr>
            <w:rFonts w:ascii="Arial" w:hAnsi="Arial" w:cs="Arial"/>
          </w:rPr>
          <w:t xml:space="preserve"> three different levels that were used were</w:t>
        </w:r>
        <w:r w:rsidRPr="00766FFC">
          <w:rPr>
            <w:rFonts w:ascii="Arial" w:hAnsi="Arial" w:cs="Arial"/>
          </w:rPr>
          <w:t>: beginner, train</w:t>
        </w:r>
        <w:r>
          <w:rPr>
            <w:rFonts w:ascii="Arial" w:hAnsi="Arial" w:cs="Arial"/>
          </w:rPr>
          <w:t>ed, and expert. Each level ga</w:t>
        </w:r>
        <w:r w:rsidRPr="00766FFC">
          <w:rPr>
            <w:rFonts w:ascii="Arial" w:hAnsi="Arial" w:cs="Arial"/>
          </w:rPr>
          <w:t xml:space="preserve">ve the user a different amount of control over the </w:t>
        </w:r>
        <w:r>
          <w:rPr>
            <w:rFonts w:ascii="Arial" w:hAnsi="Arial" w:cs="Arial"/>
          </w:rPr>
          <w:t xml:space="preserve">copter. The beginner level </w:t>
        </w:r>
        <w:r w:rsidRPr="00766FFC">
          <w:rPr>
            <w:rFonts w:ascii="Arial" w:hAnsi="Arial" w:cs="Arial"/>
          </w:rPr>
          <w:t>take</w:t>
        </w:r>
        <w:r>
          <w:rPr>
            <w:rFonts w:ascii="Arial" w:hAnsi="Arial" w:cs="Arial"/>
          </w:rPr>
          <w:t>s</w:t>
        </w:r>
        <w:r w:rsidRPr="00766FFC">
          <w:rPr>
            <w:rFonts w:ascii="Arial" w:hAnsi="Arial" w:cs="Arial"/>
          </w:rPr>
          <w:t xml:space="preserve"> the slider values and divide</w:t>
        </w:r>
        <w:r>
          <w:rPr>
            <w:rFonts w:ascii="Arial" w:hAnsi="Arial" w:cs="Arial"/>
          </w:rPr>
          <w:t>s it by 20. This</w:t>
        </w:r>
        <w:r w:rsidRPr="00766FFC">
          <w:rPr>
            <w:rFonts w:ascii="Arial" w:hAnsi="Arial" w:cs="Arial"/>
          </w:rPr>
          <w:t xml:space="preserve"> only send</w:t>
        </w:r>
        <w:r>
          <w:rPr>
            <w:rFonts w:ascii="Arial" w:hAnsi="Arial" w:cs="Arial"/>
          </w:rPr>
          <w:t>s</w:t>
        </w:r>
        <w:r w:rsidRPr="00766FFC">
          <w:rPr>
            <w:rFonts w:ascii="Arial" w:hAnsi="Arial" w:cs="Arial"/>
          </w:rPr>
          <w:t xml:space="preserve"> a max movement to the quad-copter of +-5 for each </w:t>
        </w:r>
        <w:r>
          <w:rPr>
            <w:rFonts w:ascii="Arial" w:hAnsi="Arial" w:cs="Arial"/>
          </w:rPr>
          <w:t xml:space="preserve">of the </w:t>
        </w:r>
        <w:r w:rsidRPr="00766FFC">
          <w:rPr>
            <w:rFonts w:ascii="Arial" w:hAnsi="Arial" w:cs="Arial"/>
          </w:rPr>
          <w:t>slider</w:t>
        </w:r>
        <w:r>
          <w:rPr>
            <w:rFonts w:ascii="Arial" w:hAnsi="Arial" w:cs="Arial"/>
          </w:rPr>
          <w:t>s</w:t>
        </w:r>
        <w:r w:rsidRPr="00766FFC">
          <w:rPr>
            <w:rFonts w:ascii="Arial" w:hAnsi="Arial" w:cs="Arial"/>
          </w:rPr>
          <w:t xml:space="preserve"> movement. For the trained level the slider </w:t>
        </w:r>
        <w:proofErr w:type="gramStart"/>
        <w:r w:rsidRPr="00766FFC">
          <w:rPr>
            <w:rFonts w:ascii="Arial" w:hAnsi="Arial" w:cs="Arial"/>
          </w:rPr>
          <w:t xml:space="preserve">levels </w:t>
        </w:r>
        <w:r>
          <w:rPr>
            <w:rFonts w:ascii="Arial" w:hAnsi="Arial" w:cs="Arial"/>
          </w:rPr>
          <w:t>were</w:t>
        </w:r>
        <w:r w:rsidRPr="00766FFC">
          <w:rPr>
            <w:rFonts w:ascii="Arial" w:hAnsi="Arial" w:cs="Arial"/>
          </w:rPr>
          <w:t xml:space="preserve"> divided by 10 giving a maximum movement for each slider of +-10</w:t>
        </w:r>
        <w:proofErr w:type="gramEnd"/>
        <w:r w:rsidRPr="00766FFC">
          <w:rPr>
            <w:rFonts w:ascii="Arial" w:hAnsi="Arial" w:cs="Arial"/>
          </w:rPr>
          <w:t xml:space="preserve">. For the Expert level </w:t>
        </w:r>
        <w:proofErr w:type="gramStart"/>
        <w:r w:rsidRPr="00766FFC">
          <w:rPr>
            <w:rFonts w:ascii="Arial" w:hAnsi="Arial" w:cs="Arial"/>
          </w:rPr>
          <w:t xml:space="preserve">the slider levels </w:t>
        </w:r>
        <w:r>
          <w:rPr>
            <w:rFonts w:ascii="Arial" w:hAnsi="Arial" w:cs="Arial"/>
          </w:rPr>
          <w:t>were</w:t>
        </w:r>
        <w:r w:rsidRPr="00766FFC">
          <w:rPr>
            <w:rFonts w:ascii="Arial" w:hAnsi="Arial" w:cs="Arial"/>
          </w:rPr>
          <w:t xml:space="preserve"> divided by 5 giving a maximum movement for each slider of +-20</w:t>
        </w:r>
        <w:proofErr w:type="gramEnd"/>
        <w:r w:rsidRPr="00766FFC">
          <w:rPr>
            <w:rFonts w:ascii="Arial" w:hAnsi="Arial" w:cs="Arial"/>
          </w:rPr>
          <w:t xml:space="preserve">. Giving the user this amount of freedom to choose between the different levels allows the user to pick the controls that are most comfortable for them. It also allows the user to pick the amount of fine control that is needed sometimes in closed areas. </w:t>
        </w:r>
      </w:ins>
    </w:p>
    <w:p w14:paraId="2D0DC060" w14:textId="77777777" w:rsidR="00DE519F" w:rsidRPr="00766FFC" w:rsidRDefault="00DE519F" w:rsidP="00DE519F">
      <w:pPr>
        <w:jc w:val="both"/>
        <w:rPr>
          <w:ins w:id="6005" w:author="Jared" w:date="2010-12-09T19:17:00Z"/>
          <w:rFonts w:ascii="Arial" w:hAnsi="Arial" w:cs="Arial"/>
        </w:rPr>
      </w:pPr>
    </w:p>
    <w:p w14:paraId="0399F034" w14:textId="77777777" w:rsidR="00DE519F" w:rsidRPr="00766FFC" w:rsidRDefault="00DE519F" w:rsidP="00DE519F">
      <w:pPr>
        <w:jc w:val="both"/>
        <w:rPr>
          <w:ins w:id="6006" w:author="Jared" w:date="2010-12-09T19:17:00Z"/>
          <w:rFonts w:ascii="Arial" w:hAnsi="Arial" w:cs="Arial"/>
        </w:rPr>
      </w:pPr>
      <w:ins w:id="6007" w:author="Jared" w:date="2010-12-09T19:17:00Z">
        <w:r w:rsidRPr="00766FFC">
          <w:rPr>
            <w:rFonts w:ascii="Arial" w:hAnsi="Arial" w:cs="Arial"/>
          </w:rPr>
          <w:t xml:space="preserve">To control the height of the copter there </w:t>
        </w:r>
        <w:r>
          <w:rPr>
            <w:rFonts w:ascii="Arial" w:hAnsi="Arial" w:cs="Arial"/>
          </w:rPr>
          <w:t>was</w:t>
        </w:r>
        <w:r w:rsidRPr="00766FFC">
          <w:rPr>
            <w:rFonts w:ascii="Arial" w:hAnsi="Arial" w:cs="Arial"/>
          </w:rPr>
          <w:t xml:space="preserve"> a slider on the bottom of the screen that adjust</w:t>
        </w:r>
        <w:r>
          <w:rPr>
            <w:rFonts w:ascii="Arial" w:hAnsi="Arial" w:cs="Arial"/>
          </w:rPr>
          <w:t>ed</w:t>
        </w:r>
        <w:r w:rsidRPr="00766FFC">
          <w:rPr>
            <w:rFonts w:ascii="Arial" w:hAnsi="Arial" w:cs="Arial"/>
          </w:rPr>
          <w:t xml:space="preserve"> the height to the user’s specification. Unlike the sliders that control the side to side and forwards and backwards movement, this slider </w:t>
        </w:r>
        <w:r>
          <w:rPr>
            <w:rFonts w:ascii="Arial" w:hAnsi="Arial" w:cs="Arial"/>
          </w:rPr>
          <w:t xml:space="preserve">did not </w:t>
        </w:r>
        <w:r w:rsidRPr="00766FFC">
          <w:rPr>
            <w:rFonts w:ascii="Arial" w:hAnsi="Arial" w:cs="Arial"/>
          </w:rPr>
          <w:t>move back to a central position. Instead this slider</w:t>
        </w:r>
        <w:r>
          <w:rPr>
            <w:rFonts w:ascii="Arial" w:hAnsi="Arial" w:cs="Arial"/>
          </w:rPr>
          <w:t xml:space="preserve"> will stay wherever the user had</w:t>
        </w:r>
        <w:r w:rsidRPr="00766FFC">
          <w:rPr>
            <w:rFonts w:ascii="Arial" w:hAnsi="Arial" w:cs="Arial"/>
          </w:rPr>
          <w:t xml:space="preserve"> last </w:t>
        </w:r>
        <w:r>
          <w:rPr>
            <w:rFonts w:ascii="Arial" w:hAnsi="Arial" w:cs="Arial"/>
          </w:rPr>
          <w:t>moved the slider to. Upon start</w:t>
        </w:r>
        <w:r w:rsidRPr="00766FFC">
          <w:rPr>
            <w:rFonts w:ascii="Arial" w:hAnsi="Arial" w:cs="Arial"/>
          </w:rPr>
          <w:t>u</w:t>
        </w:r>
        <w:r>
          <w:rPr>
            <w:rFonts w:ascii="Arial" w:hAnsi="Arial" w:cs="Arial"/>
          </w:rPr>
          <w:t>p of the copter, the copter will rise</w:t>
        </w:r>
        <w:r w:rsidRPr="00766FFC">
          <w:rPr>
            <w:rFonts w:ascii="Arial" w:hAnsi="Arial" w:cs="Arial"/>
          </w:rPr>
          <w:t xml:space="preserve"> to a height of 5ft and the slider accurately portray</w:t>
        </w:r>
        <w:r>
          <w:rPr>
            <w:rFonts w:ascii="Arial" w:hAnsi="Arial" w:cs="Arial"/>
          </w:rPr>
          <w:t>s</w:t>
        </w:r>
        <w:r w:rsidRPr="00766FFC">
          <w:rPr>
            <w:rFonts w:ascii="Arial" w:hAnsi="Arial" w:cs="Arial"/>
          </w:rPr>
          <w:t xml:space="preserve"> this as the copter begins to rise. The quad-copter will have a safety feature in it to not allow the user to bring it all the way too close to the ground by use of the slider. To monitor the height of the quad-copter </w:t>
        </w:r>
        <w:r>
          <w:rPr>
            <w:rFonts w:ascii="Arial" w:hAnsi="Arial" w:cs="Arial"/>
          </w:rPr>
          <w:t>the group</w:t>
        </w:r>
        <w:r w:rsidRPr="00766FFC">
          <w:rPr>
            <w:rFonts w:ascii="Arial" w:hAnsi="Arial" w:cs="Arial"/>
          </w:rPr>
          <w:t xml:space="preserve"> </w:t>
        </w:r>
        <w:r>
          <w:rPr>
            <w:rFonts w:ascii="Arial" w:hAnsi="Arial" w:cs="Arial"/>
          </w:rPr>
          <w:t>used</w:t>
        </w:r>
        <w:r w:rsidRPr="00766FFC">
          <w:rPr>
            <w:rFonts w:ascii="Arial" w:hAnsi="Arial" w:cs="Arial"/>
          </w:rPr>
          <w:t xml:space="preserve"> an ultrasonic sensor that </w:t>
        </w:r>
        <w:r>
          <w:rPr>
            <w:rFonts w:ascii="Arial" w:hAnsi="Arial" w:cs="Arial"/>
          </w:rPr>
          <w:t xml:space="preserve">was </w:t>
        </w:r>
        <w:r w:rsidRPr="00766FFC">
          <w:rPr>
            <w:rFonts w:ascii="Arial" w:hAnsi="Arial" w:cs="Arial"/>
          </w:rPr>
          <w:t>able to monitor the height</w:t>
        </w:r>
        <w:r>
          <w:rPr>
            <w:rFonts w:ascii="Arial" w:hAnsi="Arial" w:cs="Arial"/>
          </w:rPr>
          <w:t xml:space="preserve"> of the copter</w:t>
        </w:r>
        <w:r w:rsidRPr="00766FFC">
          <w:rPr>
            <w:rFonts w:ascii="Arial" w:hAnsi="Arial" w:cs="Arial"/>
          </w:rPr>
          <w:t>. Th</w:t>
        </w:r>
        <w:r>
          <w:rPr>
            <w:rFonts w:ascii="Arial" w:hAnsi="Arial" w:cs="Arial"/>
          </w:rPr>
          <w:t>e bottom slider controlled the height of the copter by giving the motors their basic motor commands. The motors adjusted to the base motor level that the user had selected on the slider, giving the user the best control of the copter.</w:t>
        </w:r>
      </w:ins>
    </w:p>
    <w:p w14:paraId="43A0BFC0" w14:textId="77777777" w:rsidR="00DE519F" w:rsidRPr="00766FFC" w:rsidRDefault="00DE519F" w:rsidP="00DE519F">
      <w:pPr>
        <w:jc w:val="both"/>
        <w:rPr>
          <w:ins w:id="6008" w:author="Jared" w:date="2010-12-09T19:17:00Z"/>
          <w:rFonts w:ascii="Arial" w:hAnsi="Arial" w:cs="Arial"/>
        </w:rPr>
      </w:pPr>
    </w:p>
    <w:p w14:paraId="08E8FFD2" w14:textId="77777777" w:rsidR="00DE519F" w:rsidRPr="00766FFC" w:rsidRDefault="00DE519F" w:rsidP="00DE519F">
      <w:pPr>
        <w:jc w:val="both"/>
        <w:rPr>
          <w:ins w:id="6009" w:author="Jared" w:date="2010-12-09T19:17:00Z"/>
          <w:rFonts w:ascii="Arial" w:hAnsi="Arial" w:cs="Arial"/>
        </w:rPr>
      </w:pPr>
      <w:ins w:id="6010" w:author="Jared" w:date="2010-12-09T19:17:00Z">
        <w:r w:rsidRPr="00766FFC">
          <w:rPr>
            <w:rFonts w:ascii="Arial" w:hAnsi="Arial" w:cs="Arial"/>
          </w:rPr>
          <w:t xml:space="preserve">The packets that </w:t>
        </w:r>
        <w:r>
          <w:rPr>
            <w:rFonts w:ascii="Arial" w:hAnsi="Arial" w:cs="Arial"/>
          </w:rPr>
          <w:t>were</w:t>
        </w:r>
        <w:r w:rsidRPr="00766FFC">
          <w:rPr>
            <w:rFonts w:ascii="Arial" w:hAnsi="Arial" w:cs="Arial"/>
          </w:rPr>
          <w:t xml:space="preserve"> sent to the quad-copter from the </w:t>
        </w:r>
        <w:r>
          <w:rPr>
            <w:rFonts w:ascii="Arial" w:hAnsi="Arial" w:cs="Arial"/>
          </w:rPr>
          <w:t>IPhone</w:t>
        </w:r>
        <w:r w:rsidRPr="00766FFC">
          <w:rPr>
            <w:rFonts w:ascii="Arial" w:hAnsi="Arial" w:cs="Arial"/>
          </w:rPr>
          <w:t xml:space="preserve"> </w:t>
        </w:r>
        <w:r>
          <w:rPr>
            <w:rFonts w:ascii="Arial" w:hAnsi="Arial" w:cs="Arial"/>
          </w:rPr>
          <w:t>were</w:t>
        </w:r>
        <w:r w:rsidRPr="00766FFC">
          <w:rPr>
            <w:rFonts w:ascii="Arial" w:hAnsi="Arial" w:cs="Arial"/>
          </w:rPr>
          <w:t xml:space="preserve"> a string</w:t>
        </w:r>
        <w:r>
          <w:rPr>
            <w:rFonts w:ascii="Arial" w:hAnsi="Arial" w:cs="Arial"/>
          </w:rPr>
          <w:t xml:space="preserve"> that had only had 10</w:t>
        </w:r>
        <w:r w:rsidRPr="00766FFC">
          <w:rPr>
            <w:rFonts w:ascii="Arial" w:hAnsi="Arial" w:cs="Arial"/>
          </w:rPr>
          <w:t xml:space="preserve"> characters. The packets </w:t>
        </w:r>
        <w:r>
          <w:rPr>
            <w:rFonts w:ascii="Arial" w:hAnsi="Arial" w:cs="Arial"/>
          </w:rPr>
          <w:t>were formatted to allow only 10 characters to be sent from the copter continuously as the microcontroller will be constantly monitoring this string of characters and base its command to the motors off the data it was reading from the user interface. The format of the packets was as follows, LXXRXXBXXF, where the L, R and B stands for the slider that the values were coming from followed by X’s that represent the values of the slider and F stands for the flag or status of the copter which changed based on the status of the copter.</w:t>
        </w:r>
      </w:ins>
    </w:p>
    <w:p w14:paraId="6DAAD14F" w14:textId="77777777" w:rsidR="00DE519F" w:rsidRPr="00766FFC" w:rsidRDefault="00DE519F" w:rsidP="00DE519F">
      <w:pPr>
        <w:jc w:val="both"/>
        <w:rPr>
          <w:ins w:id="6011" w:author="Jared" w:date="2010-12-09T19:17:00Z"/>
          <w:rFonts w:ascii="Arial" w:hAnsi="Arial" w:cs="Arial"/>
        </w:rPr>
      </w:pPr>
    </w:p>
    <w:p w14:paraId="4D2CC27A" w14:textId="77777777" w:rsidR="00DE519F" w:rsidRPr="00766FFC" w:rsidRDefault="00DE519F" w:rsidP="00DE519F">
      <w:pPr>
        <w:jc w:val="both"/>
        <w:rPr>
          <w:ins w:id="6012" w:author="Jared" w:date="2010-12-09T19:17:00Z"/>
          <w:rFonts w:ascii="Arial" w:hAnsi="Arial" w:cs="Arial"/>
        </w:rPr>
      </w:pPr>
    </w:p>
    <w:p w14:paraId="492DA90C" w14:textId="77777777" w:rsidR="00DE519F" w:rsidRPr="00766FFC" w:rsidRDefault="00DE519F" w:rsidP="00DE519F">
      <w:pPr>
        <w:pStyle w:val="Heading2"/>
        <w:rPr>
          <w:ins w:id="6013" w:author="Jared" w:date="2010-12-09T19:17:00Z"/>
        </w:rPr>
      </w:pPr>
      <w:ins w:id="6014" w:author="Jared" w:date="2010-12-09T19:17:00Z">
        <w:r w:rsidRPr="00766FFC">
          <w:t xml:space="preserve"> </w:t>
        </w:r>
        <w:r>
          <w:t>IPhone</w:t>
        </w:r>
        <w:r w:rsidRPr="00766FFC">
          <w:t xml:space="preserve"> Application</w:t>
        </w:r>
      </w:ins>
    </w:p>
    <w:p w14:paraId="77BB0C52" w14:textId="77777777" w:rsidR="00DE519F" w:rsidRPr="00766FFC" w:rsidDel="00DA3913" w:rsidRDefault="00DE519F" w:rsidP="00DE519F">
      <w:pPr>
        <w:jc w:val="both"/>
        <w:rPr>
          <w:ins w:id="6015" w:author="Jared" w:date="2010-12-09T19:17:00Z"/>
          <w:del w:id="6016" w:author="Jared" w:date="2010-08-04T00:53:00Z"/>
          <w:rFonts w:ascii="Arial" w:hAnsi="Arial" w:cs="Arial"/>
          <w:b/>
          <w:sz w:val="32"/>
          <w:szCs w:val="32"/>
        </w:rPr>
      </w:pPr>
    </w:p>
    <w:p w14:paraId="5DD49342" w14:textId="77777777" w:rsidR="00DE519F" w:rsidRPr="00766FFC" w:rsidRDefault="00DE519F" w:rsidP="00DE519F">
      <w:pPr>
        <w:jc w:val="both"/>
        <w:rPr>
          <w:ins w:id="6017" w:author="Jared" w:date="2010-12-09T19:17:00Z"/>
          <w:rFonts w:ascii="Arial" w:hAnsi="Arial" w:cs="Arial"/>
        </w:rPr>
      </w:pPr>
    </w:p>
    <w:p w14:paraId="3F22335A" w14:textId="77777777" w:rsidR="00DE519F" w:rsidRPr="00766FFC" w:rsidRDefault="00DE519F" w:rsidP="00DE519F">
      <w:pPr>
        <w:jc w:val="both"/>
        <w:rPr>
          <w:ins w:id="6018" w:author="Jared" w:date="2010-12-09T19:17:00Z"/>
          <w:rFonts w:ascii="Arial" w:hAnsi="Arial" w:cs="Arial"/>
        </w:rPr>
      </w:pPr>
      <w:ins w:id="6019" w:author="Jared" w:date="2010-12-09T19:17:00Z">
        <w:r w:rsidRPr="00766FFC">
          <w:rPr>
            <w:rFonts w:ascii="Arial" w:hAnsi="Arial" w:cs="Arial"/>
          </w:rPr>
          <w:t xml:space="preserve">The </w:t>
        </w:r>
        <w:r>
          <w:rPr>
            <w:rFonts w:ascii="Arial" w:hAnsi="Arial" w:cs="Arial"/>
          </w:rPr>
          <w:t>IPhone</w:t>
        </w:r>
        <w:r w:rsidRPr="00766FFC">
          <w:rPr>
            <w:rFonts w:ascii="Arial" w:hAnsi="Arial" w:cs="Arial"/>
          </w:rPr>
          <w:t xml:space="preserve"> Application </w:t>
        </w:r>
        <w:r>
          <w:rPr>
            <w:rFonts w:ascii="Arial" w:hAnsi="Arial" w:cs="Arial"/>
          </w:rPr>
          <w:t>is</w:t>
        </w:r>
        <w:r w:rsidRPr="00766FFC">
          <w:rPr>
            <w:rFonts w:ascii="Arial" w:hAnsi="Arial" w:cs="Arial"/>
          </w:rPr>
          <w:t xml:space="preserve"> the primary method to control the quad-copter. To write this application the code had to be written in the </w:t>
        </w:r>
        <w:proofErr w:type="spellStart"/>
        <w:r w:rsidRPr="00766FFC">
          <w:rPr>
            <w:rFonts w:ascii="Arial" w:hAnsi="Arial" w:cs="Arial"/>
          </w:rPr>
          <w:t>XCode</w:t>
        </w:r>
        <w:proofErr w:type="spellEnd"/>
        <w:r w:rsidRPr="00766FFC">
          <w:rPr>
            <w:rFonts w:ascii="Arial" w:hAnsi="Arial" w:cs="Arial"/>
          </w:rPr>
          <w:t xml:space="preserve"> IDE developer in Objective-C using the Cocoa Touch </w:t>
        </w:r>
        <w:proofErr w:type="gramStart"/>
        <w:r w:rsidRPr="00766FFC">
          <w:rPr>
            <w:rFonts w:ascii="Arial" w:hAnsi="Arial" w:cs="Arial"/>
          </w:rPr>
          <w:t>library which</w:t>
        </w:r>
        <w:proofErr w:type="gramEnd"/>
        <w:r w:rsidRPr="00766FFC">
          <w:rPr>
            <w:rFonts w:ascii="Arial" w:hAnsi="Arial" w:cs="Arial"/>
          </w:rPr>
          <w:t xml:space="preserve"> is the standard library for </w:t>
        </w:r>
        <w:r>
          <w:rPr>
            <w:rFonts w:ascii="Arial" w:hAnsi="Arial" w:cs="Arial"/>
          </w:rPr>
          <w:t>IPhone</w:t>
        </w:r>
        <w:r w:rsidRPr="00766FFC">
          <w:rPr>
            <w:rFonts w:ascii="Arial" w:hAnsi="Arial" w:cs="Arial"/>
          </w:rPr>
          <w:t xml:space="preserve"> applications. The main function of the </w:t>
        </w:r>
        <w:r>
          <w:rPr>
            <w:rFonts w:ascii="Arial" w:hAnsi="Arial" w:cs="Arial"/>
          </w:rPr>
          <w:t>IPhone</w:t>
        </w:r>
        <w:r w:rsidRPr="00766FFC">
          <w:rPr>
            <w:rFonts w:ascii="Arial" w:hAnsi="Arial" w:cs="Arial"/>
          </w:rPr>
          <w:t xml:space="preserve"> application </w:t>
        </w:r>
        <w:r>
          <w:rPr>
            <w:rFonts w:ascii="Arial" w:hAnsi="Arial" w:cs="Arial"/>
          </w:rPr>
          <w:t>was</w:t>
        </w:r>
        <w:r w:rsidRPr="00766FFC">
          <w:rPr>
            <w:rFonts w:ascii="Arial" w:hAnsi="Arial" w:cs="Arial"/>
          </w:rPr>
          <w:t xml:space="preserve"> to control the quad-copter using the sliders th</w:t>
        </w:r>
        <w:r>
          <w:rPr>
            <w:rFonts w:ascii="Arial" w:hAnsi="Arial" w:cs="Arial"/>
          </w:rPr>
          <w:t>at were previously talked about.</w:t>
        </w:r>
      </w:ins>
    </w:p>
    <w:p w14:paraId="1E18DE83" w14:textId="77777777" w:rsidR="00DE519F" w:rsidRPr="00766FFC" w:rsidRDefault="00DE519F" w:rsidP="00DE519F">
      <w:pPr>
        <w:jc w:val="both"/>
        <w:rPr>
          <w:ins w:id="6020" w:author="Jared" w:date="2010-12-09T19:17:00Z"/>
          <w:rFonts w:ascii="Arial" w:hAnsi="Arial" w:cs="Arial"/>
        </w:rPr>
      </w:pPr>
    </w:p>
    <w:p w14:paraId="3B1D00C3" w14:textId="77777777" w:rsidR="00DE519F" w:rsidRDefault="00DE519F" w:rsidP="00DE519F">
      <w:pPr>
        <w:jc w:val="both"/>
        <w:rPr>
          <w:ins w:id="6021" w:author="Jared" w:date="2010-12-09T19:17:00Z"/>
          <w:rFonts w:ascii="Arial" w:hAnsi="Arial" w:cs="Arial"/>
        </w:rPr>
      </w:pPr>
      <w:ins w:id="6022" w:author="Jared" w:date="2010-12-09T19:17:00Z">
        <w:r w:rsidRPr="00766FFC">
          <w:rPr>
            <w:rFonts w:ascii="Arial" w:hAnsi="Arial" w:cs="Arial"/>
          </w:rPr>
          <w:t xml:space="preserve">The GUI for the application </w:t>
        </w:r>
        <w:r>
          <w:rPr>
            <w:rFonts w:ascii="Arial" w:hAnsi="Arial" w:cs="Arial"/>
          </w:rPr>
          <w:t>is</w:t>
        </w:r>
        <w:r w:rsidRPr="00766FFC">
          <w:rPr>
            <w:rFonts w:ascii="Arial" w:hAnsi="Arial" w:cs="Arial"/>
          </w:rPr>
          <w:t xml:space="preserve"> made up of different view controllers an</w:t>
        </w:r>
        <w:r>
          <w:rPr>
            <w:rFonts w:ascii="Arial" w:hAnsi="Arial" w:cs="Arial"/>
          </w:rPr>
          <w:t>d a navigation controller that</w:t>
        </w:r>
        <w:r w:rsidRPr="00766FFC">
          <w:rPr>
            <w:rFonts w:ascii="Arial" w:hAnsi="Arial" w:cs="Arial"/>
          </w:rPr>
          <w:t xml:space="preserve"> push</w:t>
        </w:r>
        <w:r>
          <w:rPr>
            <w:rFonts w:ascii="Arial" w:hAnsi="Arial" w:cs="Arial"/>
          </w:rPr>
          <w:t>es</w:t>
        </w:r>
        <w:r w:rsidRPr="00766FFC">
          <w:rPr>
            <w:rFonts w:ascii="Arial" w:hAnsi="Arial" w:cs="Arial"/>
          </w:rPr>
          <w:t xml:space="preserve"> the different views onto the </w:t>
        </w:r>
        <w:r>
          <w:rPr>
            <w:rFonts w:ascii="Arial" w:hAnsi="Arial" w:cs="Arial"/>
          </w:rPr>
          <w:t>IPhone</w:t>
        </w:r>
        <w:r w:rsidRPr="00766FFC">
          <w:rPr>
            <w:rFonts w:ascii="Arial" w:hAnsi="Arial" w:cs="Arial"/>
          </w:rPr>
          <w:t xml:space="preserve"> </w:t>
        </w:r>
        <w:r>
          <w:rPr>
            <w:rFonts w:ascii="Arial" w:hAnsi="Arial" w:cs="Arial"/>
          </w:rPr>
          <w:t xml:space="preserve">screen. The different views </w:t>
        </w:r>
        <w:r w:rsidRPr="00766FFC">
          <w:rPr>
            <w:rFonts w:ascii="Arial" w:hAnsi="Arial" w:cs="Arial"/>
          </w:rPr>
          <w:t xml:space="preserve">lead the user through logging into the quad-copter and securing a connection with copter. Once the user gets through the connection screen the user then reaches the main screen where they can control the robot and change the different setting of the robot as well. </w:t>
        </w:r>
      </w:ins>
    </w:p>
    <w:p w14:paraId="62B30304" w14:textId="77777777" w:rsidR="00DE519F" w:rsidRDefault="00DE519F" w:rsidP="00DE519F">
      <w:pPr>
        <w:jc w:val="both"/>
        <w:rPr>
          <w:ins w:id="6023" w:author="Jared" w:date="2010-12-09T19:17:00Z"/>
          <w:rFonts w:ascii="Arial" w:hAnsi="Arial" w:cs="Arial"/>
        </w:rPr>
      </w:pPr>
    </w:p>
    <w:p w14:paraId="0887A9EA" w14:textId="77777777" w:rsidR="00DE519F" w:rsidRDefault="00DE519F" w:rsidP="00DE519F">
      <w:pPr>
        <w:jc w:val="both"/>
        <w:rPr>
          <w:ins w:id="6024" w:author="Jared" w:date="2010-12-09T19:17:00Z"/>
          <w:rFonts w:ascii="Arial" w:hAnsi="Arial" w:cs="Arial"/>
        </w:rPr>
      </w:pPr>
      <w:ins w:id="6025" w:author="Jared" w:date="2010-12-09T19:17:00Z">
        <w:r>
          <w:rPr>
            <w:rFonts w:ascii="Arial" w:hAnsi="Arial" w:cs="Arial"/>
          </w:rPr>
          <w:t xml:space="preserve">The home screen for the iPhone application is a text alert screen that asks the user if they are ready to connect to the copter. There are two buttons on the screen that the user can choose from and they are either “Cancel” or “Connect”. The cancel button takes the user out of the application and back onto the home screen of the iPhone. The connect button tries connecting to the copter and when it successfully has, an LED on the copter becomes a solid red indicating that there is a connection between the copter and the iPhone. </w:t>
        </w:r>
        <w:del w:id="6026" w:author="John" w:date="2010-10-19T13:31:00Z">
          <w:r w:rsidRPr="00766FFC" w:rsidDel="001D7019">
            <w:rPr>
              <w:rFonts w:ascii="Arial" w:hAnsi="Arial" w:cs="Arial"/>
            </w:rPr>
            <w:delText xml:space="preserve">The </w:delText>
          </w:r>
        </w:del>
      </w:ins>
    </w:p>
    <w:p w14:paraId="578E3A57" w14:textId="77777777" w:rsidR="00DE519F" w:rsidRPr="00766FFC" w:rsidRDefault="00DE519F" w:rsidP="00DE519F">
      <w:pPr>
        <w:jc w:val="both"/>
        <w:rPr>
          <w:ins w:id="6027" w:author="Jared" w:date="2010-12-09T19:17:00Z"/>
          <w:rFonts w:ascii="Arial" w:hAnsi="Arial" w:cs="Arial"/>
        </w:rPr>
      </w:pPr>
    </w:p>
    <w:p w14:paraId="06610EA0" w14:textId="77777777" w:rsidR="00DE519F" w:rsidRDefault="00DE519F" w:rsidP="00DE519F">
      <w:pPr>
        <w:jc w:val="both"/>
        <w:rPr>
          <w:ins w:id="6028" w:author="Jared" w:date="2010-12-09T19:17:00Z"/>
          <w:rFonts w:ascii="Arial" w:hAnsi="Arial" w:cs="Arial"/>
        </w:rPr>
      </w:pPr>
      <w:ins w:id="6029" w:author="Jared" w:date="2010-12-09T19:17:00Z">
        <w:r w:rsidRPr="00766FFC">
          <w:rPr>
            <w:rFonts w:ascii="Arial" w:hAnsi="Arial" w:cs="Arial"/>
          </w:rPr>
          <w:t xml:space="preserve">After the </w:t>
        </w:r>
        <w:r>
          <w:rPr>
            <w:rFonts w:ascii="Arial" w:hAnsi="Arial" w:cs="Arial"/>
          </w:rPr>
          <w:t>IPhone has</w:t>
        </w:r>
        <w:r w:rsidRPr="00766FFC">
          <w:rPr>
            <w:rFonts w:ascii="Arial" w:hAnsi="Arial" w:cs="Arial"/>
          </w:rPr>
          <w:t xml:space="preserve"> connected, the </w:t>
        </w:r>
        <w:r>
          <w:rPr>
            <w:rFonts w:ascii="Arial" w:hAnsi="Arial" w:cs="Arial"/>
          </w:rPr>
          <w:t>IPhone</w:t>
        </w:r>
        <w:r w:rsidRPr="00766FFC">
          <w:rPr>
            <w:rFonts w:ascii="Arial" w:hAnsi="Arial" w:cs="Arial"/>
          </w:rPr>
          <w:t xml:space="preserve"> then send</w:t>
        </w:r>
        <w:r>
          <w:rPr>
            <w:rFonts w:ascii="Arial" w:hAnsi="Arial" w:cs="Arial"/>
          </w:rPr>
          <w:t>s</w:t>
        </w:r>
        <w:r w:rsidRPr="00766FFC">
          <w:rPr>
            <w:rFonts w:ascii="Arial" w:hAnsi="Arial" w:cs="Arial"/>
          </w:rPr>
          <w:t xml:space="preserve"> a packet over to the quad</w:t>
        </w:r>
        <w:r>
          <w:rPr>
            <w:rFonts w:ascii="Arial" w:hAnsi="Arial" w:cs="Arial"/>
          </w:rPr>
          <w:t>-copter and the quad-copter</w:t>
        </w:r>
        <w:r w:rsidRPr="00766FFC">
          <w:rPr>
            <w:rFonts w:ascii="Arial" w:hAnsi="Arial" w:cs="Arial"/>
          </w:rPr>
          <w:t xml:space="preserve"> then interpret</w:t>
        </w:r>
        <w:r>
          <w:rPr>
            <w:rFonts w:ascii="Arial" w:hAnsi="Arial" w:cs="Arial"/>
          </w:rPr>
          <w:t>s</w:t>
        </w:r>
        <w:r w:rsidRPr="00766FFC">
          <w:rPr>
            <w:rFonts w:ascii="Arial" w:hAnsi="Arial" w:cs="Arial"/>
          </w:rPr>
          <w:t xml:space="preserve"> that packet and make sure the information in that packet is correctly formatted. Once the quad-copter has made sure the pa</w:t>
        </w:r>
        <w:r>
          <w:rPr>
            <w:rFonts w:ascii="Arial" w:hAnsi="Arial" w:cs="Arial"/>
          </w:rPr>
          <w:t>cket is correct, the copter</w:t>
        </w:r>
        <w:r w:rsidRPr="00766FFC">
          <w:rPr>
            <w:rFonts w:ascii="Arial" w:hAnsi="Arial" w:cs="Arial"/>
          </w:rPr>
          <w:t xml:space="preserve"> then send</w:t>
        </w:r>
        <w:r>
          <w:rPr>
            <w:rFonts w:ascii="Arial" w:hAnsi="Arial" w:cs="Arial"/>
          </w:rPr>
          <w:t>s a return packet that verifies</w:t>
        </w:r>
        <w:r w:rsidRPr="00766FFC">
          <w:rPr>
            <w:rFonts w:ascii="Arial" w:hAnsi="Arial" w:cs="Arial"/>
          </w:rPr>
          <w:t xml:space="preserve"> that original packet has been received and is valid. If the copter receives a packet that is incorrectly formatted the copter then send</w:t>
        </w:r>
        <w:r>
          <w:rPr>
            <w:rFonts w:ascii="Arial" w:hAnsi="Arial" w:cs="Arial"/>
          </w:rPr>
          <w:t>s</w:t>
        </w:r>
        <w:r w:rsidRPr="00766FFC">
          <w:rPr>
            <w:rFonts w:ascii="Arial" w:hAnsi="Arial" w:cs="Arial"/>
          </w:rPr>
          <w:t xml:space="preserve"> a message back to </w:t>
        </w:r>
        <w:r>
          <w:rPr>
            <w:rFonts w:ascii="Arial" w:hAnsi="Arial" w:cs="Arial"/>
          </w:rPr>
          <w:t>IPhone</w:t>
        </w:r>
        <w:r w:rsidRPr="00766FFC">
          <w:rPr>
            <w:rFonts w:ascii="Arial" w:hAnsi="Arial" w:cs="Arial"/>
          </w:rPr>
          <w:t xml:space="preserve"> that in turn display</w:t>
        </w:r>
        <w:r>
          <w:rPr>
            <w:rFonts w:ascii="Arial" w:hAnsi="Arial" w:cs="Arial"/>
          </w:rPr>
          <w:t>s</w:t>
        </w:r>
        <w:r w:rsidRPr="00766FFC">
          <w:rPr>
            <w:rFonts w:ascii="Arial" w:hAnsi="Arial" w:cs="Arial"/>
          </w:rPr>
          <w:t xml:space="preserve"> a message on the </w:t>
        </w:r>
        <w:r>
          <w:rPr>
            <w:rFonts w:ascii="Arial" w:hAnsi="Arial" w:cs="Arial"/>
          </w:rPr>
          <w:t>IPhone</w:t>
        </w:r>
        <w:r w:rsidRPr="00766FFC">
          <w:rPr>
            <w:rFonts w:ascii="Arial" w:hAnsi="Arial" w:cs="Arial"/>
          </w:rPr>
          <w:t xml:space="preserve"> screen </w:t>
        </w:r>
        <w:proofErr w:type="gramStart"/>
        <w:r w:rsidRPr="00766FFC">
          <w:rPr>
            <w:rFonts w:ascii="Arial" w:hAnsi="Arial" w:cs="Arial"/>
          </w:rPr>
          <w:t>saying</w:t>
        </w:r>
        <w:proofErr w:type="gramEnd"/>
        <w:r w:rsidRPr="00766FFC">
          <w:rPr>
            <w:rFonts w:ascii="Arial" w:hAnsi="Arial" w:cs="Arial"/>
          </w:rPr>
          <w:t xml:space="preserve"> “The connection is not secure, the connection has been disconnected” and then disconnect</w:t>
        </w:r>
        <w:r>
          <w:rPr>
            <w:rFonts w:ascii="Arial" w:hAnsi="Arial" w:cs="Arial"/>
          </w:rPr>
          <w:t>s</w:t>
        </w:r>
        <w:r w:rsidRPr="00766FFC">
          <w:rPr>
            <w:rFonts w:ascii="Arial" w:hAnsi="Arial" w:cs="Arial"/>
          </w:rPr>
          <w:t xml:space="preserve"> the connection between the </w:t>
        </w:r>
        <w:r>
          <w:rPr>
            <w:rFonts w:ascii="Arial" w:hAnsi="Arial" w:cs="Arial"/>
          </w:rPr>
          <w:t>IPhone</w:t>
        </w:r>
        <w:r w:rsidRPr="00766FFC">
          <w:rPr>
            <w:rFonts w:ascii="Arial" w:hAnsi="Arial" w:cs="Arial"/>
          </w:rPr>
          <w:t xml:space="preserve"> and quad-copter. </w:t>
        </w:r>
      </w:ins>
    </w:p>
    <w:p w14:paraId="547ABCA2" w14:textId="77777777" w:rsidR="00DE519F" w:rsidRPr="00766FFC" w:rsidRDefault="00DE519F" w:rsidP="00DE519F">
      <w:pPr>
        <w:jc w:val="both"/>
        <w:rPr>
          <w:ins w:id="6030" w:author="Jared" w:date="2010-12-09T19:17:00Z"/>
          <w:rFonts w:ascii="Arial" w:hAnsi="Arial" w:cs="Arial"/>
        </w:rPr>
      </w:pPr>
    </w:p>
    <w:p w14:paraId="03A368A6" w14:textId="77777777" w:rsidR="00DE519F" w:rsidRPr="00766FFC" w:rsidRDefault="00DE519F" w:rsidP="00DE519F">
      <w:pPr>
        <w:jc w:val="both"/>
        <w:rPr>
          <w:ins w:id="6031" w:author="Jared" w:date="2010-12-09T19:17:00Z"/>
          <w:rFonts w:ascii="Arial" w:hAnsi="Arial" w:cs="Arial"/>
        </w:rPr>
      </w:pPr>
      <w:ins w:id="6032" w:author="Jared" w:date="2010-12-09T19:17:00Z">
        <w:r w:rsidRPr="00766FFC">
          <w:rPr>
            <w:rFonts w:ascii="Arial" w:hAnsi="Arial" w:cs="Arial"/>
          </w:rPr>
          <w:t xml:space="preserve">Once the connection has been secured and confirmed by the </w:t>
        </w:r>
        <w:r>
          <w:rPr>
            <w:rFonts w:ascii="Arial" w:hAnsi="Arial" w:cs="Arial"/>
          </w:rPr>
          <w:t>IPhone</w:t>
        </w:r>
        <w:r w:rsidRPr="00766FFC">
          <w:rPr>
            <w:rFonts w:ascii="Arial" w:hAnsi="Arial" w:cs="Arial"/>
          </w:rPr>
          <w:t xml:space="preserve"> and copter, the user is shown a screen with the 2 sliders on either side of the screen and a third slider on the bottom part of the screen. The sliders </w:t>
        </w:r>
        <w:r>
          <w:rPr>
            <w:rFonts w:ascii="Arial" w:hAnsi="Arial" w:cs="Arial"/>
          </w:rPr>
          <w:t>are</w:t>
        </w:r>
        <w:r w:rsidRPr="00766FFC">
          <w:rPr>
            <w:rFonts w:ascii="Arial" w:hAnsi="Arial" w:cs="Arial"/>
          </w:rPr>
          <w:t xml:space="preserve"> overlaid on top of a video screen that show</w:t>
        </w:r>
        <w:r>
          <w:rPr>
            <w:rFonts w:ascii="Arial" w:hAnsi="Arial" w:cs="Arial"/>
          </w:rPr>
          <w:t>s</w:t>
        </w:r>
        <w:r w:rsidRPr="00766FFC">
          <w:rPr>
            <w:rFonts w:ascii="Arial" w:hAnsi="Arial" w:cs="Arial"/>
          </w:rPr>
          <w:t xml:space="preserve"> the video that the copter is sending over to the </w:t>
        </w:r>
        <w:r>
          <w:rPr>
            <w:rFonts w:ascii="Arial" w:hAnsi="Arial" w:cs="Arial"/>
          </w:rPr>
          <w:t>IPhone. These controls are</w:t>
        </w:r>
        <w:r w:rsidRPr="00766FFC">
          <w:rPr>
            <w:rFonts w:ascii="Arial" w:hAnsi="Arial" w:cs="Arial"/>
          </w:rPr>
          <w:t xml:space="preserve"> coming from the Cocoa Touch libraries from the </w:t>
        </w:r>
        <w:r>
          <w:rPr>
            <w:rFonts w:ascii="Arial" w:hAnsi="Arial" w:cs="Arial"/>
          </w:rPr>
          <w:t xml:space="preserve">IPhone SDK. The sliders that are </w:t>
        </w:r>
        <w:r w:rsidRPr="00766FFC">
          <w:rPr>
            <w:rFonts w:ascii="Arial" w:hAnsi="Arial" w:cs="Arial"/>
          </w:rPr>
          <w:t xml:space="preserve">used will be coming from the </w:t>
        </w:r>
        <w:proofErr w:type="spellStart"/>
        <w:r w:rsidRPr="00766FFC">
          <w:rPr>
            <w:rFonts w:ascii="Arial" w:hAnsi="Arial" w:cs="Arial"/>
          </w:rPr>
          <w:t>UISliders</w:t>
        </w:r>
        <w:proofErr w:type="spellEnd"/>
        <w:r w:rsidRPr="00766FFC">
          <w:rPr>
            <w:rFonts w:ascii="Arial" w:hAnsi="Arial" w:cs="Arial"/>
          </w:rPr>
          <w:t xml:space="preserve"> class. </w:t>
        </w:r>
      </w:ins>
    </w:p>
    <w:p w14:paraId="2EF25AF5" w14:textId="77777777" w:rsidR="00DE519F" w:rsidRPr="00766FFC" w:rsidRDefault="00DE519F" w:rsidP="00DE519F">
      <w:pPr>
        <w:jc w:val="both"/>
        <w:rPr>
          <w:ins w:id="6033" w:author="Jared" w:date="2010-12-09T19:17:00Z"/>
          <w:rFonts w:ascii="Arial" w:hAnsi="Arial" w:cs="Arial"/>
        </w:rPr>
      </w:pPr>
    </w:p>
    <w:p w14:paraId="22983AC1" w14:textId="77777777" w:rsidR="00DE519F" w:rsidRPr="00766FFC" w:rsidRDefault="00DE519F" w:rsidP="00DE519F">
      <w:pPr>
        <w:jc w:val="both"/>
        <w:rPr>
          <w:ins w:id="6034" w:author="Jared" w:date="2010-12-09T19:17:00Z"/>
          <w:rFonts w:ascii="Arial" w:hAnsi="Arial" w:cs="Arial"/>
        </w:rPr>
      </w:pPr>
      <w:ins w:id="6035" w:author="Jared" w:date="2010-12-09T19:17:00Z">
        <w:r w:rsidRPr="00766FFC">
          <w:rPr>
            <w:rFonts w:ascii="Arial" w:hAnsi="Arial" w:cs="Arial"/>
          </w:rPr>
          <w:t xml:space="preserve">The Model-View-Controller pattern is used to organize the </w:t>
        </w:r>
        <w:r>
          <w:rPr>
            <w:rFonts w:ascii="Arial" w:hAnsi="Arial" w:cs="Arial"/>
          </w:rPr>
          <w:t>IPhone</w:t>
        </w:r>
        <w:r w:rsidRPr="00766FFC">
          <w:rPr>
            <w:rFonts w:ascii="Arial" w:hAnsi="Arial" w:cs="Arial"/>
          </w:rPr>
          <w:t xml:space="preserve"> application for the quad-copter. Every screen that is created using this pattern creates two files from the </w:t>
        </w:r>
        <w:r>
          <w:rPr>
            <w:rFonts w:ascii="Arial" w:hAnsi="Arial" w:cs="Arial"/>
          </w:rPr>
          <w:t>IPhone</w:t>
        </w:r>
        <w:r w:rsidRPr="00766FFC">
          <w:rPr>
            <w:rFonts w:ascii="Arial" w:hAnsi="Arial" w:cs="Arial"/>
          </w:rPr>
          <w:t xml:space="preserve"> SDK, an XIB file and a controller file. The XIB file contains all of the GUI components and how the screen is laid out on the </w:t>
        </w:r>
        <w:r>
          <w:rPr>
            <w:rFonts w:ascii="Arial" w:hAnsi="Arial" w:cs="Arial"/>
          </w:rPr>
          <w:t>IPhone</w:t>
        </w:r>
        <w:r w:rsidRPr="00766FFC">
          <w:rPr>
            <w:rFonts w:ascii="Arial" w:hAnsi="Arial" w:cs="Arial"/>
          </w:rPr>
          <w:t xml:space="preserve"> and also the graphical elements of the screen. The controller file has all of the objective-C code that is passed through to the XIB file. The controller file reacts to all of the inputs that occur to the GUI from the user and outputs the corresponding event. </w:t>
        </w:r>
      </w:ins>
    </w:p>
    <w:p w14:paraId="4512B81C" w14:textId="77777777" w:rsidR="00DE519F" w:rsidRPr="00766FFC" w:rsidRDefault="00DE519F" w:rsidP="00DE519F">
      <w:pPr>
        <w:jc w:val="both"/>
        <w:rPr>
          <w:ins w:id="6036" w:author="Jared" w:date="2010-12-09T19:17:00Z"/>
          <w:rFonts w:ascii="Arial" w:hAnsi="Arial" w:cs="Arial"/>
        </w:rPr>
      </w:pPr>
    </w:p>
    <w:p w14:paraId="7A2DD446" w14:textId="77777777" w:rsidR="00DE519F" w:rsidRPr="00766FFC" w:rsidRDefault="00DE519F" w:rsidP="00DE519F">
      <w:pPr>
        <w:jc w:val="both"/>
        <w:rPr>
          <w:ins w:id="6037" w:author="Jared" w:date="2010-12-09T19:17:00Z"/>
          <w:rFonts w:ascii="Arial" w:hAnsi="Arial" w:cs="Arial"/>
        </w:rPr>
      </w:pPr>
      <w:ins w:id="6038" w:author="Jared" w:date="2010-12-09T19:17:00Z">
        <w:r w:rsidRPr="00766FFC">
          <w:rPr>
            <w:rFonts w:ascii="Arial" w:hAnsi="Arial" w:cs="Arial"/>
          </w:rPr>
          <w:t xml:space="preserve">For every screen that </w:t>
        </w:r>
        <w:r>
          <w:rPr>
            <w:rFonts w:ascii="Arial" w:hAnsi="Arial" w:cs="Arial"/>
          </w:rPr>
          <w:t>the group</w:t>
        </w:r>
        <w:r w:rsidRPr="00766FFC">
          <w:rPr>
            <w:rFonts w:ascii="Arial" w:hAnsi="Arial" w:cs="Arial"/>
          </w:rPr>
          <w:t xml:space="preserve"> need, the screen need</w:t>
        </w:r>
        <w:r>
          <w:rPr>
            <w:rFonts w:ascii="Arial" w:hAnsi="Arial" w:cs="Arial"/>
          </w:rPr>
          <w:t>s</w:t>
        </w:r>
        <w:r w:rsidRPr="00766FFC">
          <w:rPr>
            <w:rFonts w:ascii="Arial" w:hAnsi="Arial" w:cs="Arial"/>
          </w:rPr>
          <w:t xml:space="preserve"> its own </w:t>
        </w:r>
        <w:proofErr w:type="spellStart"/>
        <w:r w:rsidRPr="00766FFC">
          <w:rPr>
            <w:rFonts w:ascii="Arial" w:hAnsi="Arial" w:cs="Arial"/>
          </w:rPr>
          <w:t>UIViewController</w:t>
        </w:r>
        <w:proofErr w:type="spellEnd"/>
        <w:r w:rsidRPr="00766FFC">
          <w:rPr>
            <w:rFonts w:ascii="Arial" w:hAnsi="Arial" w:cs="Arial"/>
          </w:rPr>
          <w:t xml:space="preserve"> class that is linked to the XIB file. All of the classes for the GUI, controller and the event callback methods are included on </w:t>
        </w:r>
        <w:r>
          <w:rPr>
            <w:rFonts w:ascii="Arial" w:hAnsi="Arial" w:cs="Arial"/>
          </w:rPr>
          <w:t>Figure 50</w:t>
        </w:r>
        <w:del w:id="6039" w:author="John" w:date="2010-10-19T13:31:00Z">
          <w:r w:rsidRPr="00766FFC" w:rsidDel="001D7019">
            <w:rPr>
              <w:rFonts w:ascii="Arial" w:hAnsi="Arial" w:cs="Arial"/>
            </w:rPr>
            <w:delText>the following diagram</w:delText>
          </w:r>
        </w:del>
        <w:r w:rsidRPr="00766FFC">
          <w:rPr>
            <w:rFonts w:ascii="Arial" w:hAnsi="Arial" w:cs="Arial"/>
          </w:rPr>
          <w:t xml:space="preserve">. The UML diagram below shows there is a </w:t>
        </w:r>
        <w:r>
          <w:rPr>
            <w:rFonts w:ascii="Arial" w:hAnsi="Arial" w:cs="Arial"/>
          </w:rPr>
          <w:t>Quad-</w:t>
        </w:r>
        <w:proofErr w:type="spellStart"/>
        <w:r>
          <w:rPr>
            <w:rFonts w:ascii="Arial" w:hAnsi="Arial" w:cs="Arial"/>
          </w:rPr>
          <w:t>copter</w:t>
        </w:r>
        <w:r w:rsidRPr="00766FFC">
          <w:rPr>
            <w:rFonts w:ascii="Arial" w:hAnsi="Arial" w:cs="Arial"/>
          </w:rPr>
          <w:t>AppDelegate</w:t>
        </w:r>
        <w:proofErr w:type="spellEnd"/>
        <w:r w:rsidRPr="00766FFC">
          <w:rPr>
            <w:rFonts w:ascii="Arial" w:hAnsi="Arial" w:cs="Arial"/>
          </w:rPr>
          <w:t xml:space="preserve"> class that implements the </w:t>
        </w:r>
        <w:proofErr w:type="spellStart"/>
        <w:r w:rsidRPr="00766FFC">
          <w:rPr>
            <w:rFonts w:ascii="Arial" w:hAnsi="Arial" w:cs="Arial"/>
          </w:rPr>
          <w:t>UIApplicationDelegate</w:t>
        </w:r>
        <w:proofErr w:type="spellEnd"/>
        <w:r w:rsidRPr="00766FFC">
          <w:rPr>
            <w:rFonts w:ascii="Arial" w:hAnsi="Arial" w:cs="Arial"/>
          </w:rPr>
          <w:t xml:space="preserve"> protocol. This is the root class for </w:t>
        </w:r>
        <w:r>
          <w:rPr>
            <w:rFonts w:ascii="Arial" w:hAnsi="Arial" w:cs="Arial"/>
          </w:rPr>
          <w:t>the</w:t>
        </w:r>
        <w:r w:rsidRPr="00766FFC">
          <w:rPr>
            <w:rFonts w:ascii="Arial" w:hAnsi="Arial" w:cs="Arial"/>
          </w:rPr>
          <w:t xml:space="preserve"> application. The navigation Controller located in the </w:t>
        </w:r>
        <w:r>
          <w:rPr>
            <w:rFonts w:ascii="Arial" w:hAnsi="Arial" w:cs="Arial"/>
          </w:rPr>
          <w:t>Quad-</w:t>
        </w:r>
        <w:proofErr w:type="spellStart"/>
        <w:r>
          <w:rPr>
            <w:rFonts w:ascii="Arial" w:hAnsi="Arial" w:cs="Arial"/>
          </w:rPr>
          <w:t>copter</w:t>
        </w:r>
        <w:r w:rsidRPr="00766FFC">
          <w:rPr>
            <w:rFonts w:ascii="Arial" w:hAnsi="Arial" w:cs="Arial"/>
          </w:rPr>
          <w:t>AppDelegate</w:t>
        </w:r>
        <w:proofErr w:type="spellEnd"/>
        <w:r w:rsidRPr="00766FFC">
          <w:rPr>
            <w:rFonts w:ascii="Arial" w:hAnsi="Arial" w:cs="Arial"/>
          </w:rPr>
          <w:t xml:space="preserve"> class show</w:t>
        </w:r>
        <w:r>
          <w:rPr>
            <w:rFonts w:ascii="Arial" w:hAnsi="Arial" w:cs="Arial"/>
          </w:rPr>
          <w:t>s</w:t>
        </w:r>
        <w:r w:rsidRPr="00766FFC">
          <w:rPr>
            <w:rFonts w:ascii="Arial" w:hAnsi="Arial" w:cs="Arial"/>
          </w:rPr>
          <w:t xml:space="preserve"> the various screens that </w:t>
        </w:r>
        <w:r>
          <w:rPr>
            <w:rFonts w:ascii="Arial" w:hAnsi="Arial" w:cs="Arial"/>
          </w:rPr>
          <w:t>the group</w:t>
        </w:r>
        <w:r w:rsidRPr="00766FFC">
          <w:rPr>
            <w:rFonts w:ascii="Arial" w:hAnsi="Arial" w:cs="Arial"/>
          </w:rPr>
          <w:t xml:space="preserve"> created on the screen. </w:t>
        </w:r>
      </w:ins>
    </w:p>
    <w:p w14:paraId="4B3573EB" w14:textId="77777777" w:rsidR="00DE519F" w:rsidRPr="00766FFC" w:rsidRDefault="00DE519F" w:rsidP="00DE519F">
      <w:pPr>
        <w:jc w:val="both"/>
        <w:rPr>
          <w:ins w:id="6040" w:author="Jared" w:date="2010-12-09T19:17:00Z"/>
          <w:rFonts w:ascii="Arial" w:hAnsi="Arial" w:cs="Arial"/>
        </w:rPr>
      </w:pPr>
    </w:p>
    <w:p w14:paraId="5CACED30" w14:textId="77777777" w:rsidR="00DE519F" w:rsidRDefault="00DE519F" w:rsidP="00DE519F">
      <w:pPr>
        <w:jc w:val="both"/>
        <w:rPr>
          <w:ins w:id="6041" w:author="Jared" w:date="2010-12-09T19:17:00Z"/>
          <w:rFonts w:ascii="Calibri" w:hAnsi="Calibri"/>
          <w:sz w:val="22"/>
        </w:rPr>
      </w:pPr>
      <w:ins w:id="6042" w:author="Jared" w:date="2010-12-09T19:17:00Z">
        <w:r>
          <w:rPr>
            <w:noProof/>
            <w:lang w:eastAsia="en-US" w:bidi="ar-SA"/>
            <w:rPrChange w:id="6043" w:author="Unknown">
              <w:rPr>
                <w:rFonts w:ascii="Arial" w:hAnsi="Arial"/>
                <w:noProof/>
                <w:lang w:eastAsia="en-US" w:bidi="ar-SA"/>
              </w:rPr>
            </w:rPrChange>
          </w:rPr>
          <w:drawing>
            <wp:inline distT="0" distB="0" distL="0" distR="0" wp14:anchorId="48FC3F08" wp14:editId="100AE855">
              <wp:extent cx="5486400" cy="6816725"/>
              <wp:effectExtent l="25400" t="0" r="0" b="0"/>
              <wp:docPr id="22" name="Picture 21" descr="UMLi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LiPhone.jpg"/>
                      <pic:cNvPicPr/>
                    </pic:nvPicPr>
                    <pic:blipFill>
                      <a:blip r:embed="rId139" cstate="print"/>
                      <a:stretch>
                        <a:fillRect/>
                      </a:stretch>
                    </pic:blipFill>
                    <pic:spPr>
                      <a:xfrm>
                        <a:off x="0" y="0"/>
                        <a:ext cx="5486400" cy="6816725"/>
                      </a:xfrm>
                      <a:prstGeom prst="rect">
                        <a:avLst/>
                      </a:prstGeom>
                    </pic:spPr>
                  </pic:pic>
                </a:graphicData>
              </a:graphic>
            </wp:inline>
          </w:drawing>
        </w:r>
        <w:del w:id="6044" w:author="Jared" w:date="2010-10-19T23:43:00Z">
          <w:r>
            <w:rPr>
              <w:noProof/>
              <w:lang w:eastAsia="en-US" w:bidi="ar-SA"/>
              <w:rPrChange w:id="6045" w:author="Unknown">
                <w:rPr>
                  <w:rFonts w:ascii="Arial" w:hAnsi="Arial"/>
                  <w:noProof/>
                  <w:lang w:eastAsia="en-US" w:bidi="ar-SA"/>
                </w:rPr>
              </w:rPrChange>
            </w:rPr>
            <w:drawing>
              <wp:anchor distT="0" distB="0" distL="114300" distR="114300" simplePos="0" relativeHeight="251728896" behindDoc="0" locked="0" layoutInCell="1" allowOverlap="1" wp14:anchorId="0D7FB0DD" wp14:editId="76B0D9A9">
                <wp:simplePos x="0" y="0"/>
                <wp:positionH relativeFrom="column">
                  <wp:posOffset>-2540</wp:posOffset>
                </wp:positionH>
                <wp:positionV relativeFrom="paragraph">
                  <wp:posOffset>-6478905</wp:posOffset>
                </wp:positionV>
                <wp:extent cx="5286375" cy="6565265"/>
                <wp:effectExtent l="25400" t="0" r="0" b="0"/>
                <wp:wrapTight wrapText="bothSides">
                  <wp:wrapPolygon edited="0">
                    <wp:start x="-104" y="0"/>
                    <wp:lineTo x="-104" y="21560"/>
                    <wp:lineTo x="21587" y="21560"/>
                    <wp:lineTo x="21587" y="0"/>
                    <wp:lineTo x="-104"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40"/>
                        <a:stretch>
                          <a:fillRect/>
                        </a:stretch>
                      </pic:blipFill>
                      <pic:spPr bwMode="auto">
                        <a:xfrm>
                          <a:off x="0" y="0"/>
                          <a:ext cx="5286375" cy="6565265"/>
                        </a:xfrm>
                        <a:prstGeom prst="rect">
                          <a:avLst/>
                        </a:prstGeom>
                        <a:noFill/>
                        <a:ln w="9525">
                          <a:noFill/>
                          <a:miter lim="800000"/>
                          <a:headEnd/>
                          <a:tailEnd/>
                        </a:ln>
                      </pic:spPr>
                    </pic:pic>
                  </a:graphicData>
                </a:graphic>
              </wp:anchor>
            </w:drawing>
          </w:r>
        </w:del>
      </w:ins>
    </w:p>
    <w:p w14:paraId="71143D13" w14:textId="77777777" w:rsidR="00DE519F" w:rsidRDefault="00DE519F" w:rsidP="00DE519F">
      <w:pPr>
        <w:pStyle w:val="Figure"/>
        <w:rPr>
          <w:ins w:id="6046" w:author="Jared" w:date="2010-12-09T19:17:00Z"/>
        </w:rPr>
      </w:pPr>
      <w:ins w:id="6047" w:author="Jared" w:date="2010-12-09T19:17:00Z">
        <w:r w:rsidRPr="00766FFC">
          <w:t xml:space="preserve">UML Class Diagram of </w:t>
        </w:r>
        <w:r>
          <w:t>IPhone</w:t>
        </w:r>
        <w:r w:rsidRPr="00766FFC">
          <w:t xml:space="preserve"> Application</w:t>
        </w:r>
      </w:ins>
    </w:p>
    <w:p w14:paraId="3077FEA9" w14:textId="77777777" w:rsidR="00DE519F" w:rsidRDefault="00DE519F" w:rsidP="00DE519F">
      <w:pPr>
        <w:pStyle w:val="Figure"/>
        <w:numPr>
          <w:ilvl w:val="0"/>
          <w:numId w:val="0"/>
        </w:numPr>
        <w:jc w:val="left"/>
        <w:rPr>
          <w:ins w:id="6048" w:author="Jared" w:date="2010-12-09T19:17:00Z"/>
        </w:rPr>
      </w:pPr>
    </w:p>
    <w:p w14:paraId="06715D82" w14:textId="77777777" w:rsidR="00DE519F" w:rsidRDefault="00DE519F" w:rsidP="00DE519F">
      <w:pPr>
        <w:pStyle w:val="Figure"/>
        <w:numPr>
          <w:ilvl w:val="0"/>
          <w:numId w:val="0"/>
        </w:numPr>
        <w:jc w:val="left"/>
        <w:rPr>
          <w:ins w:id="6049" w:author="Jared" w:date="2010-12-09T19:17:00Z"/>
        </w:rPr>
      </w:pPr>
    </w:p>
    <w:p w14:paraId="461CFBF9" w14:textId="77777777" w:rsidR="00DE519F" w:rsidRPr="00766FFC" w:rsidRDefault="00DE519F" w:rsidP="00DE519F">
      <w:pPr>
        <w:pStyle w:val="Figure"/>
        <w:numPr>
          <w:ilvl w:val="0"/>
          <w:numId w:val="0"/>
        </w:numPr>
        <w:jc w:val="left"/>
        <w:rPr>
          <w:ins w:id="6050" w:author="Jared" w:date="2010-12-09T19:17:00Z"/>
        </w:rPr>
      </w:pPr>
    </w:p>
    <w:p w14:paraId="60FB5EB0" w14:textId="77777777" w:rsidR="00DE519F" w:rsidRPr="00766FFC" w:rsidRDefault="00DE519F" w:rsidP="00DE519F">
      <w:pPr>
        <w:jc w:val="both"/>
        <w:rPr>
          <w:ins w:id="6051" w:author="Jared" w:date="2010-12-09T19:17:00Z"/>
          <w:rFonts w:ascii="Arial" w:hAnsi="Arial" w:cs="Arial"/>
        </w:rPr>
      </w:pPr>
      <w:ins w:id="6052" w:author="Jared" w:date="2010-12-09T19:17:00Z">
        <w:r>
          <w:rPr>
            <w:rFonts w:ascii="Arial" w:hAnsi="Arial" w:cs="Arial"/>
          </w:rPr>
          <w:t>IPhone</w:t>
        </w:r>
        <w:r w:rsidRPr="00766FFC">
          <w:rPr>
            <w:rFonts w:ascii="Arial" w:hAnsi="Arial" w:cs="Arial"/>
          </w:rPr>
          <w:t xml:space="preserve"> applications are not like that of a computer in the sense that multiple applications cannot be running at the same time where as on a computer or other operating systems multiple applications are allowed to run at the same time. On the </w:t>
        </w:r>
        <w:r>
          <w:rPr>
            <w:rFonts w:ascii="Arial" w:hAnsi="Arial" w:cs="Arial"/>
          </w:rPr>
          <w:t>IPhone</w:t>
        </w:r>
        <w:r w:rsidRPr="00766FFC">
          <w:rPr>
            <w:rFonts w:ascii="Arial" w:hAnsi="Arial" w:cs="Arial"/>
          </w:rPr>
          <w:t xml:space="preserve"> once when the application is started the </w:t>
        </w:r>
        <w:r>
          <w:rPr>
            <w:rFonts w:ascii="Arial" w:hAnsi="Arial" w:cs="Arial"/>
          </w:rPr>
          <w:t>IPhone</w:t>
        </w:r>
        <w:r w:rsidRPr="00766FFC">
          <w:rPr>
            <w:rFonts w:ascii="Arial" w:hAnsi="Arial" w:cs="Arial"/>
          </w:rPr>
          <w:t xml:space="preserve"> operating system lets the application take over and runs it its own environment. </w:t>
        </w:r>
      </w:ins>
    </w:p>
    <w:p w14:paraId="266C80F9" w14:textId="77777777" w:rsidR="00DE519F" w:rsidRPr="00C9026B" w:rsidRDefault="00DE519F" w:rsidP="00DE519F">
      <w:pPr>
        <w:spacing w:line="276" w:lineRule="auto"/>
        <w:jc w:val="both"/>
        <w:rPr>
          <w:ins w:id="6053" w:author="Jared" w:date="2010-12-09T19:17:00Z"/>
          <w:rFonts w:ascii="Arial" w:hAnsi="Arial" w:cs="Arial"/>
        </w:rPr>
      </w:pPr>
      <w:ins w:id="6054" w:author="Jared" w:date="2010-12-09T19:17:00Z">
        <w:del w:id="6055" w:author="Jared" w:date="2010-10-19T23:45:00Z">
          <w:r w:rsidRPr="002217C6">
            <w:rPr>
              <w:rFonts w:ascii="Arial" w:hAnsi="Arial" w:cs="Arial"/>
              <w:noProof/>
              <w:lang w:eastAsia="en-US" w:bidi="ar-SA"/>
            </w:rPr>
            <w:drawing>
              <wp:anchor distT="0" distB="0" distL="114300" distR="114300" simplePos="0" relativeHeight="251729920" behindDoc="0" locked="0" layoutInCell="1" allowOverlap="1" wp14:anchorId="799B1E41" wp14:editId="4EE4992D">
                <wp:simplePos x="0" y="0"/>
                <wp:positionH relativeFrom="column">
                  <wp:posOffset>0</wp:posOffset>
                </wp:positionH>
                <wp:positionV relativeFrom="paragraph">
                  <wp:posOffset>198120</wp:posOffset>
                </wp:positionV>
                <wp:extent cx="5485765" cy="5791200"/>
                <wp:effectExtent l="25400" t="0" r="635" b="0"/>
                <wp:wrapTight wrapText="bothSides">
                  <wp:wrapPolygon edited="0">
                    <wp:start x="-100" y="0"/>
                    <wp:lineTo x="-100" y="21505"/>
                    <wp:lineTo x="21603" y="21505"/>
                    <wp:lineTo x="21603" y="0"/>
                    <wp:lineTo x="-10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41" cstate="print"/>
                        <a:srcRect/>
                        <a:stretch>
                          <a:fillRect/>
                        </a:stretch>
                      </pic:blipFill>
                      <pic:spPr bwMode="auto">
                        <a:xfrm>
                          <a:off x="0" y="0"/>
                          <a:ext cx="5485765" cy="5791200"/>
                        </a:xfrm>
                        <a:prstGeom prst="rect">
                          <a:avLst/>
                        </a:prstGeom>
                        <a:noFill/>
                        <a:ln w="9525">
                          <a:noFill/>
                          <a:miter lim="800000"/>
                          <a:headEnd/>
                          <a:tailEnd/>
                        </a:ln>
                      </pic:spPr>
                    </pic:pic>
                  </a:graphicData>
                </a:graphic>
              </wp:anchor>
            </w:drawing>
          </w:r>
        </w:del>
      </w:ins>
    </w:p>
    <w:p w14:paraId="2B9C8DAD" w14:textId="77777777" w:rsidR="00DE519F" w:rsidRPr="00766FFC" w:rsidRDefault="00DE519F" w:rsidP="00DE519F">
      <w:pPr>
        <w:jc w:val="both"/>
        <w:rPr>
          <w:ins w:id="6056" w:author="Jared" w:date="2010-12-09T19:17:00Z"/>
          <w:rFonts w:ascii="Arial" w:hAnsi="Arial" w:cs="Arial"/>
        </w:rPr>
      </w:pPr>
      <w:ins w:id="6057" w:author="Jared" w:date="2010-12-09T19:17:00Z">
        <w:r w:rsidRPr="00766FFC">
          <w:rPr>
            <w:rFonts w:ascii="Arial" w:hAnsi="Arial" w:cs="Arial"/>
          </w:rPr>
          <w:t xml:space="preserve">Each screen that is loaded by the application has a </w:t>
        </w:r>
        <w:proofErr w:type="spellStart"/>
        <w:r w:rsidRPr="00766FFC">
          <w:rPr>
            <w:rFonts w:ascii="Arial" w:hAnsi="Arial" w:cs="Arial"/>
          </w:rPr>
          <w:t>viewLoad</w:t>
        </w:r>
        <w:proofErr w:type="spellEnd"/>
        <w:r w:rsidRPr="00766FFC">
          <w:rPr>
            <w:rFonts w:ascii="Arial" w:hAnsi="Arial" w:cs="Arial"/>
          </w:rPr>
          <w:t xml:space="preserve"> method that gets called to display the view and a </w:t>
        </w:r>
        <w:proofErr w:type="spellStart"/>
        <w:r w:rsidRPr="00766FFC">
          <w:rPr>
            <w:rFonts w:ascii="Arial" w:hAnsi="Arial" w:cs="Arial"/>
          </w:rPr>
          <w:t>viewUnLoad</w:t>
        </w:r>
        <w:proofErr w:type="spellEnd"/>
        <w:r w:rsidRPr="00766FFC">
          <w:rPr>
            <w:rFonts w:ascii="Arial" w:hAnsi="Arial" w:cs="Arial"/>
          </w:rPr>
          <w:t xml:space="preserve"> method that is called to destroy the current view. This allows for the view controller to initialize the screen and also close it down reallocate the memory that was used to run the screen. For initialization the methods can set the fields up already for the different view such as the connect screen for the user name and password. </w:t>
        </w:r>
      </w:ins>
    </w:p>
    <w:p w14:paraId="2FF3E8AF" w14:textId="77777777" w:rsidR="00DE519F" w:rsidRPr="00766FFC" w:rsidRDefault="00DE519F" w:rsidP="00DE519F">
      <w:pPr>
        <w:jc w:val="both"/>
        <w:rPr>
          <w:ins w:id="6058" w:author="Jared" w:date="2010-12-09T19:17:00Z"/>
          <w:rFonts w:ascii="Arial" w:hAnsi="Arial" w:cs="Arial"/>
        </w:rPr>
      </w:pPr>
    </w:p>
    <w:p w14:paraId="3B325C50" w14:textId="77777777" w:rsidR="00DE519F" w:rsidRPr="00766FFC" w:rsidRDefault="00DE519F" w:rsidP="00DE519F">
      <w:pPr>
        <w:jc w:val="both"/>
        <w:rPr>
          <w:ins w:id="6059" w:author="Jared" w:date="2010-12-09T19:17:00Z"/>
          <w:rFonts w:ascii="Arial" w:hAnsi="Arial" w:cs="Arial"/>
        </w:rPr>
      </w:pPr>
      <w:ins w:id="6060" w:author="Jared" w:date="2010-12-09T19:17:00Z">
        <w:r w:rsidRPr="00766FFC">
          <w:rPr>
            <w:rFonts w:ascii="Arial" w:hAnsi="Arial" w:cs="Arial"/>
          </w:rPr>
          <w:t>To push a view controller through onto the navigation controller, the following piece of code is needed.</w:t>
        </w:r>
      </w:ins>
    </w:p>
    <w:p w14:paraId="160C41A1" w14:textId="77777777" w:rsidR="00DE519F" w:rsidRPr="00766FFC" w:rsidRDefault="00DE519F" w:rsidP="00DE519F">
      <w:pPr>
        <w:jc w:val="both"/>
        <w:rPr>
          <w:ins w:id="6061" w:author="Jared" w:date="2010-12-09T19:17:00Z"/>
          <w:rFonts w:ascii="Arial" w:hAnsi="Arial" w:cs="Arial"/>
        </w:rPr>
      </w:pPr>
      <w:ins w:id="6062" w:author="Jared" w:date="2010-12-09T19:17:00Z">
        <w:r>
          <w:rPr>
            <w:rFonts w:ascii="Arial" w:hAnsi="Arial" w:cs="Arial"/>
            <w:noProof/>
            <w:lang w:eastAsia="en-US" w:bidi="ar-SA"/>
          </w:rPr>
          <w:pict w14:anchorId="49A59DA7">
            <v:rect id="_x0000_s1539" style="position:absolute;left:0;text-align:left;margin-left:30.75pt;margin-top:13.05pt;width:361.5pt;height:46.5pt;z-index:-251590656"/>
          </w:pict>
        </w:r>
      </w:ins>
    </w:p>
    <w:p w14:paraId="6F3E8BC9" w14:textId="77777777" w:rsidR="00DE519F" w:rsidRPr="00766FFC" w:rsidRDefault="00DE519F" w:rsidP="00DE519F">
      <w:pPr>
        <w:jc w:val="both"/>
        <w:rPr>
          <w:ins w:id="6063" w:author="Jared" w:date="2010-12-09T19:17:00Z"/>
          <w:rFonts w:ascii="Arial" w:hAnsi="Arial" w:cs="Arial"/>
        </w:rPr>
      </w:pPr>
      <w:ins w:id="6064" w:author="Jared" w:date="2010-12-09T19:17:00Z">
        <w:r w:rsidRPr="00766FFC">
          <w:rPr>
            <w:rFonts w:ascii="Arial" w:hAnsi="Arial" w:cs="Arial"/>
          </w:rPr>
          <w:tab/>
        </w:r>
        <w:proofErr w:type="spellStart"/>
        <w:proofErr w:type="gramStart"/>
        <w:r w:rsidRPr="00766FFC">
          <w:rPr>
            <w:rFonts w:ascii="Arial" w:hAnsi="Arial" w:cs="Arial"/>
          </w:rPr>
          <w:t>vcSettings</w:t>
        </w:r>
        <w:proofErr w:type="spellEnd"/>
        <w:proofErr w:type="gramEnd"/>
        <w:r w:rsidRPr="00766FFC">
          <w:rPr>
            <w:rFonts w:ascii="Arial" w:hAnsi="Arial" w:cs="Arial"/>
          </w:rPr>
          <w:t xml:space="preserve"> *</w:t>
        </w:r>
        <w:proofErr w:type="spellStart"/>
        <w:r w:rsidRPr="00766FFC">
          <w:rPr>
            <w:rFonts w:ascii="Arial" w:hAnsi="Arial" w:cs="Arial"/>
          </w:rPr>
          <w:t>vc</w:t>
        </w:r>
        <w:proofErr w:type="spellEnd"/>
        <w:r w:rsidRPr="00766FFC">
          <w:rPr>
            <w:rFonts w:ascii="Arial" w:hAnsi="Arial" w:cs="Arial"/>
          </w:rPr>
          <w:t xml:space="preserve"> = [[</w:t>
        </w:r>
        <w:proofErr w:type="spellStart"/>
        <w:r w:rsidRPr="00766FFC">
          <w:rPr>
            <w:rFonts w:ascii="Arial" w:hAnsi="Arial" w:cs="Arial"/>
          </w:rPr>
          <w:t>vcSettings</w:t>
        </w:r>
        <w:proofErr w:type="spellEnd"/>
        <w:r w:rsidRPr="00766FFC">
          <w:rPr>
            <w:rFonts w:ascii="Arial" w:hAnsi="Arial" w:cs="Arial"/>
          </w:rPr>
          <w:t xml:space="preserve"> </w:t>
        </w:r>
        <w:proofErr w:type="spellStart"/>
        <w:r w:rsidRPr="00766FFC">
          <w:rPr>
            <w:rFonts w:ascii="Arial" w:hAnsi="Arial" w:cs="Arial"/>
          </w:rPr>
          <w:t>alloc</w:t>
        </w:r>
        <w:proofErr w:type="spellEnd"/>
        <w:r w:rsidRPr="00766FFC">
          <w:rPr>
            <w:rFonts w:ascii="Arial" w:hAnsi="Arial" w:cs="Arial"/>
          </w:rPr>
          <w:t xml:space="preserve">] </w:t>
        </w:r>
        <w:proofErr w:type="spellStart"/>
        <w:r w:rsidRPr="00766FFC">
          <w:rPr>
            <w:rFonts w:ascii="Arial" w:hAnsi="Arial" w:cs="Arial"/>
          </w:rPr>
          <w:t>init</w:t>
        </w:r>
        <w:proofErr w:type="spellEnd"/>
        <w:r w:rsidRPr="00766FFC">
          <w:rPr>
            <w:rFonts w:ascii="Arial" w:hAnsi="Arial" w:cs="Arial"/>
          </w:rPr>
          <w:t>];</w:t>
        </w:r>
      </w:ins>
    </w:p>
    <w:p w14:paraId="4D85971A" w14:textId="77777777" w:rsidR="00DE519F" w:rsidRPr="00766FFC" w:rsidRDefault="00DE519F" w:rsidP="00DE519F">
      <w:pPr>
        <w:jc w:val="both"/>
        <w:rPr>
          <w:ins w:id="6065" w:author="Jared" w:date="2010-12-09T19:17:00Z"/>
          <w:rFonts w:ascii="Arial" w:hAnsi="Arial" w:cs="Arial"/>
        </w:rPr>
      </w:pPr>
      <w:ins w:id="6066" w:author="Jared" w:date="2010-12-09T19:17:00Z">
        <w:r w:rsidRPr="00766FFC">
          <w:rPr>
            <w:rFonts w:ascii="Arial" w:hAnsi="Arial" w:cs="Arial"/>
          </w:rPr>
          <w:tab/>
          <w:t>[</w:t>
        </w:r>
        <w:proofErr w:type="spellStart"/>
        <w:proofErr w:type="gramStart"/>
        <w:r w:rsidRPr="00766FFC">
          <w:rPr>
            <w:rFonts w:ascii="Arial" w:hAnsi="Arial" w:cs="Arial"/>
          </w:rPr>
          <w:t>self.navigationControllerpushviewController:vc</w:t>
        </w:r>
        <w:proofErr w:type="spellEnd"/>
        <w:proofErr w:type="gramEnd"/>
        <w:r w:rsidRPr="00766FFC">
          <w:rPr>
            <w:rFonts w:ascii="Arial" w:hAnsi="Arial" w:cs="Arial"/>
          </w:rPr>
          <w:t xml:space="preserve"> </w:t>
        </w:r>
        <w:proofErr w:type="spellStart"/>
        <w:r w:rsidRPr="00766FFC">
          <w:rPr>
            <w:rFonts w:ascii="Arial" w:hAnsi="Arial" w:cs="Arial"/>
          </w:rPr>
          <w:t>animated:YES</w:t>
        </w:r>
        <w:proofErr w:type="spellEnd"/>
        <w:r w:rsidRPr="00766FFC">
          <w:rPr>
            <w:rFonts w:ascii="Arial" w:hAnsi="Arial" w:cs="Arial"/>
          </w:rPr>
          <w:t>];</w:t>
        </w:r>
      </w:ins>
    </w:p>
    <w:p w14:paraId="1902AEAB" w14:textId="77777777" w:rsidR="00DE519F" w:rsidRDefault="00DE519F" w:rsidP="00DE519F">
      <w:pPr>
        <w:jc w:val="both"/>
        <w:rPr>
          <w:ins w:id="6067" w:author="Jared" w:date="2010-12-09T19:17:00Z"/>
          <w:rFonts w:ascii="Arial" w:hAnsi="Arial" w:cs="Arial"/>
        </w:rPr>
      </w:pPr>
      <w:ins w:id="6068" w:author="Jared" w:date="2010-12-09T19:17:00Z">
        <w:r w:rsidRPr="00766FFC">
          <w:rPr>
            <w:rFonts w:ascii="Arial" w:hAnsi="Arial" w:cs="Arial"/>
          </w:rPr>
          <w:tab/>
          <w:t>[</w:t>
        </w:r>
        <w:proofErr w:type="spellStart"/>
        <w:proofErr w:type="gramStart"/>
        <w:r w:rsidRPr="00766FFC">
          <w:rPr>
            <w:rFonts w:ascii="Arial" w:hAnsi="Arial" w:cs="Arial"/>
          </w:rPr>
          <w:t>vc</w:t>
        </w:r>
        <w:proofErr w:type="spellEnd"/>
        <w:proofErr w:type="gramEnd"/>
        <w:r w:rsidRPr="00766FFC">
          <w:rPr>
            <w:rFonts w:ascii="Arial" w:hAnsi="Arial" w:cs="Arial"/>
          </w:rPr>
          <w:t xml:space="preserve"> release];</w:t>
        </w:r>
      </w:ins>
    </w:p>
    <w:p w14:paraId="16F39104" w14:textId="77777777" w:rsidR="00DE519F" w:rsidRDefault="00DE519F" w:rsidP="00DE519F">
      <w:pPr>
        <w:jc w:val="both"/>
        <w:rPr>
          <w:ins w:id="6069" w:author="Jared" w:date="2010-12-09T19:17:00Z"/>
          <w:rFonts w:ascii="Arial" w:hAnsi="Arial" w:cs="Arial"/>
        </w:rPr>
      </w:pPr>
    </w:p>
    <w:p w14:paraId="190F1774" w14:textId="77777777" w:rsidR="00DE519F" w:rsidRDefault="00DE519F" w:rsidP="00DE519F">
      <w:pPr>
        <w:pStyle w:val="Figure"/>
        <w:rPr>
          <w:ins w:id="6070" w:author="Jared" w:date="2010-12-09T19:17:00Z"/>
        </w:rPr>
      </w:pPr>
      <w:ins w:id="6071" w:author="Jared" w:date="2010-12-09T19:17:00Z">
        <w:r>
          <w:rPr>
            <w:rFonts w:cs="Arial"/>
          </w:rPr>
          <w:t>Make view controller visible</w:t>
        </w:r>
      </w:ins>
    </w:p>
    <w:p w14:paraId="73037E2D" w14:textId="77777777" w:rsidR="00DE519F" w:rsidRDefault="00DE519F" w:rsidP="00DE519F">
      <w:pPr>
        <w:jc w:val="center"/>
        <w:rPr>
          <w:ins w:id="6072" w:author="Jared" w:date="2010-12-09T19:17:00Z"/>
          <w:del w:id="6073" w:author="John" w:date="2010-10-19T17:30:00Z"/>
          <w:rFonts w:ascii="Arial" w:hAnsi="Arial" w:cs="Arial"/>
        </w:rPr>
        <w:pPrChange w:id="6074" w:author="John" w:date="2010-10-19T13:32:00Z">
          <w:pPr>
            <w:jc w:val="both"/>
          </w:pPr>
        </w:pPrChange>
      </w:pPr>
    </w:p>
    <w:p w14:paraId="680C77A9" w14:textId="77777777" w:rsidR="00DE519F" w:rsidRPr="00766FFC" w:rsidRDefault="00DE519F" w:rsidP="00DE519F">
      <w:pPr>
        <w:jc w:val="both"/>
        <w:rPr>
          <w:ins w:id="6075" w:author="Jared" w:date="2010-12-09T19:17:00Z"/>
          <w:rFonts w:ascii="Arial" w:hAnsi="Arial" w:cs="Arial"/>
        </w:rPr>
      </w:pPr>
    </w:p>
    <w:p w14:paraId="41577D37" w14:textId="77777777" w:rsidR="00DE519F" w:rsidRPr="00766FFC" w:rsidRDefault="00DE519F" w:rsidP="00DE519F">
      <w:pPr>
        <w:jc w:val="both"/>
        <w:rPr>
          <w:ins w:id="6076" w:author="Jared" w:date="2010-12-09T19:17:00Z"/>
          <w:rFonts w:ascii="Arial" w:hAnsi="Arial" w:cs="Arial"/>
        </w:rPr>
      </w:pPr>
      <w:ins w:id="6077" w:author="Jared" w:date="2010-12-09T19:17:00Z">
        <w:r w:rsidRPr="00766FFC">
          <w:rPr>
            <w:rFonts w:ascii="Arial" w:hAnsi="Arial" w:cs="Arial"/>
          </w:rPr>
          <w:t xml:space="preserve">This piece of code sets up the view controller and initializes it. The </w:t>
        </w:r>
        <w:proofErr w:type="spellStart"/>
        <w:r w:rsidRPr="00766FFC">
          <w:rPr>
            <w:rFonts w:ascii="Arial" w:hAnsi="Arial" w:cs="Arial"/>
          </w:rPr>
          <w:t>init</w:t>
        </w:r>
        <w:proofErr w:type="spellEnd"/>
        <w:r w:rsidRPr="00766FFC">
          <w:rPr>
            <w:rFonts w:ascii="Arial" w:hAnsi="Arial" w:cs="Arial"/>
          </w:rPr>
          <w:t xml:space="preserve"> command ties it to the XIB file to set up the GUI components elements. The </w:t>
        </w:r>
        <w:proofErr w:type="spellStart"/>
        <w:r w:rsidRPr="00766FFC">
          <w:rPr>
            <w:rFonts w:ascii="Arial" w:hAnsi="Arial" w:cs="Arial"/>
          </w:rPr>
          <w:t>self.navigationControllerpushviewController</w:t>
        </w:r>
        <w:proofErr w:type="gramStart"/>
        <w:r w:rsidRPr="00766FFC">
          <w:rPr>
            <w:rFonts w:ascii="Arial" w:hAnsi="Arial" w:cs="Arial"/>
          </w:rPr>
          <w:t>:vc</w:t>
        </w:r>
        <w:proofErr w:type="spellEnd"/>
        <w:proofErr w:type="gramEnd"/>
        <w:r w:rsidRPr="00766FFC">
          <w:rPr>
            <w:rFonts w:ascii="Arial" w:hAnsi="Arial" w:cs="Arial"/>
          </w:rPr>
          <w:t xml:space="preserve"> </w:t>
        </w:r>
        <w:proofErr w:type="spellStart"/>
        <w:r w:rsidRPr="00766FFC">
          <w:rPr>
            <w:rFonts w:ascii="Arial" w:hAnsi="Arial" w:cs="Arial"/>
          </w:rPr>
          <w:t>animated:YES</w:t>
        </w:r>
        <w:proofErr w:type="spellEnd"/>
        <w:r w:rsidRPr="00766FFC">
          <w:rPr>
            <w:rFonts w:ascii="Arial" w:hAnsi="Arial" w:cs="Arial"/>
          </w:rPr>
          <w:t xml:space="preserve"> command pushes the view controller onto the screen and passes the animated Boolean of YES which is equal to True in Objective C to make sure that the animated images between views is smooth and not jagged or grainy. The </w:t>
        </w:r>
        <w:proofErr w:type="spellStart"/>
        <w:proofErr w:type="gramStart"/>
        <w:r w:rsidRPr="00766FFC">
          <w:rPr>
            <w:rFonts w:ascii="Arial" w:hAnsi="Arial" w:cs="Arial"/>
          </w:rPr>
          <w:t>vc</w:t>
        </w:r>
        <w:proofErr w:type="spellEnd"/>
        <w:proofErr w:type="gramEnd"/>
        <w:r w:rsidRPr="00766FFC">
          <w:rPr>
            <w:rFonts w:ascii="Arial" w:hAnsi="Arial" w:cs="Arial"/>
          </w:rPr>
          <w:t xml:space="preserve"> release part of the code gives up the view controllers local copy and puts the screen onto a stack. If </w:t>
        </w:r>
        <w:r>
          <w:rPr>
            <w:rFonts w:ascii="Arial" w:hAnsi="Arial" w:cs="Arial"/>
          </w:rPr>
          <w:t>the group</w:t>
        </w:r>
        <w:r w:rsidRPr="00766FFC">
          <w:rPr>
            <w:rFonts w:ascii="Arial" w:hAnsi="Arial" w:cs="Arial"/>
          </w:rPr>
          <w:t xml:space="preserve"> wanted to clear the screen </w:t>
        </w:r>
        <w:r>
          <w:rPr>
            <w:rFonts w:ascii="Arial" w:hAnsi="Arial" w:cs="Arial"/>
          </w:rPr>
          <w:t>the group</w:t>
        </w:r>
        <w:r w:rsidRPr="00766FFC">
          <w:rPr>
            <w:rFonts w:ascii="Arial" w:hAnsi="Arial" w:cs="Arial"/>
          </w:rPr>
          <w:t xml:space="preserve"> would then just have to make a call to the instance method of “</w:t>
        </w:r>
        <w:proofErr w:type="spellStart"/>
        <w:r w:rsidRPr="00766FFC">
          <w:rPr>
            <w:rFonts w:ascii="Arial" w:hAnsi="Arial" w:cs="Arial"/>
          </w:rPr>
          <w:t>popViewControllerAnimated</w:t>
        </w:r>
        <w:proofErr w:type="spellEnd"/>
        <w:r w:rsidRPr="00766FFC">
          <w:rPr>
            <w:rFonts w:ascii="Arial" w:hAnsi="Arial" w:cs="Arial"/>
          </w:rPr>
          <w:t>” which would pop off the navigation controller for that screen. This will then return the screen to either the main screen or wherever the method points it to.</w:t>
        </w:r>
      </w:ins>
    </w:p>
    <w:p w14:paraId="546B7342" w14:textId="77777777" w:rsidR="00DE519F" w:rsidRPr="00766FFC" w:rsidRDefault="00DE519F" w:rsidP="00DE519F">
      <w:pPr>
        <w:jc w:val="both"/>
        <w:rPr>
          <w:ins w:id="6078" w:author="Jared" w:date="2010-12-09T19:17:00Z"/>
          <w:rFonts w:ascii="Arial" w:hAnsi="Arial" w:cs="Arial"/>
        </w:rPr>
      </w:pPr>
    </w:p>
    <w:p w14:paraId="3931815F" w14:textId="77777777" w:rsidR="00DE519F" w:rsidRPr="00766FFC" w:rsidRDefault="00DE519F" w:rsidP="00DE519F">
      <w:pPr>
        <w:jc w:val="both"/>
        <w:rPr>
          <w:ins w:id="6079" w:author="Jared" w:date="2010-12-09T19:17:00Z"/>
          <w:rFonts w:ascii="Arial" w:hAnsi="Arial" w:cs="Arial"/>
        </w:rPr>
      </w:pPr>
      <w:ins w:id="6080" w:author="Jared" w:date="2010-12-09T19:17:00Z">
        <w:r w:rsidRPr="00766FFC">
          <w:rPr>
            <w:rFonts w:ascii="Arial" w:hAnsi="Arial" w:cs="Arial"/>
          </w:rPr>
          <w:t xml:space="preserve">For text and other fields that will need to populate by the user, this last way of pushing code onto the screen will not work </w:t>
        </w:r>
        <w:proofErr w:type="gramStart"/>
        <w:r w:rsidRPr="00766FFC">
          <w:rPr>
            <w:rFonts w:ascii="Arial" w:hAnsi="Arial" w:cs="Arial"/>
          </w:rPr>
          <w:t>for .</w:t>
        </w:r>
        <w:proofErr w:type="gramEnd"/>
        <w:r w:rsidRPr="00766FFC">
          <w:rPr>
            <w:rFonts w:ascii="Arial" w:hAnsi="Arial" w:cs="Arial"/>
          </w:rPr>
          <w:t xml:space="preserve"> If </w:t>
        </w:r>
        <w:r>
          <w:rPr>
            <w:rFonts w:ascii="Arial" w:hAnsi="Arial" w:cs="Arial"/>
          </w:rPr>
          <w:t>the group</w:t>
        </w:r>
        <w:r w:rsidRPr="00766FFC">
          <w:rPr>
            <w:rFonts w:ascii="Arial" w:hAnsi="Arial" w:cs="Arial"/>
          </w:rPr>
          <w:t xml:space="preserve"> did run it with the last method inputting the connection name and password would take up the whole screen and leave no room for the user to see the rest of the screen they were currently on. To fix this, </w:t>
        </w:r>
        <w:r>
          <w:rPr>
            <w:rFonts w:ascii="Arial" w:hAnsi="Arial" w:cs="Arial"/>
          </w:rPr>
          <w:t>the group</w:t>
        </w:r>
        <w:r w:rsidRPr="00766FFC">
          <w:rPr>
            <w:rFonts w:ascii="Arial" w:hAnsi="Arial" w:cs="Arial"/>
          </w:rPr>
          <w:t xml:space="preserve"> used another method to push the view onto the screen. The method </w:t>
        </w:r>
        <w:proofErr w:type="spellStart"/>
        <w:r w:rsidRPr="00766FFC">
          <w:rPr>
            <w:rFonts w:ascii="Arial" w:hAnsi="Arial" w:cs="Arial"/>
          </w:rPr>
          <w:t>presentModulViewController</w:t>
        </w:r>
        <w:proofErr w:type="spellEnd"/>
        <w:r w:rsidRPr="00766FFC">
          <w:rPr>
            <w:rFonts w:ascii="Arial" w:hAnsi="Arial" w:cs="Arial"/>
          </w:rPr>
          <w:t xml:space="preserve"> instance method provides a quick and easy way to bring up a new screen to set up configurations and other options of that nature that do not need a full page all to themselves. An example from </w:t>
        </w:r>
        <w:r>
          <w:rPr>
            <w:rFonts w:ascii="Arial" w:hAnsi="Arial" w:cs="Arial"/>
          </w:rPr>
          <w:t>the</w:t>
        </w:r>
        <w:r w:rsidRPr="00766FFC">
          <w:rPr>
            <w:rFonts w:ascii="Arial" w:hAnsi="Arial" w:cs="Arial"/>
          </w:rPr>
          <w:t xml:space="preserve"> project would be when the user clicks on the connection name or password text fields, a keyboard will appear with a textbox on top of the keyboard along with a “done” button. The user will enter the information using the keyboard and then when finished putting in the necessary information the user would just have to bit the “done” button and the temporary view of the keyboard and textbox will disappear and the information that the user has typed would be saved in the textbox the user had previously selected. This type of view would be have to be called from a parent view controller because modal views which is the type of view that the keyboard works on, are considered to be children to the main view of a screen. </w:t>
        </w:r>
      </w:ins>
    </w:p>
    <w:p w14:paraId="3B3CDD8C" w14:textId="77777777" w:rsidR="00DE519F" w:rsidRPr="00766FFC" w:rsidRDefault="00DE519F" w:rsidP="00DE519F">
      <w:pPr>
        <w:jc w:val="both"/>
        <w:rPr>
          <w:ins w:id="6081" w:author="Jared" w:date="2010-12-09T19:17:00Z"/>
          <w:rFonts w:ascii="Arial" w:hAnsi="Arial" w:cs="Arial"/>
        </w:rPr>
      </w:pPr>
    </w:p>
    <w:p w14:paraId="290C1B01" w14:textId="77777777" w:rsidR="00DE519F" w:rsidRPr="00766FFC" w:rsidRDefault="00DE519F" w:rsidP="00DE519F">
      <w:pPr>
        <w:jc w:val="both"/>
        <w:rPr>
          <w:ins w:id="6082" w:author="Jared" w:date="2010-12-09T19:17:00Z"/>
          <w:rFonts w:ascii="Arial" w:hAnsi="Arial" w:cs="Arial"/>
        </w:rPr>
      </w:pPr>
      <w:ins w:id="6083" w:author="Jared" w:date="2010-12-09T19:17:00Z">
        <w:r w:rsidRPr="00766FFC">
          <w:rPr>
            <w:rFonts w:ascii="Arial" w:hAnsi="Arial" w:cs="Arial"/>
          </w:rPr>
          <w:t xml:space="preserve"> A feature so that the user would not have to remember the connection name and password every time, </w:t>
        </w:r>
        <w:r>
          <w:rPr>
            <w:rFonts w:ascii="Arial" w:hAnsi="Arial" w:cs="Arial"/>
          </w:rPr>
          <w:t>the group has</w:t>
        </w:r>
        <w:r w:rsidRPr="00766FFC">
          <w:rPr>
            <w:rFonts w:ascii="Arial" w:hAnsi="Arial" w:cs="Arial"/>
          </w:rPr>
          <w:t xml:space="preserve"> the fields pre-loaded with values that the last user had used to make the user’s entry simpler in the case it is the same returning user. The OS for the </w:t>
        </w:r>
        <w:r>
          <w:rPr>
            <w:rFonts w:ascii="Arial" w:hAnsi="Arial" w:cs="Arial"/>
          </w:rPr>
          <w:t>IPhone</w:t>
        </w:r>
        <w:r w:rsidRPr="00766FFC">
          <w:rPr>
            <w:rFonts w:ascii="Arial" w:hAnsi="Arial" w:cs="Arial"/>
          </w:rPr>
          <w:t xml:space="preserve"> allows the applications to save files in their own directory in the address &lt;</w:t>
        </w:r>
        <w:proofErr w:type="spellStart"/>
        <w:r w:rsidRPr="00766FFC">
          <w:rPr>
            <w:rFonts w:ascii="Arial" w:hAnsi="Arial" w:cs="Arial"/>
          </w:rPr>
          <w:t>Application_Home</w:t>
        </w:r>
        <w:proofErr w:type="spellEnd"/>
        <w:r w:rsidRPr="00766FFC">
          <w:rPr>
            <w:rFonts w:ascii="Arial" w:hAnsi="Arial" w:cs="Arial"/>
          </w:rPr>
          <w:t xml:space="preserve">&gt;/Documents folder. In here the files can be saved and they will not lose their contents once when the application is exited. This gives the application a way to save information that is outside of its source code. </w:t>
        </w:r>
        <w:r>
          <w:rPr>
            <w:rFonts w:ascii="Arial" w:hAnsi="Arial" w:cs="Arial"/>
          </w:rPr>
          <w:t>The group</w:t>
        </w:r>
        <w:r w:rsidRPr="00766FFC">
          <w:rPr>
            <w:rFonts w:ascii="Arial" w:hAnsi="Arial" w:cs="Arial"/>
          </w:rPr>
          <w:t xml:space="preserve"> used a property list file to store </w:t>
        </w:r>
        <w:r>
          <w:rPr>
            <w:rFonts w:ascii="Arial" w:hAnsi="Arial" w:cs="Arial"/>
          </w:rPr>
          <w:t>the</w:t>
        </w:r>
        <w:r w:rsidRPr="00766FFC">
          <w:rPr>
            <w:rFonts w:ascii="Arial" w:hAnsi="Arial" w:cs="Arial"/>
          </w:rPr>
          <w:t xml:space="preserve"> connection name and connection password. Property list files are similar to XML files in being that they only store basic type of data such as strings, integers, dates and arrays. </w:t>
        </w:r>
        <w:r>
          <w:rPr>
            <w:rFonts w:ascii="Arial" w:hAnsi="Arial" w:cs="Arial"/>
          </w:rPr>
          <w:t xml:space="preserve">The </w:t>
        </w:r>
        <w:proofErr w:type="gramStart"/>
        <w:r>
          <w:rPr>
            <w:rFonts w:ascii="Arial" w:hAnsi="Arial" w:cs="Arial"/>
          </w:rPr>
          <w:t>group</w:t>
        </w:r>
        <w:r w:rsidRPr="00766FFC">
          <w:rPr>
            <w:rFonts w:ascii="Arial" w:hAnsi="Arial" w:cs="Arial"/>
          </w:rPr>
          <w:t xml:space="preserve"> are</w:t>
        </w:r>
        <w:proofErr w:type="gramEnd"/>
        <w:r w:rsidRPr="00766FFC">
          <w:rPr>
            <w:rFonts w:ascii="Arial" w:hAnsi="Arial" w:cs="Arial"/>
          </w:rPr>
          <w:t xml:space="preserve"> able to load this file into the </w:t>
        </w:r>
        <w:proofErr w:type="spellStart"/>
        <w:r w:rsidRPr="00766FFC">
          <w:rPr>
            <w:rFonts w:ascii="Arial" w:hAnsi="Arial" w:cs="Arial"/>
          </w:rPr>
          <w:t>NSDictionary</w:t>
        </w:r>
        <w:proofErr w:type="spellEnd"/>
        <w:r w:rsidRPr="00766FFC">
          <w:rPr>
            <w:rFonts w:ascii="Arial" w:hAnsi="Arial" w:cs="Arial"/>
          </w:rPr>
          <w:t xml:space="preserve"> where </w:t>
        </w:r>
        <w:r>
          <w:rPr>
            <w:rFonts w:ascii="Arial" w:hAnsi="Arial" w:cs="Arial"/>
          </w:rPr>
          <w:t>the group</w:t>
        </w:r>
        <w:r w:rsidRPr="00766FFC">
          <w:rPr>
            <w:rFonts w:ascii="Arial" w:hAnsi="Arial" w:cs="Arial"/>
          </w:rPr>
          <w:t xml:space="preserve"> have easy access to read and write from this file. After </w:t>
        </w:r>
        <w:r>
          <w:rPr>
            <w:rFonts w:ascii="Arial" w:hAnsi="Arial" w:cs="Arial"/>
          </w:rPr>
          <w:t>the group</w:t>
        </w:r>
        <w:r w:rsidRPr="00766FFC">
          <w:rPr>
            <w:rFonts w:ascii="Arial" w:hAnsi="Arial" w:cs="Arial"/>
          </w:rPr>
          <w:t xml:space="preserve"> have loaded the information of the file into the dictionary, it is easy </w:t>
        </w:r>
        <w:proofErr w:type="gramStart"/>
        <w:r w:rsidRPr="00766FFC">
          <w:rPr>
            <w:rFonts w:ascii="Arial" w:hAnsi="Arial" w:cs="Arial"/>
          </w:rPr>
          <w:t>for  to</w:t>
        </w:r>
        <w:proofErr w:type="gramEnd"/>
        <w:r w:rsidRPr="00766FFC">
          <w:rPr>
            <w:rFonts w:ascii="Arial" w:hAnsi="Arial" w:cs="Arial"/>
          </w:rPr>
          <w:t xml:space="preserve"> re-write the property list and save it in the applications document folder. </w:t>
        </w:r>
      </w:ins>
    </w:p>
    <w:p w14:paraId="5074B25B" w14:textId="77777777" w:rsidR="00DE519F" w:rsidRPr="00766FFC" w:rsidRDefault="00DE519F" w:rsidP="00DE519F">
      <w:pPr>
        <w:jc w:val="both"/>
        <w:rPr>
          <w:ins w:id="6084" w:author="Jared" w:date="2010-12-09T19:17:00Z"/>
          <w:rFonts w:ascii="Arial" w:hAnsi="Arial" w:cs="Arial"/>
        </w:rPr>
      </w:pPr>
    </w:p>
    <w:p w14:paraId="27EB215B" w14:textId="77777777" w:rsidR="00DE519F" w:rsidRPr="00766FFC" w:rsidRDefault="00DE519F" w:rsidP="00DE519F">
      <w:pPr>
        <w:jc w:val="both"/>
        <w:rPr>
          <w:ins w:id="6085" w:author="Jared" w:date="2010-12-09T19:17:00Z"/>
          <w:rFonts w:ascii="Arial" w:hAnsi="Arial" w:cs="Arial"/>
        </w:rPr>
      </w:pPr>
      <w:ins w:id="6086" w:author="Jared" w:date="2010-12-09T19:17:00Z">
        <w:r w:rsidRPr="00766FFC">
          <w:rPr>
            <w:rFonts w:ascii="Arial" w:hAnsi="Arial" w:cs="Arial"/>
          </w:rPr>
          <w:t xml:space="preserve">One of the main features of the quad-copter application is the video playback for the video that is being streamed from the copter to the </w:t>
        </w:r>
        <w:r>
          <w:rPr>
            <w:rFonts w:ascii="Arial" w:hAnsi="Arial" w:cs="Arial"/>
          </w:rPr>
          <w:t>IPhone</w:t>
        </w:r>
        <w:r w:rsidRPr="00766FFC">
          <w:rPr>
            <w:rFonts w:ascii="Arial" w:hAnsi="Arial" w:cs="Arial"/>
          </w:rPr>
          <w:t xml:space="preserve">. The movie player is available due to the Apply Foundation’s Framework and is under the class </w:t>
        </w:r>
        <w:proofErr w:type="spellStart"/>
        <w:r w:rsidRPr="00766FFC">
          <w:rPr>
            <w:rFonts w:ascii="Arial" w:hAnsi="Arial" w:cs="Arial"/>
          </w:rPr>
          <w:t>MPMoviePlayerController</w:t>
        </w:r>
        <w:proofErr w:type="spellEnd"/>
        <w:r w:rsidRPr="00766FFC">
          <w:rPr>
            <w:rFonts w:ascii="Arial" w:hAnsi="Arial" w:cs="Arial"/>
          </w:rPr>
          <w:t xml:space="preserve">. The movie player class </w:t>
        </w:r>
        <w:proofErr w:type="gramStart"/>
        <w:r w:rsidRPr="00766FFC">
          <w:rPr>
            <w:rFonts w:ascii="Arial" w:hAnsi="Arial" w:cs="Arial"/>
          </w:rPr>
          <w:t>gives  the</w:t>
        </w:r>
        <w:proofErr w:type="gramEnd"/>
        <w:r w:rsidRPr="00766FFC">
          <w:rPr>
            <w:rFonts w:ascii="Arial" w:hAnsi="Arial" w:cs="Arial"/>
          </w:rPr>
          <w:t xml:space="preserve"> flexibility to stream a video from a URL and play it. The video must be in an mp4 format for the </w:t>
        </w:r>
        <w:proofErr w:type="spellStart"/>
        <w:r w:rsidRPr="00766FFC">
          <w:rPr>
            <w:rFonts w:ascii="Arial" w:hAnsi="Arial" w:cs="Arial"/>
          </w:rPr>
          <w:t>MPMoviePlayerController</w:t>
        </w:r>
        <w:proofErr w:type="spellEnd"/>
        <w:r w:rsidRPr="00766FFC">
          <w:rPr>
            <w:rFonts w:ascii="Arial" w:hAnsi="Arial" w:cs="Arial"/>
          </w:rPr>
          <w:t xml:space="preserve"> to be able to play the video. Once when the video is loaded </w:t>
        </w:r>
        <w:r>
          <w:rPr>
            <w:rFonts w:ascii="Arial" w:hAnsi="Arial" w:cs="Arial"/>
          </w:rPr>
          <w:t>the group</w:t>
        </w:r>
        <w:r w:rsidRPr="00766FFC">
          <w:rPr>
            <w:rFonts w:ascii="Arial" w:hAnsi="Arial" w:cs="Arial"/>
          </w:rPr>
          <w:t xml:space="preserve"> can simulate the user pressing the play button to start playing the live video from the quad-copter. </w:t>
        </w:r>
      </w:ins>
    </w:p>
    <w:p w14:paraId="026B60CD" w14:textId="77777777" w:rsidR="00DE519F" w:rsidRPr="00766FFC" w:rsidRDefault="00DE519F" w:rsidP="00DE519F">
      <w:pPr>
        <w:jc w:val="both"/>
        <w:rPr>
          <w:ins w:id="6087" w:author="Jared" w:date="2010-12-09T19:17:00Z"/>
          <w:rFonts w:ascii="Arial" w:hAnsi="Arial" w:cs="Arial"/>
        </w:rPr>
      </w:pPr>
    </w:p>
    <w:p w14:paraId="6C6D498C" w14:textId="77777777" w:rsidR="00DE519F" w:rsidRPr="00766FFC" w:rsidRDefault="00DE519F" w:rsidP="00DE519F">
      <w:pPr>
        <w:jc w:val="both"/>
        <w:rPr>
          <w:ins w:id="6088" w:author="Jared" w:date="2010-12-09T19:17:00Z"/>
          <w:rFonts w:ascii="Arial" w:hAnsi="Arial" w:cs="Arial"/>
        </w:rPr>
      </w:pPr>
      <w:ins w:id="6089" w:author="Jared" w:date="2010-12-09T19:17:00Z">
        <w:r w:rsidRPr="00766FFC">
          <w:rPr>
            <w:rFonts w:ascii="Arial" w:hAnsi="Arial" w:cs="Arial"/>
          </w:rPr>
          <w:t xml:space="preserve">The movie player normally takes over the whole screen of the </w:t>
        </w:r>
        <w:r>
          <w:rPr>
            <w:rFonts w:ascii="Arial" w:hAnsi="Arial" w:cs="Arial"/>
          </w:rPr>
          <w:t>IPhone</w:t>
        </w:r>
        <w:r w:rsidRPr="00766FFC">
          <w:rPr>
            <w:rFonts w:ascii="Arial" w:hAnsi="Arial" w:cs="Arial"/>
          </w:rPr>
          <w:t xml:space="preserve"> when the video begins to play. To control the copter </w:t>
        </w:r>
        <w:r>
          <w:rPr>
            <w:rFonts w:ascii="Arial" w:hAnsi="Arial" w:cs="Arial"/>
          </w:rPr>
          <w:t>the group</w:t>
        </w:r>
        <w:r w:rsidRPr="00766FFC">
          <w:rPr>
            <w:rFonts w:ascii="Arial" w:hAnsi="Arial" w:cs="Arial"/>
          </w:rPr>
          <w:t xml:space="preserve"> need to be able to overlay the sliders on top of the video to give the user the necessary the ability to move the copter in all directions including rising and falling. To overlay the sliders onto the movie player </w:t>
        </w:r>
        <w:r>
          <w:rPr>
            <w:rFonts w:ascii="Arial" w:hAnsi="Arial" w:cs="Arial"/>
          </w:rPr>
          <w:t xml:space="preserve">the </w:t>
        </w:r>
        <w:proofErr w:type="gramStart"/>
        <w:r>
          <w:rPr>
            <w:rFonts w:ascii="Arial" w:hAnsi="Arial" w:cs="Arial"/>
          </w:rPr>
          <w:t>group</w:t>
        </w:r>
        <w:r w:rsidRPr="00766FFC">
          <w:rPr>
            <w:rFonts w:ascii="Arial" w:hAnsi="Arial" w:cs="Arial"/>
          </w:rPr>
          <w:t xml:space="preserve"> need</w:t>
        </w:r>
        <w:proofErr w:type="gramEnd"/>
        <w:r w:rsidRPr="00766FFC">
          <w:rPr>
            <w:rFonts w:ascii="Arial" w:hAnsi="Arial" w:cs="Arial"/>
          </w:rPr>
          <w:t xml:space="preserve"> to capture the window that is playing the video. To do this </w:t>
        </w:r>
        <w:r>
          <w:rPr>
            <w:rFonts w:ascii="Arial" w:hAnsi="Arial" w:cs="Arial"/>
          </w:rPr>
          <w:t>the group</w:t>
        </w:r>
        <w:r w:rsidRPr="00766FFC">
          <w:rPr>
            <w:rFonts w:ascii="Arial" w:hAnsi="Arial" w:cs="Arial"/>
          </w:rPr>
          <w:t xml:space="preserve"> grab</w:t>
        </w:r>
        <w:r>
          <w:rPr>
            <w:rFonts w:ascii="Arial" w:hAnsi="Arial" w:cs="Arial"/>
          </w:rPr>
          <w:t>s</w:t>
        </w:r>
        <w:r w:rsidRPr="00766FFC">
          <w:rPr>
            <w:rFonts w:ascii="Arial" w:hAnsi="Arial" w:cs="Arial"/>
          </w:rPr>
          <w:t xml:space="preserve"> the “</w:t>
        </w:r>
        <w:proofErr w:type="spellStart"/>
        <w:r w:rsidRPr="00766FFC">
          <w:rPr>
            <w:rFonts w:ascii="Arial" w:hAnsi="Arial" w:cs="Arial"/>
          </w:rPr>
          <w:t>keyWindow</w:t>
        </w:r>
        <w:proofErr w:type="spellEnd"/>
        <w:r w:rsidRPr="00766FFC">
          <w:rPr>
            <w:rFonts w:ascii="Arial" w:hAnsi="Arial" w:cs="Arial"/>
          </w:rPr>
          <w:t xml:space="preserve">” which is always the window currently in view. </w:t>
        </w:r>
      </w:ins>
    </w:p>
    <w:p w14:paraId="37AB7F17" w14:textId="77777777" w:rsidR="00DE519F" w:rsidRPr="00766FFC" w:rsidRDefault="00DE519F" w:rsidP="00DE519F">
      <w:pPr>
        <w:jc w:val="both"/>
        <w:rPr>
          <w:ins w:id="6090" w:author="Jared" w:date="2010-12-09T19:17:00Z"/>
          <w:rFonts w:ascii="Arial" w:hAnsi="Arial" w:cs="Arial"/>
        </w:rPr>
      </w:pPr>
    </w:p>
    <w:p w14:paraId="4937703E" w14:textId="77777777" w:rsidR="00DE519F" w:rsidRDefault="00DE519F" w:rsidP="00DE519F">
      <w:pPr>
        <w:jc w:val="both"/>
        <w:rPr>
          <w:ins w:id="6091" w:author="Jared" w:date="2010-12-09T19:17:00Z"/>
          <w:rFonts w:ascii="Arial" w:hAnsi="Arial" w:cs="Arial"/>
        </w:rPr>
      </w:pPr>
      <w:ins w:id="6092" w:author="Jared" w:date="2010-12-09T19:17:00Z">
        <w:r w:rsidRPr="00766FFC">
          <w:rPr>
            <w:rFonts w:ascii="Arial" w:hAnsi="Arial" w:cs="Arial"/>
          </w:rPr>
          <w:t xml:space="preserve">Once the window is grabbed, </w:t>
        </w:r>
        <w:r>
          <w:rPr>
            <w:rFonts w:ascii="Arial" w:hAnsi="Arial" w:cs="Arial"/>
          </w:rPr>
          <w:t>the group</w:t>
        </w:r>
        <w:r w:rsidRPr="00766FFC">
          <w:rPr>
            <w:rFonts w:ascii="Arial" w:hAnsi="Arial" w:cs="Arial"/>
          </w:rPr>
          <w:t xml:space="preserve"> now ha</w:t>
        </w:r>
        <w:r>
          <w:rPr>
            <w:rFonts w:ascii="Arial" w:hAnsi="Arial" w:cs="Arial"/>
          </w:rPr>
          <w:t xml:space="preserve">s </w:t>
        </w:r>
        <w:r w:rsidRPr="00766FFC">
          <w:rPr>
            <w:rFonts w:ascii="Arial" w:hAnsi="Arial" w:cs="Arial"/>
          </w:rPr>
          <w:t xml:space="preserve">the ability to add the sliders to the frame. The sliders were created using the </w:t>
        </w:r>
        <w:proofErr w:type="spellStart"/>
        <w:r w:rsidRPr="00766FFC">
          <w:rPr>
            <w:rFonts w:ascii="Arial" w:hAnsi="Arial" w:cs="Arial"/>
          </w:rPr>
          <w:t>UISliders</w:t>
        </w:r>
        <w:proofErr w:type="spellEnd"/>
        <w:r w:rsidRPr="00766FFC">
          <w:rPr>
            <w:rFonts w:ascii="Arial" w:hAnsi="Arial" w:cs="Arial"/>
          </w:rPr>
          <w:t xml:space="preserve"> </w:t>
        </w:r>
        <w:proofErr w:type="gramStart"/>
        <w:r w:rsidRPr="00766FFC">
          <w:rPr>
            <w:rFonts w:ascii="Arial" w:hAnsi="Arial" w:cs="Arial"/>
          </w:rPr>
          <w:t>class which is created</w:t>
        </w:r>
        <w:proofErr w:type="gramEnd"/>
        <w:r w:rsidRPr="00766FFC">
          <w:rPr>
            <w:rFonts w:ascii="Arial" w:hAnsi="Arial" w:cs="Arial"/>
          </w:rPr>
          <w:t xml:space="preserve"> in the XIB file and </w:t>
        </w:r>
        <w:r>
          <w:rPr>
            <w:rFonts w:ascii="Arial" w:hAnsi="Arial" w:cs="Arial"/>
          </w:rPr>
          <w:t>the group</w:t>
        </w:r>
        <w:r w:rsidRPr="00766FFC">
          <w:rPr>
            <w:rFonts w:ascii="Arial" w:hAnsi="Arial" w:cs="Arial"/>
          </w:rPr>
          <w:t xml:space="preserve"> ha</w:t>
        </w:r>
        <w:r>
          <w:rPr>
            <w:rFonts w:ascii="Arial" w:hAnsi="Arial" w:cs="Arial"/>
          </w:rPr>
          <w:t>s</w:t>
        </w:r>
        <w:r w:rsidRPr="00766FFC">
          <w:rPr>
            <w:rFonts w:ascii="Arial" w:hAnsi="Arial" w:cs="Arial"/>
          </w:rPr>
          <w:t xml:space="preserve"> the necessary references to the left, right and bottom sliders. The left and right hand side sliders need to be positioned on the top and bottom side of the </w:t>
        </w:r>
        <w:r>
          <w:rPr>
            <w:rFonts w:ascii="Arial" w:hAnsi="Arial" w:cs="Arial"/>
          </w:rPr>
          <w:t>IPhone</w:t>
        </w:r>
        <w:r w:rsidRPr="00766FFC">
          <w:rPr>
            <w:rFonts w:ascii="Arial" w:hAnsi="Arial" w:cs="Arial"/>
          </w:rPr>
          <w:t xml:space="preserve"> since the screen is launched in landscape mode due the movie player. </w:t>
        </w:r>
        <w:r>
          <w:rPr>
            <w:rFonts w:ascii="Arial" w:hAnsi="Arial" w:cs="Arial"/>
          </w:rPr>
          <w:t>The group</w:t>
        </w:r>
        <w:r w:rsidRPr="00766FFC">
          <w:rPr>
            <w:rFonts w:ascii="Arial" w:hAnsi="Arial" w:cs="Arial"/>
          </w:rPr>
          <w:t xml:space="preserve"> then need</w:t>
        </w:r>
        <w:r>
          <w:rPr>
            <w:rFonts w:ascii="Arial" w:hAnsi="Arial" w:cs="Arial"/>
          </w:rPr>
          <w:t>s</w:t>
        </w:r>
        <w:r w:rsidRPr="00766FFC">
          <w:rPr>
            <w:rFonts w:ascii="Arial" w:hAnsi="Arial" w:cs="Arial"/>
          </w:rPr>
          <w:t xml:space="preserve"> to position the bottom slider for the height to the left hand side of the screen to make the slider appear as if it was on the bottom of the screen in landscape mode. The code snippet below </w:t>
        </w:r>
        <w:del w:id="6093" w:author="John" w:date="2010-10-19T13:36:00Z">
          <w:r w:rsidRPr="00766FFC" w:rsidDel="001D7019">
            <w:rPr>
              <w:rFonts w:ascii="Arial" w:hAnsi="Arial" w:cs="Arial"/>
            </w:rPr>
            <w:delText>allows  positioning</w:delText>
          </w:r>
        </w:del>
        <w:r w:rsidRPr="00766FFC">
          <w:rPr>
            <w:rFonts w:ascii="Arial" w:hAnsi="Arial" w:cs="Arial"/>
          </w:rPr>
          <w:t xml:space="preserve">allows positioning </w:t>
        </w:r>
        <w:r>
          <w:rPr>
            <w:rFonts w:ascii="Arial" w:hAnsi="Arial" w:cs="Arial"/>
          </w:rPr>
          <w:t>of the</w:t>
        </w:r>
        <w:r w:rsidRPr="00766FFC">
          <w:rPr>
            <w:rFonts w:ascii="Arial" w:hAnsi="Arial" w:cs="Arial"/>
          </w:rPr>
          <w:t xml:space="preserve"> sliders</w:t>
        </w:r>
        <w:r>
          <w:rPr>
            <w:rFonts w:ascii="Arial" w:hAnsi="Arial" w:cs="Arial"/>
          </w:rPr>
          <w:t>.</w:t>
        </w:r>
      </w:ins>
    </w:p>
    <w:p w14:paraId="6ED9E106" w14:textId="77777777" w:rsidR="00DE519F" w:rsidRDefault="00DE519F" w:rsidP="00DE519F">
      <w:pPr>
        <w:jc w:val="both"/>
        <w:rPr>
          <w:ins w:id="6094" w:author="Jared" w:date="2010-12-09T19:17:00Z"/>
          <w:rFonts w:ascii="Arial" w:hAnsi="Arial" w:cs="Arial"/>
        </w:rPr>
      </w:pPr>
    </w:p>
    <w:p w14:paraId="379A8F9A" w14:textId="77777777" w:rsidR="00DE519F" w:rsidRPr="00766FFC" w:rsidRDefault="00DE519F" w:rsidP="00DE519F">
      <w:pPr>
        <w:keepNext/>
        <w:tabs>
          <w:tab w:val="left" w:pos="560"/>
        </w:tabs>
        <w:autoSpaceDE w:val="0"/>
        <w:autoSpaceDN w:val="0"/>
        <w:adjustRightInd w:val="0"/>
        <w:jc w:val="both"/>
        <w:rPr>
          <w:ins w:id="6095" w:author="Jared" w:date="2010-12-09T19:17:00Z"/>
          <w:rFonts w:ascii="Arial" w:hAnsi="Arial" w:cs="Arial"/>
        </w:rPr>
      </w:pPr>
      <w:ins w:id="6096" w:author="Jared" w:date="2010-12-09T19:17:00Z">
        <w:r>
          <w:rPr>
            <w:rFonts w:ascii="Arial" w:hAnsi="Arial" w:cs="Arial"/>
          </w:rPr>
          <w:t>The code below</w:t>
        </w:r>
        <w:r w:rsidRPr="00766FFC">
          <w:rPr>
            <w:rFonts w:ascii="Arial" w:hAnsi="Arial" w:cs="Arial"/>
          </w:rPr>
          <w:t xml:space="preserve"> shows that </w:t>
        </w:r>
        <w:r>
          <w:rPr>
            <w:rFonts w:ascii="Arial" w:hAnsi="Arial" w:cs="Arial"/>
          </w:rPr>
          <w:t>the group</w:t>
        </w:r>
        <w:r w:rsidRPr="00766FFC">
          <w:rPr>
            <w:rFonts w:ascii="Arial" w:hAnsi="Arial" w:cs="Arial"/>
          </w:rPr>
          <w:t xml:space="preserve"> declare</w:t>
        </w:r>
        <w:r>
          <w:rPr>
            <w:rFonts w:ascii="Arial" w:hAnsi="Arial" w:cs="Arial"/>
          </w:rPr>
          <w:t>s</w:t>
        </w:r>
        <w:r w:rsidRPr="00766FFC">
          <w:rPr>
            <w:rFonts w:ascii="Arial" w:hAnsi="Arial" w:cs="Arial"/>
          </w:rPr>
          <w:t xml:space="preserve"> a </w:t>
        </w:r>
        <w:proofErr w:type="spellStart"/>
        <w:r w:rsidRPr="00766FFC">
          <w:rPr>
            <w:rFonts w:ascii="Arial" w:hAnsi="Arial" w:cs="Arial"/>
          </w:rPr>
          <w:t>CGREct</w:t>
        </w:r>
        <w:proofErr w:type="spellEnd"/>
        <w:r w:rsidRPr="00766FFC">
          <w:rPr>
            <w:rFonts w:ascii="Arial" w:hAnsi="Arial" w:cs="Arial"/>
          </w:rPr>
          <w:t xml:space="preserve"> frame, which is used to be </w:t>
        </w:r>
        <w:r>
          <w:rPr>
            <w:rFonts w:ascii="Arial" w:hAnsi="Arial" w:cs="Arial"/>
          </w:rPr>
          <w:t>the</w:t>
        </w:r>
        <w:r w:rsidRPr="00766FFC">
          <w:rPr>
            <w:rFonts w:ascii="Arial" w:hAnsi="Arial" w:cs="Arial"/>
          </w:rPr>
          <w:t xml:space="preserve"> variable to modify where the sliders are placed in </w:t>
        </w:r>
        <w:r>
          <w:rPr>
            <w:rFonts w:ascii="Arial" w:hAnsi="Arial" w:cs="Arial"/>
          </w:rPr>
          <w:t>the</w:t>
        </w:r>
        <w:r w:rsidRPr="00766FFC">
          <w:rPr>
            <w:rFonts w:ascii="Arial" w:hAnsi="Arial" w:cs="Arial"/>
          </w:rPr>
          <w:t xml:space="preserve"> window. The </w:t>
        </w:r>
        <w:proofErr w:type="spellStart"/>
        <w:r w:rsidRPr="00766FFC">
          <w:rPr>
            <w:rFonts w:ascii="Arial" w:hAnsi="Arial" w:cs="Arial"/>
          </w:rPr>
          <w:t>SliderGap</w:t>
        </w:r>
        <w:proofErr w:type="spellEnd"/>
        <w:r w:rsidRPr="00766FFC">
          <w:rPr>
            <w:rFonts w:ascii="Arial" w:hAnsi="Arial" w:cs="Arial"/>
          </w:rPr>
          <w:t xml:space="preserve"> is the space needed to give the slider the amount of room necessary to fit within the screen comfortably. Once </w:t>
        </w:r>
        <w:r>
          <w:rPr>
            <w:rFonts w:ascii="Arial" w:hAnsi="Arial" w:cs="Arial"/>
          </w:rPr>
          <w:t>the group</w:t>
        </w:r>
        <w:r w:rsidRPr="00766FFC">
          <w:rPr>
            <w:rFonts w:ascii="Arial" w:hAnsi="Arial" w:cs="Arial"/>
          </w:rPr>
          <w:t xml:space="preserve"> obtain</w:t>
        </w:r>
        <w:r>
          <w:rPr>
            <w:rFonts w:ascii="Arial" w:hAnsi="Arial" w:cs="Arial"/>
          </w:rPr>
          <w:t>s</w:t>
        </w:r>
        <w:r w:rsidRPr="00766FFC">
          <w:rPr>
            <w:rFonts w:ascii="Arial" w:hAnsi="Arial" w:cs="Arial"/>
          </w:rPr>
          <w:t xml:space="preserve"> the amount that </w:t>
        </w:r>
        <w:r>
          <w:rPr>
            <w:rFonts w:ascii="Arial" w:hAnsi="Arial" w:cs="Arial"/>
          </w:rPr>
          <w:t>the group</w:t>
        </w:r>
        <w:r w:rsidRPr="00766FFC">
          <w:rPr>
            <w:rFonts w:ascii="Arial" w:hAnsi="Arial" w:cs="Arial"/>
          </w:rPr>
          <w:t xml:space="preserve"> want</w:t>
        </w:r>
        <w:r>
          <w:rPr>
            <w:rFonts w:ascii="Arial" w:hAnsi="Arial" w:cs="Arial"/>
          </w:rPr>
          <w:t>s</w:t>
        </w:r>
        <w:r w:rsidRPr="00766FFC">
          <w:rPr>
            <w:rFonts w:ascii="Arial" w:hAnsi="Arial" w:cs="Arial"/>
          </w:rPr>
          <w:t xml:space="preserve"> to have the gap for </w:t>
        </w:r>
        <w:r>
          <w:rPr>
            <w:rFonts w:ascii="Arial" w:hAnsi="Arial" w:cs="Arial"/>
          </w:rPr>
          <w:t>the</w:t>
        </w:r>
        <w:r w:rsidRPr="00766FFC">
          <w:rPr>
            <w:rFonts w:ascii="Arial" w:hAnsi="Arial" w:cs="Arial"/>
          </w:rPr>
          <w:t xml:space="preserve"> slider, </w:t>
        </w:r>
        <w:r>
          <w:rPr>
            <w:rFonts w:ascii="Arial" w:hAnsi="Arial" w:cs="Arial"/>
          </w:rPr>
          <w:t>the group</w:t>
        </w:r>
        <w:r w:rsidRPr="00766FFC">
          <w:rPr>
            <w:rFonts w:ascii="Arial" w:hAnsi="Arial" w:cs="Arial"/>
          </w:rPr>
          <w:t xml:space="preserve"> set the </w:t>
        </w:r>
        <w:proofErr w:type="spellStart"/>
        <w:r w:rsidRPr="00766FFC">
          <w:rPr>
            <w:rFonts w:ascii="Arial" w:hAnsi="Arial" w:cs="Arial"/>
          </w:rPr>
          <w:t>leftSliderOverlay’s</w:t>
        </w:r>
        <w:proofErr w:type="spellEnd"/>
        <w:r w:rsidRPr="00766FFC">
          <w:rPr>
            <w:rFonts w:ascii="Arial" w:hAnsi="Arial" w:cs="Arial"/>
          </w:rPr>
          <w:t xml:space="preserve"> frame to the modified frame that </w:t>
        </w:r>
        <w:r>
          <w:rPr>
            <w:rFonts w:ascii="Arial" w:hAnsi="Arial" w:cs="Arial"/>
          </w:rPr>
          <w:t>the group</w:t>
        </w:r>
        <w:r w:rsidRPr="00766FFC">
          <w:rPr>
            <w:rFonts w:ascii="Arial" w:hAnsi="Arial" w:cs="Arial"/>
          </w:rPr>
          <w:t xml:space="preserve"> had just changed. The right slider is </w:t>
        </w:r>
        <w:proofErr w:type="gramStart"/>
        <w:r w:rsidRPr="00766FFC">
          <w:rPr>
            <w:rFonts w:ascii="Arial" w:hAnsi="Arial" w:cs="Arial"/>
          </w:rPr>
          <w:t>undergoing</w:t>
        </w:r>
        <w:proofErr w:type="gramEnd"/>
        <w:r w:rsidRPr="00766FFC">
          <w:rPr>
            <w:rFonts w:ascii="Arial" w:hAnsi="Arial" w:cs="Arial"/>
          </w:rPr>
          <w:t xml:space="preserve"> the same procedure as the left slider with the only difference being that </w:t>
        </w:r>
        <w:r>
          <w:rPr>
            <w:rFonts w:ascii="Arial" w:hAnsi="Arial" w:cs="Arial"/>
          </w:rPr>
          <w:t>the group</w:t>
        </w:r>
        <w:r w:rsidRPr="00766FFC">
          <w:rPr>
            <w:rFonts w:ascii="Arial" w:hAnsi="Arial" w:cs="Arial"/>
          </w:rPr>
          <w:t xml:space="preserve"> want</w:t>
        </w:r>
        <w:r>
          <w:rPr>
            <w:rFonts w:ascii="Arial" w:hAnsi="Arial" w:cs="Arial"/>
          </w:rPr>
          <w:t>s</w:t>
        </w:r>
        <w:r w:rsidRPr="00766FFC">
          <w:rPr>
            <w:rFonts w:ascii="Arial" w:hAnsi="Arial" w:cs="Arial"/>
          </w:rPr>
          <w:t xml:space="preserve"> to have the slider on the opposite side of the screen. To do this </w:t>
        </w:r>
        <w:r>
          <w:rPr>
            <w:rFonts w:ascii="Arial" w:hAnsi="Arial" w:cs="Arial"/>
          </w:rPr>
          <w:t>the group</w:t>
        </w:r>
        <w:r w:rsidRPr="00766FFC">
          <w:rPr>
            <w:rFonts w:ascii="Arial" w:hAnsi="Arial" w:cs="Arial"/>
          </w:rPr>
          <w:t xml:space="preserve"> ha</w:t>
        </w:r>
        <w:r>
          <w:rPr>
            <w:rFonts w:ascii="Arial" w:hAnsi="Arial" w:cs="Arial"/>
          </w:rPr>
          <w:t>s</w:t>
        </w:r>
        <w:r w:rsidRPr="00766FFC">
          <w:rPr>
            <w:rFonts w:ascii="Arial" w:hAnsi="Arial" w:cs="Arial"/>
          </w:rPr>
          <w:t xml:space="preserve"> to subtract the height of the </w:t>
        </w:r>
        <w:r>
          <w:rPr>
            <w:rFonts w:ascii="Arial" w:hAnsi="Arial" w:cs="Arial"/>
          </w:rPr>
          <w:t>IPhone</w:t>
        </w:r>
        <w:r w:rsidRPr="00766FFC">
          <w:rPr>
            <w:rFonts w:ascii="Arial" w:hAnsi="Arial" w:cs="Arial"/>
          </w:rPr>
          <w:t xml:space="preserve">’s resolution in </w:t>
        </w:r>
        <w:proofErr w:type="gramStart"/>
        <w:r w:rsidRPr="00766FFC">
          <w:rPr>
            <w:rFonts w:ascii="Arial" w:hAnsi="Arial" w:cs="Arial"/>
          </w:rPr>
          <w:t>pixel’s which</w:t>
        </w:r>
        <w:proofErr w:type="gramEnd"/>
        <w:r w:rsidRPr="00766FFC">
          <w:rPr>
            <w:rFonts w:ascii="Arial" w:hAnsi="Arial" w:cs="Arial"/>
          </w:rPr>
          <w:t xml:space="preserve"> is 480 pixels, in addition to the </w:t>
        </w:r>
        <w:proofErr w:type="spellStart"/>
        <w:r w:rsidRPr="00766FFC">
          <w:rPr>
            <w:rFonts w:ascii="Arial" w:hAnsi="Arial" w:cs="Arial"/>
          </w:rPr>
          <w:t>SliderGap</w:t>
        </w:r>
        <w:proofErr w:type="spellEnd"/>
        <w:r w:rsidRPr="00766FFC">
          <w:rPr>
            <w:rFonts w:ascii="Arial" w:hAnsi="Arial" w:cs="Arial"/>
          </w:rPr>
          <w:t xml:space="preserve"> and the height of the slider. For the bottom slider, </w:t>
        </w:r>
        <w:r>
          <w:rPr>
            <w:rFonts w:ascii="Arial" w:hAnsi="Arial" w:cs="Arial"/>
          </w:rPr>
          <w:t>the group</w:t>
        </w:r>
        <w:r w:rsidRPr="00766FFC">
          <w:rPr>
            <w:rFonts w:ascii="Arial" w:hAnsi="Arial" w:cs="Arial"/>
          </w:rPr>
          <w:t xml:space="preserve"> set the frame to the gap that </w:t>
        </w:r>
        <w:r>
          <w:rPr>
            <w:rFonts w:ascii="Arial" w:hAnsi="Arial" w:cs="Arial"/>
          </w:rPr>
          <w:t>the group</w:t>
        </w:r>
        <w:r w:rsidRPr="00766FFC">
          <w:rPr>
            <w:rFonts w:ascii="Arial" w:hAnsi="Arial" w:cs="Arial"/>
          </w:rPr>
          <w:t xml:space="preserve"> specified for the bottom slider with </w:t>
        </w:r>
        <w:proofErr w:type="spellStart"/>
        <w:r w:rsidRPr="00766FFC">
          <w:rPr>
            <w:rFonts w:ascii="Arial" w:hAnsi="Arial" w:cs="Arial"/>
          </w:rPr>
          <w:t>xSliderGap</w:t>
        </w:r>
        <w:proofErr w:type="spellEnd"/>
        <w:r w:rsidRPr="00766FFC">
          <w:rPr>
            <w:rFonts w:ascii="Arial" w:hAnsi="Arial" w:cs="Arial"/>
          </w:rPr>
          <w:t xml:space="preserve">. The difference with this slider is that </w:t>
        </w:r>
        <w:r>
          <w:rPr>
            <w:rFonts w:ascii="Arial" w:hAnsi="Arial" w:cs="Arial"/>
          </w:rPr>
          <w:t xml:space="preserve">the </w:t>
        </w:r>
        <w:proofErr w:type="gramStart"/>
        <w:r>
          <w:rPr>
            <w:rFonts w:ascii="Arial" w:hAnsi="Arial" w:cs="Arial"/>
          </w:rPr>
          <w:t>group</w:t>
        </w:r>
        <w:r w:rsidRPr="00766FFC">
          <w:rPr>
            <w:rFonts w:ascii="Arial" w:hAnsi="Arial" w:cs="Arial"/>
          </w:rPr>
          <w:t xml:space="preserve"> use</w:t>
        </w:r>
        <w:proofErr w:type="gramEnd"/>
        <w:r w:rsidRPr="00766FFC">
          <w:rPr>
            <w:rFonts w:ascii="Arial" w:hAnsi="Arial" w:cs="Arial"/>
          </w:rPr>
          <w:t xml:space="preserve"> the x axis as </w:t>
        </w:r>
        <w:r>
          <w:rPr>
            <w:rFonts w:ascii="Arial" w:hAnsi="Arial" w:cs="Arial"/>
          </w:rPr>
          <w:t>the</w:t>
        </w:r>
        <w:r w:rsidRPr="00766FFC">
          <w:rPr>
            <w:rFonts w:ascii="Arial" w:hAnsi="Arial" w:cs="Arial"/>
          </w:rPr>
          <w:t xml:space="preserve"> point of reference instead of the y axis as </w:t>
        </w:r>
        <w:r>
          <w:rPr>
            <w:rFonts w:ascii="Arial" w:hAnsi="Arial" w:cs="Arial"/>
          </w:rPr>
          <w:t>the group</w:t>
        </w:r>
        <w:r w:rsidRPr="00766FFC">
          <w:rPr>
            <w:rFonts w:ascii="Arial" w:hAnsi="Arial" w:cs="Arial"/>
          </w:rPr>
          <w:t xml:space="preserve"> did with the first two sliders.</w:t>
        </w:r>
      </w:ins>
    </w:p>
    <w:p w14:paraId="3F83DA7E" w14:textId="77777777" w:rsidR="00DE519F" w:rsidRDefault="00DE519F" w:rsidP="00DE519F">
      <w:pPr>
        <w:jc w:val="both"/>
        <w:rPr>
          <w:ins w:id="6097" w:author="Jared" w:date="2010-12-09T19:17:00Z"/>
          <w:rFonts w:ascii="Arial" w:hAnsi="Arial" w:cs="Arial"/>
        </w:rPr>
      </w:pPr>
    </w:p>
    <w:p w14:paraId="4061DB8E" w14:textId="77777777" w:rsidR="00DE519F" w:rsidRPr="00766FFC" w:rsidRDefault="00DE519F" w:rsidP="00DE519F">
      <w:pPr>
        <w:jc w:val="both"/>
        <w:rPr>
          <w:ins w:id="6098" w:author="Jared" w:date="2010-12-09T19:17:00Z"/>
          <w:rFonts w:ascii="Arial" w:hAnsi="Arial" w:cs="Arial"/>
        </w:rPr>
      </w:pPr>
      <w:ins w:id="6099" w:author="Jared" w:date="2010-12-09T19:17:00Z">
        <w:r>
          <w:rPr>
            <w:rFonts w:ascii="Arial" w:hAnsi="Arial" w:cs="Arial"/>
            <w:noProof/>
            <w:lang w:eastAsia="en-US" w:bidi="ar-SA"/>
          </w:rPr>
          <w:pict w14:anchorId="719DE336">
            <v:rect id="_x0000_s1540" style="position:absolute;left:0;text-align:left;margin-left:66pt;margin-top:11.25pt;width:368.25pt;height:181.7pt;z-index:-251585536"/>
          </w:pict>
        </w:r>
      </w:ins>
    </w:p>
    <w:p w14:paraId="0530B0E1" w14:textId="77777777" w:rsidR="00DE519F" w:rsidRPr="00766FFC" w:rsidRDefault="00DE519F" w:rsidP="00DE519F">
      <w:pPr>
        <w:tabs>
          <w:tab w:val="left" w:pos="560"/>
        </w:tabs>
        <w:autoSpaceDE w:val="0"/>
        <w:autoSpaceDN w:val="0"/>
        <w:adjustRightInd w:val="0"/>
        <w:ind w:left="1440"/>
        <w:jc w:val="both"/>
        <w:rPr>
          <w:ins w:id="6100" w:author="Jared" w:date="2010-12-09T19:17:00Z"/>
          <w:rFonts w:ascii="Arial" w:hAnsi="Arial" w:cs="Arial"/>
        </w:rPr>
      </w:pPr>
      <w:proofErr w:type="spellStart"/>
      <w:ins w:id="6101" w:author="Jared" w:date="2010-12-09T19:17:00Z">
        <w:r w:rsidRPr="00766FFC">
          <w:rPr>
            <w:rFonts w:ascii="Arial" w:hAnsi="Arial" w:cs="Arial"/>
          </w:rPr>
          <w:t>CGRect</w:t>
        </w:r>
        <w:proofErr w:type="spellEnd"/>
        <w:r w:rsidRPr="00766FFC">
          <w:rPr>
            <w:rFonts w:ascii="Arial" w:hAnsi="Arial" w:cs="Arial"/>
          </w:rPr>
          <w:t xml:space="preserve"> frame;</w:t>
        </w:r>
      </w:ins>
    </w:p>
    <w:p w14:paraId="37FE567F" w14:textId="77777777" w:rsidR="00DE519F" w:rsidRPr="00766FFC" w:rsidRDefault="00DE519F" w:rsidP="00DE519F">
      <w:pPr>
        <w:tabs>
          <w:tab w:val="left" w:pos="560"/>
        </w:tabs>
        <w:autoSpaceDE w:val="0"/>
        <w:autoSpaceDN w:val="0"/>
        <w:adjustRightInd w:val="0"/>
        <w:ind w:left="1440"/>
        <w:jc w:val="both"/>
        <w:rPr>
          <w:ins w:id="6102" w:author="Jared" w:date="2010-12-09T19:17:00Z"/>
          <w:rFonts w:ascii="Arial" w:hAnsi="Arial" w:cs="Arial"/>
        </w:rPr>
      </w:pPr>
      <w:ins w:id="6103" w:author="Jared" w:date="2010-12-09T19:17:00Z">
        <w:r w:rsidRPr="00766FFC">
          <w:rPr>
            <w:rFonts w:ascii="Arial" w:hAnsi="Arial" w:cs="Arial"/>
          </w:rPr>
          <w:tab/>
        </w:r>
        <w:r w:rsidRPr="00766FFC">
          <w:rPr>
            <w:rFonts w:ascii="Arial" w:hAnsi="Arial" w:cs="Arial"/>
          </w:rPr>
          <w:tab/>
        </w:r>
      </w:ins>
    </w:p>
    <w:p w14:paraId="334906CD" w14:textId="77777777" w:rsidR="00DE519F" w:rsidRPr="00766FFC" w:rsidRDefault="00DE519F" w:rsidP="00DE519F">
      <w:pPr>
        <w:tabs>
          <w:tab w:val="left" w:pos="560"/>
        </w:tabs>
        <w:autoSpaceDE w:val="0"/>
        <w:autoSpaceDN w:val="0"/>
        <w:adjustRightInd w:val="0"/>
        <w:ind w:left="1440"/>
        <w:jc w:val="both"/>
        <w:rPr>
          <w:ins w:id="6104" w:author="Jared" w:date="2010-12-09T19:17:00Z"/>
          <w:rFonts w:ascii="Arial" w:hAnsi="Arial" w:cs="Arial"/>
        </w:rPr>
      </w:pPr>
      <w:proofErr w:type="gramStart"/>
      <w:ins w:id="6105" w:author="Jared" w:date="2010-12-09T19:17:00Z">
        <w:r w:rsidRPr="00766FFC">
          <w:rPr>
            <w:rFonts w:ascii="Arial" w:hAnsi="Arial" w:cs="Arial"/>
          </w:rPr>
          <w:t>frame</w:t>
        </w:r>
        <w:proofErr w:type="gramEnd"/>
        <w:r w:rsidRPr="00766FFC">
          <w:rPr>
            <w:rFonts w:ascii="Arial" w:hAnsi="Arial" w:cs="Arial"/>
          </w:rPr>
          <w:t xml:space="preserve"> = [</w:t>
        </w:r>
        <w:proofErr w:type="spellStart"/>
        <w:r w:rsidRPr="00766FFC">
          <w:rPr>
            <w:rFonts w:ascii="Arial" w:hAnsi="Arial" w:cs="Arial"/>
          </w:rPr>
          <w:t>leftSliderOverlayframe</w:t>
        </w:r>
        <w:proofErr w:type="spellEnd"/>
        <w:r w:rsidRPr="00766FFC">
          <w:rPr>
            <w:rFonts w:ascii="Arial" w:hAnsi="Arial" w:cs="Arial"/>
          </w:rPr>
          <w:t>];</w:t>
        </w:r>
      </w:ins>
    </w:p>
    <w:p w14:paraId="1396B6F3" w14:textId="77777777" w:rsidR="00DE519F" w:rsidRPr="00766FFC" w:rsidRDefault="00DE519F" w:rsidP="00DE519F">
      <w:pPr>
        <w:tabs>
          <w:tab w:val="left" w:pos="560"/>
        </w:tabs>
        <w:autoSpaceDE w:val="0"/>
        <w:autoSpaceDN w:val="0"/>
        <w:adjustRightInd w:val="0"/>
        <w:ind w:left="1440"/>
        <w:jc w:val="both"/>
        <w:rPr>
          <w:ins w:id="6106" w:author="Jared" w:date="2010-12-09T19:17:00Z"/>
          <w:rFonts w:ascii="Arial" w:hAnsi="Arial" w:cs="Arial"/>
        </w:rPr>
      </w:pPr>
      <w:proofErr w:type="spellStart"/>
      <w:proofErr w:type="gramStart"/>
      <w:ins w:id="6107" w:author="Jared" w:date="2010-12-09T19:17:00Z">
        <w:r w:rsidRPr="00766FFC">
          <w:rPr>
            <w:rFonts w:ascii="Arial" w:hAnsi="Arial" w:cs="Arial"/>
          </w:rPr>
          <w:t>frame.origin.y</w:t>
        </w:r>
        <w:proofErr w:type="spellEnd"/>
        <w:proofErr w:type="gramEnd"/>
        <w:r w:rsidRPr="00766FFC">
          <w:rPr>
            <w:rFonts w:ascii="Arial" w:hAnsi="Arial" w:cs="Arial"/>
          </w:rPr>
          <w:t xml:space="preserve"> = </w:t>
        </w:r>
        <w:proofErr w:type="spellStart"/>
        <w:r w:rsidRPr="00766FFC">
          <w:rPr>
            <w:rFonts w:ascii="Arial" w:hAnsi="Arial" w:cs="Arial"/>
          </w:rPr>
          <w:t>SliderGap</w:t>
        </w:r>
        <w:proofErr w:type="spellEnd"/>
        <w:r w:rsidRPr="00766FFC">
          <w:rPr>
            <w:rFonts w:ascii="Arial" w:hAnsi="Arial" w:cs="Arial"/>
          </w:rPr>
          <w:t>;</w:t>
        </w:r>
      </w:ins>
    </w:p>
    <w:p w14:paraId="17F53EE7" w14:textId="77777777" w:rsidR="00DE519F" w:rsidRPr="00766FFC" w:rsidRDefault="00DE519F" w:rsidP="00DE519F">
      <w:pPr>
        <w:tabs>
          <w:tab w:val="left" w:pos="560"/>
        </w:tabs>
        <w:autoSpaceDE w:val="0"/>
        <w:autoSpaceDN w:val="0"/>
        <w:adjustRightInd w:val="0"/>
        <w:ind w:left="1440"/>
        <w:jc w:val="both"/>
        <w:rPr>
          <w:ins w:id="6108" w:author="Jared" w:date="2010-12-09T19:17:00Z"/>
          <w:rFonts w:ascii="Arial" w:hAnsi="Arial" w:cs="Arial"/>
        </w:rPr>
      </w:pPr>
      <w:proofErr w:type="spellStart"/>
      <w:proofErr w:type="gramStart"/>
      <w:ins w:id="6109" w:author="Jared" w:date="2010-12-09T19:17:00Z">
        <w:r w:rsidRPr="00766FFC">
          <w:rPr>
            <w:rFonts w:ascii="Arial" w:hAnsi="Arial" w:cs="Arial"/>
          </w:rPr>
          <w:t>leftSliderOverlay.frame</w:t>
        </w:r>
        <w:proofErr w:type="spellEnd"/>
        <w:proofErr w:type="gramEnd"/>
        <w:r w:rsidRPr="00766FFC">
          <w:rPr>
            <w:rFonts w:ascii="Arial" w:hAnsi="Arial" w:cs="Arial"/>
          </w:rPr>
          <w:t xml:space="preserve"> = frame;</w:t>
        </w:r>
      </w:ins>
    </w:p>
    <w:p w14:paraId="367AE75B" w14:textId="77777777" w:rsidR="00DE519F" w:rsidRPr="00766FFC" w:rsidRDefault="00DE519F" w:rsidP="00DE519F">
      <w:pPr>
        <w:tabs>
          <w:tab w:val="left" w:pos="560"/>
        </w:tabs>
        <w:autoSpaceDE w:val="0"/>
        <w:autoSpaceDN w:val="0"/>
        <w:adjustRightInd w:val="0"/>
        <w:ind w:left="1440"/>
        <w:jc w:val="both"/>
        <w:rPr>
          <w:ins w:id="6110" w:author="Jared" w:date="2010-12-09T19:17:00Z"/>
          <w:rFonts w:ascii="Arial" w:hAnsi="Arial" w:cs="Arial"/>
        </w:rPr>
      </w:pPr>
      <w:ins w:id="6111" w:author="Jared" w:date="2010-12-09T19:17:00Z">
        <w:r w:rsidRPr="00766FFC">
          <w:rPr>
            <w:rFonts w:ascii="Arial" w:hAnsi="Arial" w:cs="Arial"/>
          </w:rPr>
          <w:tab/>
        </w:r>
        <w:r w:rsidRPr="00766FFC">
          <w:rPr>
            <w:rFonts w:ascii="Arial" w:hAnsi="Arial" w:cs="Arial"/>
          </w:rPr>
          <w:tab/>
        </w:r>
      </w:ins>
    </w:p>
    <w:p w14:paraId="240A53D2" w14:textId="77777777" w:rsidR="00DE519F" w:rsidRPr="00766FFC" w:rsidRDefault="00DE519F" w:rsidP="00DE519F">
      <w:pPr>
        <w:tabs>
          <w:tab w:val="left" w:pos="560"/>
        </w:tabs>
        <w:autoSpaceDE w:val="0"/>
        <w:autoSpaceDN w:val="0"/>
        <w:adjustRightInd w:val="0"/>
        <w:ind w:left="1440"/>
        <w:jc w:val="both"/>
        <w:rPr>
          <w:ins w:id="6112" w:author="Jared" w:date="2010-12-09T19:17:00Z"/>
          <w:rFonts w:ascii="Arial" w:hAnsi="Arial" w:cs="Arial"/>
        </w:rPr>
      </w:pPr>
      <w:proofErr w:type="gramStart"/>
      <w:ins w:id="6113" w:author="Jared" w:date="2010-12-09T19:17:00Z">
        <w:r w:rsidRPr="00766FFC">
          <w:rPr>
            <w:rFonts w:ascii="Arial" w:hAnsi="Arial" w:cs="Arial"/>
          </w:rPr>
          <w:t>frame</w:t>
        </w:r>
        <w:proofErr w:type="gramEnd"/>
        <w:r w:rsidRPr="00766FFC">
          <w:rPr>
            <w:rFonts w:ascii="Arial" w:hAnsi="Arial" w:cs="Arial"/>
          </w:rPr>
          <w:t xml:space="preserve"> = [</w:t>
        </w:r>
        <w:proofErr w:type="spellStart"/>
        <w:r w:rsidRPr="00766FFC">
          <w:rPr>
            <w:rFonts w:ascii="Arial" w:hAnsi="Arial" w:cs="Arial"/>
          </w:rPr>
          <w:t>rightSliderOverlayframe</w:t>
        </w:r>
        <w:proofErr w:type="spellEnd"/>
        <w:r w:rsidRPr="00766FFC">
          <w:rPr>
            <w:rFonts w:ascii="Arial" w:hAnsi="Arial" w:cs="Arial"/>
          </w:rPr>
          <w:t>];</w:t>
        </w:r>
      </w:ins>
    </w:p>
    <w:p w14:paraId="3B3E56E3" w14:textId="77777777" w:rsidR="00DE519F" w:rsidRPr="00766FFC" w:rsidDel="00A774E4" w:rsidRDefault="00DE519F" w:rsidP="00DE519F">
      <w:pPr>
        <w:tabs>
          <w:tab w:val="left" w:pos="560"/>
        </w:tabs>
        <w:autoSpaceDE w:val="0"/>
        <w:autoSpaceDN w:val="0"/>
        <w:adjustRightInd w:val="0"/>
        <w:ind w:left="1440"/>
        <w:jc w:val="both"/>
        <w:rPr>
          <w:ins w:id="6114" w:author="Jared" w:date="2010-12-09T19:17:00Z"/>
          <w:del w:id="6115" w:author="John" w:date="2010-10-19T13:36:00Z"/>
          <w:rFonts w:ascii="Arial" w:hAnsi="Arial" w:cs="Arial"/>
        </w:rPr>
      </w:pPr>
      <w:proofErr w:type="gramStart"/>
      <w:ins w:id="6116" w:author="Jared" w:date="2010-12-09T19:17:00Z">
        <w:r w:rsidRPr="00766FFC">
          <w:rPr>
            <w:rFonts w:ascii="Arial" w:hAnsi="Arial" w:cs="Arial"/>
          </w:rPr>
          <w:t>frame.origin.y</w:t>
        </w:r>
        <w:proofErr w:type="gramEnd"/>
        <w:del w:id="6117" w:author="John" w:date="2010-10-19T13:36:00Z">
          <w:r w:rsidRPr="00766FFC" w:rsidDel="00A774E4">
            <w:rPr>
              <w:rFonts w:ascii="Arial" w:hAnsi="Arial" w:cs="Arial"/>
            </w:rPr>
            <w:delText xml:space="preserve"> </w:delText>
          </w:r>
        </w:del>
        <w:r w:rsidRPr="00766FFC">
          <w:rPr>
            <w:rFonts w:ascii="Arial" w:hAnsi="Arial" w:cs="Arial"/>
          </w:rPr>
          <w:t>=</w:t>
        </w:r>
        <w:del w:id="6118" w:author="John" w:date="2010-10-19T13:36:00Z">
          <w:r w:rsidRPr="00766FFC" w:rsidDel="00A774E4">
            <w:rPr>
              <w:rFonts w:ascii="Arial" w:hAnsi="Arial" w:cs="Arial"/>
            </w:rPr>
            <w:delText xml:space="preserve"> </w:delText>
          </w:r>
        </w:del>
        <w:r w:rsidRPr="00766FFC">
          <w:rPr>
            <w:rFonts w:ascii="Arial" w:hAnsi="Arial" w:cs="Arial"/>
          </w:rPr>
          <w:t>480</w:t>
        </w:r>
        <w:del w:id="6119" w:author="John" w:date="2010-10-19T13:36:00Z">
          <w:r w:rsidRPr="00766FFC" w:rsidDel="00A774E4">
            <w:rPr>
              <w:rFonts w:ascii="Arial" w:hAnsi="Arial" w:cs="Arial"/>
            </w:rPr>
            <w:delText xml:space="preserve"> </w:delText>
          </w:r>
        </w:del>
        <w:r w:rsidRPr="00766FFC">
          <w:rPr>
            <w:rFonts w:ascii="Arial" w:hAnsi="Arial" w:cs="Arial"/>
          </w:rPr>
          <w:t>–</w:t>
        </w:r>
        <w:del w:id="6120" w:author="John" w:date="2010-10-19T13:36:00Z">
          <w:r w:rsidRPr="00766FFC" w:rsidDel="00A774E4">
            <w:rPr>
              <w:rFonts w:ascii="Arial" w:hAnsi="Arial" w:cs="Arial"/>
            </w:rPr>
            <w:delText xml:space="preserve"> </w:delText>
          </w:r>
        </w:del>
        <w:r w:rsidRPr="00766FFC">
          <w:rPr>
            <w:rFonts w:ascii="Arial" w:hAnsi="Arial" w:cs="Arial"/>
          </w:rPr>
          <w:t>SliderGap</w:t>
        </w:r>
        <w:del w:id="6121" w:author="John" w:date="2010-10-19T13:36:00Z">
          <w:r w:rsidRPr="00766FFC" w:rsidDel="00A774E4">
            <w:rPr>
              <w:rFonts w:ascii="Arial" w:hAnsi="Arial" w:cs="Arial"/>
            </w:rPr>
            <w:delText xml:space="preserve"> </w:delText>
          </w:r>
        </w:del>
        <w:r w:rsidRPr="00766FFC">
          <w:rPr>
            <w:rFonts w:ascii="Arial" w:hAnsi="Arial" w:cs="Arial"/>
          </w:rPr>
          <w:t>–</w:t>
        </w:r>
        <w:del w:id="6122" w:author="John" w:date="2010-10-19T13:36:00Z">
          <w:r w:rsidRPr="00766FFC" w:rsidDel="00A774E4">
            <w:rPr>
              <w:rFonts w:ascii="Arial" w:hAnsi="Arial" w:cs="Arial"/>
            </w:rPr>
            <w:delText xml:space="preserve"> </w:delText>
          </w:r>
        </w:del>
      </w:ins>
    </w:p>
    <w:p w14:paraId="619813C3" w14:textId="77777777" w:rsidR="00DE519F" w:rsidRDefault="00DE519F" w:rsidP="00DE519F">
      <w:pPr>
        <w:tabs>
          <w:tab w:val="left" w:pos="560"/>
        </w:tabs>
        <w:autoSpaceDE w:val="0"/>
        <w:autoSpaceDN w:val="0"/>
        <w:adjustRightInd w:val="0"/>
        <w:ind w:left="1440"/>
        <w:jc w:val="both"/>
        <w:rPr>
          <w:ins w:id="6123" w:author="Jared" w:date="2010-12-09T19:17:00Z"/>
          <w:rFonts w:ascii="Arial" w:hAnsi="Arial" w:cs="Arial"/>
        </w:rPr>
        <w:pPrChange w:id="6124" w:author="John" w:date="2010-10-19T13:36:00Z">
          <w:pPr>
            <w:keepNext/>
            <w:tabs>
              <w:tab w:val="left" w:pos="560"/>
            </w:tabs>
            <w:autoSpaceDE w:val="0"/>
            <w:autoSpaceDN w:val="0"/>
            <w:adjustRightInd w:val="0"/>
            <w:jc w:val="both"/>
          </w:pPr>
        </w:pPrChange>
      </w:pPr>
      <w:proofErr w:type="gramStart"/>
      <w:ins w:id="6125" w:author="Jared" w:date="2010-12-09T19:17:00Z">
        <w:r w:rsidRPr="001D7019">
          <w:rPr>
            <w:rFonts w:ascii="Arial" w:hAnsi="Arial" w:cs="Arial"/>
          </w:rPr>
          <w:t>rightSliderOverlay.frame.size.height</w:t>
        </w:r>
        <w:proofErr w:type="gramEnd"/>
        <w:r w:rsidRPr="001D7019">
          <w:rPr>
            <w:rFonts w:ascii="Arial" w:hAnsi="Arial" w:cs="Arial"/>
          </w:rPr>
          <w:t>;</w:t>
        </w:r>
      </w:ins>
    </w:p>
    <w:p w14:paraId="223AFCC1" w14:textId="77777777" w:rsidR="00DE519F" w:rsidRPr="001D7019" w:rsidRDefault="00DE519F" w:rsidP="00DE519F">
      <w:pPr>
        <w:keepNext/>
        <w:tabs>
          <w:tab w:val="left" w:pos="560"/>
        </w:tabs>
        <w:autoSpaceDE w:val="0"/>
        <w:autoSpaceDN w:val="0"/>
        <w:adjustRightInd w:val="0"/>
        <w:jc w:val="both"/>
        <w:rPr>
          <w:ins w:id="6126" w:author="Jared" w:date="2010-12-09T19:17:00Z"/>
          <w:rFonts w:ascii="Arial" w:hAnsi="Arial" w:cs="Arial"/>
        </w:rPr>
      </w:pPr>
      <w:ins w:id="6127" w:author="Jared" w:date="2010-12-09T19:17:00Z">
        <w:r>
          <w:rPr>
            <w:rFonts w:ascii="Arial" w:hAnsi="Arial" w:cs="Arial"/>
          </w:rPr>
          <w:tab/>
        </w:r>
        <w:r>
          <w:rPr>
            <w:rFonts w:ascii="Arial" w:hAnsi="Arial" w:cs="Arial"/>
          </w:rPr>
          <w:tab/>
        </w:r>
        <w:r>
          <w:rPr>
            <w:rFonts w:ascii="Arial" w:hAnsi="Arial" w:cs="Arial"/>
          </w:rPr>
          <w:tab/>
        </w:r>
        <w:proofErr w:type="spellStart"/>
        <w:proofErr w:type="gramStart"/>
        <w:r w:rsidRPr="001D7019">
          <w:rPr>
            <w:rFonts w:ascii="Arial" w:hAnsi="Arial" w:cs="Arial"/>
          </w:rPr>
          <w:t>rightSliderOverlay.frame</w:t>
        </w:r>
        <w:proofErr w:type="spellEnd"/>
        <w:proofErr w:type="gramEnd"/>
        <w:r w:rsidRPr="001D7019">
          <w:rPr>
            <w:rFonts w:ascii="Arial" w:hAnsi="Arial" w:cs="Arial"/>
          </w:rPr>
          <w:t xml:space="preserve"> = frame;</w:t>
        </w:r>
      </w:ins>
    </w:p>
    <w:p w14:paraId="4BFF3494" w14:textId="77777777" w:rsidR="00DE519F" w:rsidRPr="001D7019" w:rsidRDefault="00DE519F" w:rsidP="00DE519F">
      <w:pPr>
        <w:keepNext/>
        <w:tabs>
          <w:tab w:val="left" w:pos="560"/>
        </w:tabs>
        <w:autoSpaceDE w:val="0"/>
        <w:autoSpaceDN w:val="0"/>
        <w:adjustRightInd w:val="0"/>
        <w:jc w:val="both"/>
        <w:rPr>
          <w:ins w:id="6128" w:author="Jared" w:date="2010-12-09T19:17:00Z"/>
          <w:rFonts w:ascii="Arial" w:hAnsi="Arial" w:cs="Arial"/>
        </w:rPr>
      </w:pPr>
      <w:ins w:id="6129" w:author="Jared" w:date="2010-12-09T19:17:00Z">
        <w:r w:rsidRPr="001D7019">
          <w:rPr>
            <w:rFonts w:ascii="Arial" w:hAnsi="Arial" w:cs="Arial"/>
          </w:rPr>
          <w:tab/>
        </w:r>
        <w:r w:rsidRPr="001D7019">
          <w:rPr>
            <w:rFonts w:ascii="Arial" w:hAnsi="Arial" w:cs="Arial"/>
          </w:rPr>
          <w:tab/>
        </w:r>
        <w:r w:rsidRPr="001D7019">
          <w:rPr>
            <w:rFonts w:ascii="Arial" w:hAnsi="Arial" w:cs="Arial"/>
          </w:rPr>
          <w:tab/>
        </w:r>
        <w:proofErr w:type="gramStart"/>
        <w:r w:rsidRPr="001D7019">
          <w:rPr>
            <w:rFonts w:ascii="Arial" w:hAnsi="Arial" w:cs="Arial"/>
          </w:rPr>
          <w:t>frame</w:t>
        </w:r>
        <w:proofErr w:type="gramEnd"/>
        <w:r w:rsidRPr="001D7019">
          <w:rPr>
            <w:rFonts w:ascii="Arial" w:hAnsi="Arial" w:cs="Arial"/>
          </w:rPr>
          <w:t xml:space="preserve"> = [</w:t>
        </w:r>
        <w:proofErr w:type="spellStart"/>
        <w:r w:rsidRPr="001D7019">
          <w:rPr>
            <w:rFonts w:ascii="Arial" w:hAnsi="Arial" w:cs="Arial"/>
          </w:rPr>
          <w:t>bottomSliderOverlayframe</w:t>
        </w:r>
        <w:proofErr w:type="spellEnd"/>
        <w:r w:rsidRPr="001D7019">
          <w:rPr>
            <w:rFonts w:ascii="Arial" w:hAnsi="Arial" w:cs="Arial"/>
          </w:rPr>
          <w:t>];</w:t>
        </w:r>
      </w:ins>
    </w:p>
    <w:p w14:paraId="18910203" w14:textId="77777777" w:rsidR="00DE519F" w:rsidRPr="001D7019" w:rsidRDefault="00DE519F" w:rsidP="00DE519F">
      <w:pPr>
        <w:keepNext/>
        <w:tabs>
          <w:tab w:val="left" w:pos="560"/>
        </w:tabs>
        <w:autoSpaceDE w:val="0"/>
        <w:autoSpaceDN w:val="0"/>
        <w:adjustRightInd w:val="0"/>
        <w:jc w:val="both"/>
        <w:rPr>
          <w:ins w:id="6130" w:author="Jared" w:date="2010-12-09T19:17:00Z"/>
          <w:rFonts w:ascii="Arial" w:hAnsi="Arial" w:cs="Arial"/>
        </w:rPr>
      </w:pPr>
      <w:ins w:id="6131" w:author="Jared" w:date="2010-12-09T19:17:00Z">
        <w:r>
          <w:rPr>
            <w:rFonts w:ascii="Arial" w:hAnsi="Arial" w:cs="Arial"/>
          </w:rPr>
          <w:tab/>
        </w:r>
        <w:r>
          <w:rPr>
            <w:rFonts w:ascii="Arial" w:hAnsi="Arial" w:cs="Arial"/>
          </w:rPr>
          <w:tab/>
        </w:r>
        <w:r>
          <w:rPr>
            <w:rFonts w:ascii="Arial" w:hAnsi="Arial" w:cs="Arial"/>
          </w:rPr>
          <w:tab/>
        </w:r>
        <w:proofErr w:type="spellStart"/>
        <w:proofErr w:type="gramStart"/>
        <w:r w:rsidRPr="001D7019">
          <w:rPr>
            <w:rFonts w:ascii="Arial" w:hAnsi="Arial" w:cs="Arial"/>
          </w:rPr>
          <w:t>frame.origin.x</w:t>
        </w:r>
        <w:proofErr w:type="spellEnd"/>
        <w:proofErr w:type="gramEnd"/>
        <w:r w:rsidRPr="001D7019">
          <w:rPr>
            <w:rFonts w:ascii="Arial" w:hAnsi="Arial" w:cs="Arial"/>
          </w:rPr>
          <w:t xml:space="preserve"> = </w:t>
        </w:r>
        <w:proofErr w:type="spellStart"/>
        <w:r w:rsidRPr="001D7019">
          <w:rPr>
            <w:rFonts w:ascii="Arial" w:hAnsi="Arial" w:cs="Arial"/>
          </w:rPr>
          <w:t>xSliderGap</w:t>
        </w:r>
        <w:proofErr w:type="spellEnd"/>
        <w:r w:rsidRPr="001D7019">
          <w:rPr>
            <w:rFonts w:ascii="Arial" w:hAnsi="Arial" w:cs="Arial"/>
          </w:rPr>
          <w:t>;</w:t>
        </w:r>
      </w:ins>
    </w:p>
    <w:p w14:paraId="0E06E451" w14:textId="77777777" w:rsidR="00DE519F" w:rsidRPr="00766FFC" w:rsidRDefault="00DE519F" w:rsidP="00DE519F">
      <w:pPr>
        <w:keepNext/>
        <w:tabs>
          <w:tab w:val="left" w:pos="560"/>
        </w:tabs>
        <w:autoSpaceDE w:val="0"/>
        <w:autoSpaceDN w:val="0"/>
        <w:adjustRightInd w:val="0"/>
        <w:jc w:val="both"/>
        <w:rPr>
          <w:ins w:id="6132" w:author="Jared" w:date="2010-12-09T19:17:00Z"/>
          <w:rFonts w:ascii="Arial" w:hAnsi="Arial" w:cs="Arial"/>
        </w:rPr>
      </w:pPr>
      <w:ins w:id="6133" w:author="Jared" w:date="2010-12-09T19:17:00Z">
        <w:r>
          <w:rPr>
            <w:rFonts w:ascii="Arial" w:hAnsi="Arial" w:cs="Arial"/>
          </w:rPr>
          <w:tab/>
        </w:r>
        <w:r>
          <w:rPr>
            <w:rFonts w:ascii="Arial" w:hAnsi="Arial" w:cs="Arial"/>
          </w:rPr>
          <w:tab/>
        </w:r>
        <w:r>
          <w:rPr>
            <w:rFonts w:ascii="Arial" w:hAnsi="Arial" w:cs="Arial"/>
          </w:rPr>
          <w:tab/>
        </w:r>
        <w:proofErr w:type="spellStart"/>
        <w:proofErr w:type="gramStart"/>
        <w:r w:rsidRPr="001D7019">
          <w:rPr>
            <w:rFonts w:ascii="Arial" w:hAnsi="Arial" w:cs="Arial"/>
          </w:rPr>
          <w:t>bottomSliderOverlay.frame</w:t>
        </w:r>
        <w:proofErr w:type="spellEnd"/>
        <w:proofErr w:type="gramEnd"/>
        <w:r w:rsidRPr="001D7019">
          <w:rPr>
            <w:rFonts w:ascii="Arial" w:hAnsi="Arial" w:cs="Arial"/>
          </w:rPr>
          <w:t xml:space="preserve"> = frame;</w:t>
        </w:r>
      </w:ins>
    </w:p>
    <w:p w14:paraId="3971A5E2" w14:textId="77777777" w:rsidR="00DE519F" w:rsidRDefault="00DE519F" w:rsidP="00DE519F">
      <w:pPr>
        <w:tabs>
          <w:tab w:val="left" w:pos="560"/>
        </w:tabs>
        <w:autoSpaceDE w:val="0"/>
        <w:autoSpaceDN w:val="0"/>
        <w:adjustRightInd w:val="0"/>
        <w:ind w:left="1440"/>
        <w:jc w:val="both"/>
        <w:rPr>
          <w:ins w:id="6134" w:author="Jared" w:date="2010-12-09T19:17:00Z"/>
          <w:rFonts w:ascii="Arial" w:hAnsi="Arial" w:cs="Arial"/>
        </w:rPr>
        <w:pPrChange w:id="6135" w:author="John" w:date="2010-10-19T13:36:00Z">
          <w:pPr>
            <w:keepNext/>
            <w:tabs>
              <w:tab w:val="left" w:pos="560"/>
            </w:tabs>
            <w:autoSpaceDE w:val="0"/>
            <w:autoSpaceDN w:val="0"/>
            <w:adjustRightInd w:val="0"/>
            <w:jc w:val="both"/>
          </w:pPr>
        </w:pPrChange>
      </w:pPr>
    </w:p>
    <w:p w14:paraId="57F59A41" w14:textId="77777777" w:rsidR="00DE519F" w:rsidRDefault="00DE519F" w:rsidP="00DE519F">
      <w:pPr>
        <w:pStyle w:val="Figure"/>
        <w:rPr>
          <w:ins w:id="6136" w:author="Jared" w:date="2010-12-09T19:17:00Z"/>
        </w:rPr>
      </w:pPr>
      <w:ins w:id="6137" w:author="Jared" w:date="2010-12-09T19:17:00Z">
        <w:r>
          <w:rPr>
            <w:rFonts w:cs="Arial"/>
          </w:rPr>
          <w:t>UISlider set up</w:t>
        </w:r>
      </w:ins>
    </w:p>
    <w:p w14:paraId="042B9093" w14:textId="77777777" w:rsidR="00DE519F" w:rsidRDefault="00DE519F" w:rsidP="00DE519F">
      <w:pPr>
        <w:pStyle w:val="Figure"/>
        <w:numPr>
          <w:ilvl w:val="0"/>
          <w:numId w:val="0"/>
        </w:numPr>
        <w:jc w:val="left"/>
        <w:rPr>
          <w:ins w:id="6138" w:author="Jared" w:date="2010-12-09T19:17:00Z"/>
        </w:rPr>
        <w:pPrChange w:id="6139" w:author="John" w:date="2010-10-19T17:32:00Z">
          <w:pPr>
            <w:pStyle w:val="Figure"/>
          </w:pPr>
        </w:pPrChange>
      </w:pPr>
    </w:p>
    <w:p w14:paraId="16560C88" w14:textId="77777777" w:rsidR="00DE519F" w:rsidRDefault="00DE519F" w:rsidP="00DE519F">
      <w:pPr>
        <w:keepNext/>
        <w:jc w:val="center"/>
        <w:rPr>
          <w:ins w:id="6140" w:author="Jared" w:date="2010-12-09T19:17:00Z"/>
          <w:del w:id="6141" w:author="John" w:date="2010-10-19T17:33:00Z"/>
          <w:rFonts w:ascii="Arial" w:hAnsi="Arial" w:cs="Arial"/>
        </w:rPr>
        <w:pPrChange w:id="6142" w:author="John" w:date="2010-10-19T13:39:00Z">
          <w:pPr>
            <w:keepNext/>
            <w:jc w:val="both"/>
          </w:pPr>
        </w:pPrChange>
      </w:pPr>
    </w:p>
    <w:p w14:paraId="7E2B6890" w14:textId="77777777" w:rsidR="00DE519F" w:rsidRPr="00766FFC" w:rsidRDefault="00DE519F" w:rsidP="00DE519F">
      <w:pPr>
        <w:keepNext/>
        <w:jc w:val="both"/>
        <w:rPr>
          <w:ins w:id="6143" w:author="Jared" w:date="2010-12-09T19:17:00Z"/>
          <w:rFonts w:ascii="Arial" w:hAnsi="Arial" w:cs="Arial"/>
        </w:rPr>
      </w:pPr>
    </w:p>
    <w:p w14:paraId="62574E20" w14:textId="77777777" w:rsidR="00DE519F" w:rsidRPr="00766FFC" w:rsidRDefault="00DE519F" w:rsidP="00DE519F">
      <w:pPr>
        <w:keepNext/>
        <w:tabs>
          <w:tab w:val="left" w:pos="560"/>
        </w:tabs>
        <w:autoSpaceDE w:val="0"/>
        <w:autoSpaceDN w:val="0"/>
        <w:adjustRightInd w:val="0"/>
        <w:jc w:val="both"/>
        <w:rPr>
          <w:ins w:id="6144" w:author="Jared" w:date="2010-12-09T19:17:00Z"/>
          <w:rFonts w:ascii="Arial" w:hAnsi="Arial" w:cs="Arial"/>
        </w:rPr>
      </w:pPr>
      <w:ins w:id="6145" w:author="Jared" w:date="2010-12-09T19:17:00Z">
        <w:r w:rsidRPr="00766FFC">
          <w:rPr>
            <w:rFonts w:ascii="Arial" w:hAnsi="Arial" w:cs="Arial"/>
          </w:rPr>
          <w:t xml:space="preserve">Another element that was used from the UI library to better control the quad-copter application is the </w:t>
        </w:r>
        <w:proofErr w:type="spellStart"/>
        <w:r w:rsidRPr="00766FFC">
          <w:rPr>
            <w:rFonts w:ascii="Arial" w:hAnsi="Arial" w:cs="Arial"/>
          </w:rPr>
          <w:t>UIButton</w:t>
        </w:r>
        <w:proofErr w:type="spellEnd"/>
        <w:r w:rsidRPr="00766FFC">
          <w:rPr>
            <w:rFonts w:ascii="Arial" w:hAnsi="Arial" w:cs="Arial"/>
          </w:rPr>
          <w:t xml:space="preserve"> to have the quad-copter land and take off. This feature is a crucial step in making the quad-copter an easy to use device by taking the difficulty of having to take off and land out of the user’s hand. The button </w:t>
        </w:r>
        <w:r>
          <w:rPr>
            <w:rFonts w:ascii="Arial" w:hAnsi="Arial" w:cs="Arial"/>
          </w:rPr>
          <w:t>is located</w:t>
        </w:r>
        <w:r w:rsidRPr="00766FFC">
          <w:rPr>
            <w:rFonts w:ascii="Arial" w:hAnsi="Arial" w:cs="Arial"/>
          </w:rPr>
          <w:t xml:space="preserve"> between the left hand side of the bottom slider that controls the height of the copter and the slider that controls the left movements of the plane. This button also had to be overlaid on top of the movie player and used the same method as the sliders, the </w:t>
        </w:r>
        <w:proofErr w:type="spellStart"/>
        <w:r w:rsidRPr="00766FFC">
          <w:rPr>
            <w:rFonts w:ascii="Arial" w:hAnsi="Arial" w:cs="Arial"/>
          </w:rPr>
          <w:t>addSubview</w:t>
        </w:r>
        <w:proofErr w:type="spellEnd"/>
        <w:r w:rsidRPr="00766FFC">
          <w:rPr>
            <w:rFonts w:ascii="Arial" w:hAnsi="Arial" w:cs="Arial"/>
          </w:rPr>
          <w:t xml:space="preserve"> method. </w:t>
        </w:r>
        <w:del w:id="6146" w:author="John" w:date="2010-10-19T13:39:00Z">
          <w:r w:rsidRPr="00766FFC" w:rsidDel="00160BB5">
            <w:rPr>
              <w:rFonts w:ascii="Arial" w:hAnsi="Arial" w:cs="Arial"/>
            </w:rPr>
            <w:delText xml:space="preserve">The </w:delText>
          </w:r>
        </w:del>
      </w:ins>
    </w:p>
    <w:p w14:paraId="4A5D1E88" w14:textId="77777777" w:rsidR="00DE519F" w:rsidRDefault="00DE519F" w:rsidP="00DE519F">
      <w:pPr>
        <w:jc w:val="both"/>
        <w:rPr>
          <w:ins w:id="6147" w:author="Jared" w:date="2010-12-09T19:17:00Z"/>
          <w:rFonts w:ascii="Calibri" w:hAnsi="Calibri"/>
          <w:sz w:val="22"/>
        </w:rPr>
      </w:pPr>
    </w:p>
    <w:p w14:paraId="71691960" w14:textId="77777777" w:rsidR="00DE519F" w:rsidRDefault="00DE519F" w:rsidP="00DE519F">
      <w:pPr>
        <w:jc w:val="both"/>
        <w:rPr>
          <w:ins w:id="6148" w:author="Jared" w:date="2010-12-09T19:17:00Z"/>
        </w:rPr>
      </w:pPr>
    </w:p>
    <w:p w14:paraId="67FF6D23" w14:textId="6BC9AB41" w:rsidR="00DE519F" w:rsidRDefault="005E4051" w:rsidP="00DE519F">
      <w:pPr>
        <w:jc w:val="both"/>
        <w:rPr>
          <w:ins w:id="6149" w:author="Jared" w:date="2010-12-09T19:17:00Z"/>
          <w:rFonts w:ascii="Calibri" w:hAnsi="Calibri"/>
          <w:sz w:val="22"/>
        </w:rPr>
      </w:pPr>
      <w:ins w:id="6150" w:author="Jared" w:date="2010-12-09T19:18:00Z">
        <w:r>
          <w:rPr>
            <w:rFonts w:ascii="Calibri" w:hAnsi="Calibri"/>
            <w:noProof/>
            <w:sz w:val="22"/>
            <w:lang w:eastAsia="en-US" w:bidi="ar-SA"/>
          </w:rPr>
          <w:drawing>
            <wp:inline distT="0" distB="0" distL="0" distR="0" wp14:anchorId="32BBC716" wp14:editId="4689258D">
              <wp:extent cx="5486400" cy="27895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3 at 7.09.08 AM.png"/>
                      <pic:cNvPicPr/>
                    </pic:nvPicPr>
                    <pic:blipFill>
                      <a:blip r:embed="rId142">
                        <a:extLst>
                          <a:ext uri="{28A0092B-C50C-407E-A947-70E740481C1C}">
                            <a14:useLocalDpi xmlns:a14="http://schemas.microsoft.com/office/drawing/2010/main" val="0"/>
                          </a:ext>
                        </a:extLst>
                      </a:blip>
                      <a:stretch>
                        <a:fillRect/>
                      </a:stretch>
                    </pic:blipFill>
                    <pic:spPr>
                      <a:xfrm>
                        <a:off x="0" y="0"/>
                        <a:ext cx="5486400" cy="2789555"/>
                      </a:xfrm>
                      <a:prstGeom prst="rect">
                        <a:avLst/>
                      </a:prstGeom>
                    </pic:spPr>
                  </pic:pic>
                </a:graphicData>
              </a:graphic>
            </wp:inline>
          </w:drawing>
        </w:r>
      </w:ins>
    </w:p>
    <w:p w14:paraId="4D0ABBE5" w14:textId="77777777" w:rsidR="00DE519F" w:rsidRPr="00766FFC" w:rsidRDefault="00DE519F" w:rsidP="00DE519F">
      <w:pPr>
        <w:pStyle w:val="Figure"/>
        <w:rPr>
          <w:ins w:id="6151" w:author="Jared" w:date="2010-12-09T19:17:00Z"/>
        </w:rPr>
      </w:pPr>
      <w:ins w:id="6152" w:author="Jared" w:date="2010-12-09T19:17:00Z">
        <w:r w:rsidRPr="00766FFC">
          <w:t>GUI Interface for the Main control screen</w:t>
        </w:r>
      </w:ins>
    </w:p>
    <w:p w14:paraId="2FD7146A" w14:textId="77777777" w:rsidR="00DE519F" w:rsidRDefault="00DE519F" w:rsidP="00DE519F">
      <w:pPr>
        <w:spacing w:line="276" w:lineRule="auto"/>
        <w:jc w:val="both"/>
        <w:rPr>
          <w:ins w:id="6153" w:author="Jared" w:date="2010-12-09T19:17:00Z"/>
          <w:rFonts w:ascii="Calibri" w:hAnsi="Calibri"/>
          <w:sz w:val="22"/>
        </w:rPr>
      </w:pPr>
    </w:p>
    <w:p w14:paraId="6936E046" w14:textId="77777777" w:rsidR="00DE519F" w:rsidRPr="00766FFC" w:rsidRDefault="00DE519F" w:rsidP="00DE519F">
      <w:pPr>
        <w:spacing w:line="276" w:lineRule="auto"/>
        <w:jc w:val="both"/>
        <w:rPr>
          <w:ins w:id="6154" w:author="Jared" w:date="2010-12-09T19:17:00Z"/>
          <w:rFonts w:ascii="Calibri" w:hAnsi="Calibri"/>
          <w:sz w:val="22"/>
        </w:rPr>
      </w:pPr>
      <w:ins w:id="6155" w:author="Jared" w:date="2010-12-09T19:17:00Z">
        <w:r w:rsidRPr="00766FFC">
          <w:rPr>
            <w:rFonts w:ascii="Arial" w:hAnsi="Arial" w:cs="Arial"/>
          </w:rPr>
          <w:t xml:space="preserve">Another element used from the UI library to alert the user better is the </w:t>
        </w:r>
        <w:proofErr w:type="spellStart"/>
        <w:r w:rsidRPr="00766FFC">
          <w:rPr>
            <w:rFonts w:ascii="Arial" w:hAnsi="Arial" w:cs="Arial"/>
          </w:rPr>
          <w:t>UIAlertView</w:t>
        </w:r>
        <w:proofErr w:type="spellEnd"/>
        <w:r w:rsidRPr="00766FFC">
          <w:rPr>
            <w:rFonts w:ascii="Arial" w:hAnsi="Arial" w:cs="Arial"/>
          </w:rPr>
          <w:t xml:space="preserve">. This element was useful in letting the user know when an error had occurred or another important event had taken place. The </w:t>
        </w:r>
        <w:proofErr w:type="spellStart"/>
        <w:r w:rsidRPr="00766FFC">
          <w:rPr>
            <w:rFonts w:ascii="Arial" w:hAnsi="Arial" w:cs="Arial"/>
          </w:rPr>
          <w:t>UIAlertView</w:t>
        </w:r>
        <w:proofErr w:type="spellEnd"/>
        <w:r w:rsidRPr="00766FFC">
          <w:rPr>
            <w:rFonts w:ascii="Arial" w:hAnsi="Arial" w:cs="Arial"/>
          </w:rPr>
          <w:t xml:space="preserve"> makes a message box pop up that can give the user a message that the user has to read because the class blocks the rest of the screen. </w:t>
        </w:r>
        <w:r>
          <w:rPr>
            <w:rFonts w:ascii="Arial" w:hAnsi="Arial" w:cs="Arial"/>
          </w:rPr>
          <w:t xml:space="preserve">You can see from </w:t>
        </w:r>
        <w:del w:id="6156" w:author="John" w:date="2010-10-19T13:39:00Z">
          <w:r w:rsidDel="00160BB5">
            <w:rPr>
              <w:rFonts w:ascii="Arial" w:hAnsi="Arial" w:cs="Arial"/>
            </w:rPr>
            <w:delText xml:space="preserve">the </w:delText>
          </w:r>
        </w:del>
        <w:r>
          <w:rPr>
            <w:rFonts w:ascii="Arial" w:hAnsi="Arial" w:cs="Arial"/>
          </w:rPr>
          <w:t>F</w:t>
        </w:r>
        <w:del w:id="6157" w:author="John" w:date="2010-10-19T13:39:00Z">
          <w:r w:rsidDel="00160BB5">
            <w:rPr>
              <w:rFonts w:ascii="Arial" w:hAnsi="Arial" w:cs="Arial"/>
            </w:rPr>
            <w:delText>f</w:delText>
          </w:r>
        </w:del>
        <w:r>
          <w:rPr>
            <w:rFonts w:ascii="Arial" w:hAnsi="Arial" w:cs="Arial"/>
          </w:rPr>
          <w:t>igure 54 that the user can no longer touch any other part of the screen besides the alert message that is displayed.</w:t>
        </w:r>
      </w:ins>
    </w:p>
    <w:p w14:paraId="7946DF5A" w14:textId="77777777" w:rsidR="00DE519F" w:rsidRDefault="00DE519F" w:rsidP="00DE519F">
      <w:pPr>
        <w:keepNext/>
        <w:tabs>
          <w:tab w:val="left" w:pos="560"/>
        </w:tabs>
        <w:autoSpaceDE w:val="0"/>
        <w:autoSpaceDN w:val="0"/>
        <w:adjustRightInd w:val="0"/>
        <w:jc w:val="both"/>
        <w:rPr>
          <w:ins w:id="6158" w:author="Jared" w:date="2010-12-09T19:17:00Z"/>
          <w:rFonts w:ascii="Arial" w:hAnsi="Arial" w:cs="Arial"/>
        </w:rPr>
      </w:pPr>
      <w:ins w:id="6159" w:author="Jared" w:date="2010-12-09T19:17:00Z">
        <w:r>
          <w:rPr>
            <w:rFonts w:ascii="Arial" w:hAnsi="Arial" w:cs="Arial"/>
            <w:noProof/>
            <w:lang w:eastAsia="en-US" w:bidi="ar-SA"/>
          </w:rPr>
          <w:drawing>
            <wp:anchor distT="0" distB="0" distL="114300" distR="114300" simplePos="0" relativeHeight="251727872" behindDoc="0" locked="0" layoutInCell="1" allowOverlap="1" wp14:anchorId="32D52D0A" wp14:editId="372D9C5E">
              <wp:simplePos x="0" y="0"/>
              <wp:positionH relativeFrom="column">
                <wp:align>center</wp:align>
              </wp:positionH>
              <wp:positionV relativeFrom="paragraph">
                <wp:posOffset>484505</wp:posOffset>
              </wp:positionV>
              <wp:extent cx="1986280" cy="3895344"/>
              <wp:effectExtent l="2540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43" cstate="print"/>
                      <a:srcRect/>
                      <a:stretch>
                        <a:fillRect/>
                      </a:stretch>
                    </pic:blipFill>
                    <pic:spPr bwMode="auto">
                      <a:xfrm>
                        <a:off x="0" y="0"/>
                        <a:ext cx="1986280" cy="38953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ins>
    </w:p>
    <w:p w14:paraId="2EF37E8D" w14:textId="77777777" w:rsidR="00DE519F" w:rsidRDefault="00DE519F" w:rsidP="00DE519F">
      <w:pPr>
        <w:keepNext/>
        <w:tabs>
          <w:tab w:val="left" w:pos="560"/>
        </w:tabs>
        <w:autoSpaceDE w:val="0"/>
        <w:autoSpaceDN w:val="0"/>
        <w:adjustRightInd w:val="0"/>
        <w:jc w:val="both"/>
        <w:rPr>
          <w:ins w:id="6160" w:author="Jared" w:date="2010-12-09T19:17:00Z"/>
        </w:rPr>
      </w:pPr>
    </w:p>
    <w:p w14:paraId="4E4AAEA1" w14:textId="77777777" w:rsidR="00DE519F" w:rsidRDefault="00DE519F" w:rsidP="00DE519F">
      <w:pPr>
        <w:pStyle w:val="Figure"/>
        <w:rPr>
          <w:ins w:id="6161" w:author="Jared" w:date="2010-12-09T19:17:00Z"/>
        </w:rPr>
      </w:pPr>
      <w:ins w:id="6162" w:author="Jared" w:date="2010-12-09T19:17:00Z">
        <w:r w:rsidRPr="00383E2F">
          <w:t>UIAlert View example</w:t>
        </w:r>
      </w:ins>
    </w:p>
    <w:p w14:paraId="221A344D" w14:textId="77777777" w:rsidR="00DE519F" w:rsidRPr="00766FFC" w:rsidRDefault="00DE519F" w:rsidP="00DE519F">
      <w:pPr>
        <w:keepNext/>
        <w:tabs>
          <w:tab w:val="left" w:pos="560"/>
        </w:tabs>
        <w:autoSpaceDE w:val="0"/>
        <w:autoSpaceDN w:val="0"/>
        <w:adjustRightInd w:val="0"/>
        <w:jc w:val="both"/>
        <w:rPr>
          <w:ins w:id="6163" w:author="Jared" w:date="2010-12-09T19:17:00Z"/>
          <w:rFonts w:ascii="Arial" w:hAnsi="Arial" w:cs="Arial"/>
        </w:rPr>
      </w:pPr>
    </w:p>
    <w:p w14:paraId="62553155" w14:textId="77777777" w:rsidR="00DE519F" w:rsidRDefault="00DE519F" w:rsidP="00DE519F">
      <w:pPr>
        <w:keepNext/>
        <w:tabs>
          <w:tab w:val="left" w:pos="560"/>
        </w:tabs>
        <w:autoSpaceDE w:val="0"/>
        <w:autoSpaceDN w:val="0"/>
        <w:adjustRightInd w:val="0"/>
        <w:jc w:val="both"/>
        <w:rPr>
          <w:ins w:id="6164" w:author="Jared" w:date="2010-12-09T19:17:00Z"/>
          <w:rFonts w:ascii="Arial" w:hAnsi="Arial" w:cs="Arial"/>
        </w:rPr>
      </w:pPr>
      <w:ins w:id="6165" w:author="Jared" w:date="2010-12-09T19:17:00Z">
        <w:r w:rsidRPr="00766FFC">
          <w:rPr>
            <w:rFonts w:ascii="Arial" w:hAnsi="Arial" w:cs="Arial"/>
          </w:rPr>
          <w:t xml:space="preserve">To implement this feature, </w:t>
        </w:r>
        <w:r>
          <w:rPr>
            <w:rFonts w:ascii="Arial" w:hAnsi="Arial" w:cs="Arial"/>
          </w:rPr>
          <w:t>the group</w:t>
        </w:r>
        <w:r w:rsidRPr="00766FFC">
          <w:rPr>
            <w:rFonts w:ascii="Arial" w:hAnsi="Arial" w:cs="Arial"/>
          </w:rPr>
          <w:t xml:space="preserve"> had to create </w:t>
        </w:r>
        <w:proofErr w:type="gramStart"/>
        <w:r w:rsidRPr="00766FFC">
          <w:rPr>
            <w:rFonts w:ascii="Arial" w:hAnsi="Arial" w:cs="Arial"/>
          </w:rPr>
          <w:t>an</w:t>
        </w:r>
        <w:proofErr w:type="gramEnd"/>
        <w:r w:rsidRPr="00766FFC">
          <w:rPr>
            <w:rFonts w:ascii="Arial" w:hAnsi="Arial" w:cs="Arial"/>
          </w:rPr>
          <w:t xml:space="preserve"> </w:t>
        </w:r>
        <w:proofErr w:type="spellStart"/>
        <w:r w:rsidRPr="00766FFC">
          <w:rPr>
            <w:rFonts w:ascii="Arial" w:hAnsi="Arial" w:cs="Arial"/>
          </w:rPr>
          <w:t>UIAlertView</w:t>
        </w:r>
        <w:proofErr w:type="spellEnd"/>
        <w:r w:rsidRPr="00766FFC">
          <w:rPr>
            <w:rFonts w:ascii="Arial" w:hAnsi="Arial" w:cs="Arial"/>
          </w:rPr>
          <w:t xml:space="preserve"> object and then create an </w:t>
        </w:r>
        <w:proofErr w:type="spellStart"/>
        <w:r w:rsidRPr="00766FFC">
          <w:rPr>
            <w:rFonts w:ascii="Arial" w:hAnsi="Arial" w:cs="Arial"/>
          </w:rPr>
          <w:t>init</w:t>
        </w:r>
        <w:proofErr w:type="spellEnd"/>
        <w:r w:rsidRPr="00766FFC">
          <w:rPr>
            <w:rFonts w:ascii="Arial" w:hAnsi="Arial" w:cs="Arial"/>
          </w:rPr>
          <w:t xml:space="preserve"> method which can then run the entire Alert message from the </w:t>
        </w:r>
        <w:proofErr w:type="spellStart"/>
        <w:r w:rsidRPr="00766FFC">
          <w:rPr>
            <w:rFonts w:ascii="Arial" w:hAnsi="Arial" w:cs="Arial"/>
          </w:rPr>
          <w:t>init</w:t>
        </w:r>
        <w:proofErr w:type="spellEnd"/>
        <w:r w:rsidRPr="00766FFC">
          <w:rPr>
            <w:rFonts w:ascii="Arial" w:hAnsi="Arial" w:cs="Arial"/>
          </w:rPr>
          <w:t xml:space="preserve"> method. </w:t>
        </w:r>
        <w:r>
          <w:rPr>
            <w:rFonts w:ascii="Arial" w:hAnsi="Arial" w:cs="Arial"/>
          </w:rPr>
          <w:t>The group</w:t>
        </w:r>
        <w:r w:rsidRPr="00766FFC">
          <w:rPr>
            <w:rFonts w:ascii="Arial" w:hAnsi="Arial" w:cs="Arial"/>
          </w:rPr>
          <w:t xml:space="preserve"> would be able to set the title, message and the visible properties from the </w:t>
        </w:r>
        <w:proofErr w:type="spellStart"/>
        <w:r w:rsidRPr="00766FFC">
          <w:rPr>
            <w:rFonts w:ascii="Arial" w:hAnsi="Arial" w:cs="Arial"/>
          </w:rPr>
          <w:t>init</w:t>
        </w:r>
        <w:proofErr w:type="spellEnd"/>
        <w:r w:rsidRPr="00766FFC">
          <w:rPr>
            <w:rFonts w:ascii="Arial" w:hAnsi="Arial" w:cs="Arial"/>
          </w:rPr>
          <w:t xml:space="preserve"> method as well without having to create many different methods to do all of these variable settings. After all the variables have been set up </w:t>
        </w:r>
        <w:r>
          <w:rPr>
            <w:rFonts w:ascii="Arial" w:hAnsi="Arial" w:cs="Arial"/>
          </w:rPr>
          <w:t>the group</w:t>
        </w:r>
        <w:r w:rsidRPr="00766FFC">
          <w:rPr>
            <w:rFonts w:ascii="Arial" w:hAnsi="Arial" w:cs="Arial"/>
          </w:rPr>
          <w:t xml:space="preserve"> can then display the message by calling the show method that is built into the </w:t>
        </w:r>
        <w:proofErr w:type="spellStart"/>
        <w:r w:rsidRPr="00766FFC">
          <w:rPr>
            <w:rFonts w:ascii="Arial" w:hAnsi="Arial" w:cs="Arial"/>
          </w:rPr>
          <w:t>UIAlertView</w:t>
        </w:r>
        <w:proofErr w:type="spellEnd"/>
        <w:r w:rsidRPr="00766FFC">
          <w:rPr>
            <w:rFonts w:ascii="Arial" w:hAnsi="Arial" w:cs="Arial"/>
          </w:rPr>
          <w:t xml:space="preserve"> class. This message was used to indicate if the connection between the </w:t>
        </w:r>
        <w:r>
          <w:rPr>
            <w:rFonts w:ascii="Arial" w:hAnsi="Arial" w:cs="Arial"/>
          </w:rPr>
          <w:t>IPhone</w:t>
        </w:r>
        <w:r w:rsidRPr="00766FFC">
          <w:rPr>
            <w:rFonts w:ascii="Arial" w:hAnsi="Arial" w:cs="Arial"/>
          </w:rPr>
          <w:t xml:space="preserve"> and copter cannot be connected, or if the connection is lost or if the data coming between the copter and the </w:t>
        </w:r>
        <w:r>
          <w:rPr>
            <w:rFonts w:ascii="Arial" w:hAnsi="Arial" w:cs="Arial"/>
          </w:rPr>
          <w:t>IPhone</w:t>
        </w:r>
        <w:r w:rsidRPr="00766FFC">
          <w:rPr>
            <w:rFonts w:ascii="Arial" w:hAnsi="Arial" w:cs="Arial"/>
          </w:rPr>
          <w:t xml:space="preserve"> is too corrupted and forcing itself to terminate the connection. </w:t>
        </w:r>
      </w:ins>
    </w:p>
    <w:p w14:paraId="79526F07" w14:textId="77777777" w:rsidR="00DE519F" w:rsidRPr="00766FFC" w:rsidRDefault="00DE519F" w:rsidP="00DE519F">
      <w:pPr>
        <w:keepNext/>
        <w:tabs>
          <w:tab w:val="left" w:pos="560"/>
        </w:tabs>
        <w:autoSpaceDE w:val="0"/>
        <w:autoSpaceDN w:val="0"/>
        <w:adjustRightInd w:val="0"/>
        <w:jc w:val="both"/>
        <w:rPr>
          <w:ins w:id="6166" w:author="Jared" w:date="2010-12-09T19:17:00Z"/>
          <w:rFonts w:ascii="Arial" w:hAnsi="Arial" w:cs="Arial"/>
        </w:rPr>
      </w:pPr>
    </w:p>
    <w:p w14:paraId="6A7A67FC" w14:textId="77777777" w:rsidR="00DE519F" w:rsidRPr="00766FFC" w:rsidRDefault="00DE519F" w:rsidP="00DE519F">
      <w:pPr>
        <w:keepNext/>
        <w:tabs>
          <w:tab w:val="left" w:pos="560"/>
        </w:tabs>
        <w:autoSpaceDE w:val="0"/>
        <w:autoSpaceDN w:val="0"/>
        <w:adjustRightInd w:val="0"/>
        <w:jc w:val="both"/>
        <w:rPr>
          <w:ins w:id="6167" w:author="Jared" w:date="2010-12-09T19:17:00Z"/>
          <w:rFonts w:ascii="Arial" w:hAnsi="Arial" w:cs="Arial"/>
        </w:rPr>
      </w:pPr>
      <w:ins w:id="6168" w:author="Jared" w:date="2010-12-09T19:17:00Z">
        <w:r w:rsidRPr="00766FFC">
          <w:rPr>
            <w:rFonts w:ascii="Arial" w:hAnsi="Arial" w:cs="Arial"/>
          </w:rPr>
          <w:t xml:space="preserve">Another UI element used from the UI library that gave the application a better look and feel is the </w:t>
        </w:r>
        <w:proofErr w:type="spellStart"/>
        <w:r w:rsidRPr="00766FFC">
          <w:rPr>
            <w:rFonts w:ascii="Arial" w:hAnsi="Arial" w:cs="Arial"/>
          </w:rPr>
          <w:t>UIActivityIndicatorView</w:t>
        </w:r>
        <w:proofErr w:type="spellEnd"/>
        <w:r w:rsidRPr="00766FFC">
          <w:rPr>
            <w:rFonts w:ascii="Arial" w:hAnsi="Arial" w:cs="Arial"/>
          </w:rPr>
          <w:t xml:space="preserve">. This was a class that just helped make the application look like something is going on while the </w:t>
        </w:r>
        <w:r>
          <w:rPr>
            <w:rFonts w:ascii="Arial" w:hAnsi="Arial" w:cs="Arial"/>
          </w:rPr>
          <w:t>IPhone</w:t>
        </w:r>
        <w:r w:rsidRPr="00766FFC">
          <w:rPr>
            <w:rFonts w:ascii="Arial" w:hAnsi="Arial" w:cs="Arial"/>
          </w:rPr>
          <w:t xml:space="preserve"> is trying to connect with the quad-copter. The class shows </w:t>
        </w:r>
        <w:proofErr w:type="gramStart"/>
        <w:r w:rsidRPr="00766FFC">
          <w:rPr>
            <w:rFonts w:ascii="Arial" w:hAnsi="Arial" w:cs="Arial"/>
          </w:rPr>
          <w:t>a an</w:t>
        </w:r>
        <w:proofErr w:type="gramEnd"/>
        <w:r w:rsidRPr="00766FFC">
          <w:rPr>
            <w:rFonts w:ascii="Arial" w:hAnsi="Arial" w:cs="Arial"/>
          </w:rPr>
          <w:t xml:space="preserve"> activity meter that is spinning to show that work is being done. To create the activity indicator, you had to declare an object </w:t>
        </w:r>
        <w:proofErr w:type="gramStart"/>
        <w:r w:rsidRPr="00766FFC">
          <w:rPr>
            <w:rFonts w:ascii="Arial" w:hAnsi="Arial" w:cs="Arial"/>
          </w:rPr>
          <w:t>an</w:t>
        </w:r>
        <w:proofErr w:type="gramEnd"/>
        <w:r w:rsidRPr="00766FFC">
          <w:rPr>
            <w:rFonts w:ascii="Arial" w:hAnsi="Arial" w:cs="Arial"/>
          </w:rPr>
          <w:t xml:space="preserve"> </w:t>
        </w:r>
        <w:proofErr w:type="spellStart"/>
        <w:r w:rsidRPr="00766FFC">
          <w:rPr>
            <w:rFonts w:ascii="Arial" w:hAnsi="Arial" w:cs="Arial"/>
          </w:rPr>
          <w:t>UIActivityIndicatorView</w:t>
        </w:r>
        <w:proofErr w:type="spellEnd"/>
        <w:r w:rsidRPr="00766FFC">
          <w:rPr>
            <w:rFonts w:ascii="Arial" w:hAnsi="Arial" w:cs="Arial"/>
          </w:rPr>
          <w:t xml:space="preserve"> and then call its predetermined </w:t>
        </w:r>
        <w:proofErr w:type="spellStart"/>
        <w:r w:rsidRPr="00766FFC">
          <w:rPr>
            <w:rFonts w:ascii="Arial" w:hAnsi="Arial" w:cs="Arial"/>
          </w:rPr>
          <w:t>init</w:t>
        </w:r>
        <w:proofErr w:type="spellEnd"/>
        <w:r w:rsidRPr="00766FFC">
          <w:rPr>
            <w:rFonts w:ascii="Arial" w:hAnsi="Arial" w:cs="Arial"/>
          </w:rPr>
          <w:t xml:space="preserve"> method called </w:t>
        </w:r>
        <w:proofErr w:type="spellStart"/>
        <w:r w:rsidRPr="00766FFC">
          <w:rPr>
            <w:rFonts w:ascii="Arial" w:hAnsi="Arial" w:cs="Arial"/>
          </w:rPr>
          <w:t>initWithActivityIndicatorStyle</w:t>
        </w:r>
        <w:proofErr w:type="spellEnd"/>
        <w:r w:rsidRPr="00766FFC">
          <w:rPr>
            <w:rFonts w:ascii="Arial" w:hAnsi="Arial" w:cs="Arial"/>
          </w:rPr>
          <w:t xml:space="preserve">. </w:t>
        </w:r>
        <w:r>
          <w:rPr>
            <w:rFonts w:ascii="Arial" w:hAnsi="Arial" w:cs="Arial"/>
          </w:rPr>
          <w:t>The group</w:t>
        </w:r>
        <w:r w:rsidRPr="00766FFC">
          <w:rPr>
            <w:rFonts w:ascii="Arial" w:hAnsi="Arial" w:cs="Arial"/>
          </w:rPr>
          <w:t xml:space="preserve"> then had to place the object on a view. After it was created and been placed on a view, </w:t>
        </w:r>
        <w:r>
          <w:rPr>
            <w:rFonts w:ascii="Arial" w:hAnsi="Arial" w:cs="Arial"/>
          </w:rPr>
          <w:t>the group</w:t>
        </w:r>
        <w:r w:rsidRPr="00766FFC">
          <w:rPr>
            <w:rFonts w:ascii="Arial" w:hAnsi="Arial" w:cs="Arial"/>
          </w:rPr>
          <w:t xml:space="preserve"> w</w:t>
        </w:r>
        <w:r>
          <w:rPr>
            <w:rFonts w:ascii="Arial" w:hAnsi="Arial" w:cs="Arial"/>
          </w:rPr>
          <w:t>as</w:t>
        </w:r>
        <w:r w:rsidRPr="00766FFC">
          <w:rPr>
            <w:rFonts w:ascii="Arial" w:hAnsi="Arial" w:cs="Arial"/>
          </w:rPr>
          <w:t xml:space="preserve"> able to start and stop the indicator by calling the two functions, </w:t>
        </w:r>
        <w:proofErr w:type="spellStart"/>
        <w:r w:rsidRPr="00766FFC">
          <w:rPr>
            <w:rFonts w:ascii="Arial" w:hAnsi="Arial" w:cs="Arial"/>
          </w:rPr>
          <w:t>startAnimating</w:t>
        </w:r>
        <w:proofErr w:type="spellEnd"/>
        <w:r w:rsidRPr="00766FFC">
          <w:rPr>
            <w:rFonts w:ascii="Arial" w:hAnsi="Arial" w:cs="Arial"/>
          </w:rPr>
          <w:t xml:space="preserve"> and </w:t>
        </w:r>
        <w:proofErr w:type="spellStart"/>
        <w:r w:rsidRPr="00766FFC">
          <w:rPr>
            <w:rFonts w:ascii="Arial" w:hAnsi="Arial" w:cs="Arial"/>
          </w:rPr>
          <w:t>stopAnimating</w:t>
        </w:r>
        <w:proofErr w:type="spellEnd"/>
        <w:r w:rsidRPr="00766FFC">
          <w:rPr>
            <w:rFonts w:ascii="Arial" w:hAnsi="Arial" w:cs="Arial"/>
          </w:rPr>
          <w:t xml:space="preserve">. This class was used whenever the </w:t>
        </w:r>
        <w:r>
          <w:rPr>
            <w:rFonts w:ascii="Arial" w:hAnsi="Arial" w:cs="Arial"/>
          </w:rPr>
          <w:t>IPhone</w:t>
        </w:r>
        <w:r w:rsidRPr="00766FFC">
          <w:rPr>
            <w:rFonts w:ascii="Arial" w:hAnsi="Arial" w:cs="Arial"/>
          </w:rPr>
          <w:t xml:space="preserve"> application is trying to connect with the quad-copter in </w:t>
        </w:r>
        <w:r>
          <w:rPr>
            <w:rFonts w:ascii="Arial" w:hAnsi="Arial" w:cs="Arial"/>
          </w:rPr>
          <w:t>the</w:t>
        </w:r>
        <w:r w:rsidRPr="00766FFC">
          <w:rPr>
            <w:rFonts w:ascii="Arial" w:hAnsi="Arial" w:cs="Arial"/>
          </w:rPr>
          <w:t xml:space="preserve"> project. </w:t>
        </w:r>
      </w:ins>
    </w:p>
    <w:p w14:paraId="74F425E8" w14:textId="77777777" w:rsidR="00DE519F" w:rsidRPr="00766FFC" w:rsidRDefault="00DE519F" w:rsidP="00DE519F">
      <w:pPr>
        <w:keepNext/>
        <w:tabs>
          <w:tab w:val="left" w:pos="560"/>
        </w:tabs>
        <w:autoSpaceDE w:val="0"/>
        <w:autoSpaceDN w:val="0"/>
        <w:adjustRightInd w:val="0"/>
        <w:jc w:val="both"/>
        <w:rPr>
          <w:ins w:id="6169" w:author="Jared" w:date="2010-12-09T19:17:00Z"/>
          <w:rFonts w:ascii="Arial" w:hAnsi="Arial" w:cs="Arial"/>
        </w:rPr>
      </w:pPr>
    </w:p>
    <w:p w14:paraId="250AB885" w14:textId="77777777" w:rsidR="00DE519F" w:rsidRDefault="00DE519F" w:rsidP="00E64822">
      <w:pPr>
        <w:jc w:val="both"/>
        <w:rPr>
          <w:ins w:id="6170" w:author="Jared" w:date="2010-12-09T19:17:00Z"/>
          <w:rFonts w:ascii="Arial" w:hAnsi="Arial" w:cs="Arial"/>
        </w:rPr>
      </w:pPr>
      <w:ins w:id="6171" w:author="Jared" w:date="2010-12-09T19:17:00Z">
        <w:r w:rsidRPr="00766FFC">
          <w:rPr>
            <w:rFonts w:ascii="Arial" w:hAnsi="Arial" w:cs="Arial"/>
          </w:rPr>
          <w:t xml:space="preserve">This wraps up all of the design that was included for the </w:t>
        </w:r>
        <w:r>
          <w:rPr>
            <w:rFonts w:ascii="Arial" w:hAnsi="Arial" w:cs="Arial"/>
          </w:rPr>
          <w:t>IPhone</w:t>
        </w:r>
        <w:r w:rsidRPr="00766FFC">
          <w:rPr>
            <w:rFonts w:ascii="Arial" w:hAnsi="Arial" w:cs="Arial"/>
          </w:rPr>
          <w:t xml:space="preserve"> application. To design the </w:t>
        </w:r>
        <w:r>
          <w:rPr>
            <w:rFonts w:ascii="Arial" w:hAnsi="Arial" w:cs="Arial"/>
          </w:rPr>
          <w:t>IPhone</w:t>
        </w:r>
        <w:r w:rsidRPr="00766FFC">
          <w:rPr>
            <w:rFonts w:ascii="Arial" w:hAnsi="Arial" w:cs="Arial"/>
          </w:rPr>
          <w:t xml:space="preserve"> application though </w:t>
        </w:r>
        <w:r>
          <w:rPr>
            <w:rFonts w:ascii="Arial" w:hAnsi="Arial" w:cs="Arial"/>
          </w:rPr>
          <w:t>the group</w:t>
        </w:r>
        <w:r w:rsidRPr="00766FFC">
          <w:rPr>
            <w:rFonts w:ascii="Arial" w:hAnsi="Arial" w:cs="Arial"/>
          </w:rPr>
          <w:t xml:space="preserve"> needed to have the proper tools to build and design and implement the code. The only way to build an </w:t>
        </w:r>
        <w:r>
          <w:rPr>
            <w:rFonts w:ascii="Arial" w:hAnsi="Arial" w:cs="Arial"/>
          </w:rPr>
          <w:t>IPhone</w:t>
        </w:r>
        <w:r w:rsidRPr="00766FFC">
          <w:rPr>
            <w:rFonts w:ascii="Arial" w:hAnsi="Arial" w:cs="Arial"/>
          </w:rPr>
          <w:t xml:space="preserve"> application is by using </w:t>
        </w:r>
        <w:proofErr w:type="spellStart"/>
        <w:r w:rsidRPr="00766FFC">
          <w:rPr>
            <w:rFonts w:ascii="Arial" w:hAnsi="Arial" w:cs="Arial"/>
          </w:rPr>
          <w:t>XCode</w:t>
        </w:r>
        <w:proofErr w:type="spellEnd"/>
        <w:r w:rsidRPr="00766FFC">
          <w:rPr>
            <w:rFonts w:ascii="Arial" w:hAnsi="Arial" w:cs="Arial"/>
          </w:rPr>
          <w:t xml:space="preserve"> and the </w:t>
        </w:r>
        <w:r>
          <w:rPr>
            <w:rFonts w:ascii="Arial" w:hAnsi="Arial" w:cs="Arial"/>
          </w:rPr>
          <w:t>IPhone</w:t>
        </w:r>
        <w:r w:rsidRPr="00766FFC">
          <w:rPr>
            <w:rFonts w:ascii="Arial" w:hAnsi="Arial" w:cs="Arial"/>
          </w:rPr>
          <w:t xml:space="preserve"> SDK that Apple has the rights to. To gain these valuable resources, </w:t>
        </w:r>
        <w:r>
          <w:rPr>
            <w:rFonts w:ascii="Arial" w:hAnsi="Arial" w:cs="Arial"/>
          </w:rPr>
          <w:t>the group</w:t>
        </w:r>
        <w:r w:rsidRPr="00766FFC">
          <w:rPr>
            <w:rFonts w:ascii="Arial" w:hAnsi="Arial" w:cs="Arial"/>
          </w:rPr>
          <w:t xml:space="preserve"> had to sign up with apple and pay a $99 developer fee. This fee has to be paid for every year that you want to design and put applications on the </w:t>
        </w:r>
        <w:r>
          <w:rPr>
            <w:rFonts w:ascii="Arial" w:hAnsi="Arial" w:cs="Arial"/>
          </w:rPr>
          <w:t>IPhone</w:t>
        </w:r>
        <w:r w:rsidRPr="00766FFC">
          <w:rPr>
            <w:rFonts w:ascii="Arial" w:hAnsi="Arial" w:cs="Arial"/>
          </w:rPr>
          <w:t xml:space="preserve">. The developer fee </w:t>
        </w:r>
        <w:proofErr w:type="gramStart"/>
        <w:r w:rsidRPr="00766FFC">
          <w:rPr>
            <w:rFonts w:ascii="Arial" w:hAnsi="Arial" w:cs="Arial"/>
          </w:rPr>
          <w:t>gave  a</w:t>
        </w:r>
        <w:proofErr w:type="gramEnd"/>
        <w:r w:rsidRPr="00766FFC">
          <w:rPr>
            <w:rFonts w:ascii="Arial" w:hAnsi="Arial" w:cs="Arial"/>
          </w:rPr>
          <w:t xml:space="preserve"> lot of information and useful resources to help </w:t>
        </w:r>
        <w:r>
          <w:rPr>
            <w:rFonts w:ascii="Arial" w:hAnsi="Arial" w:cs="Arial"/>
          </w:rPr>
          <w:t>the</w:t>
        </w:r>
        <w:r w:rsidRPr="00766FFC">
          <w:rPr>
            <w:rFonts w:ascii="Arial" w:hAnsi="Arial" w:cs="Arial"/>
          </w:rPr>
          <w:t xml:space="preserve"> development and also it gave  the rights to be able to put the quad-copter application onto a physical </w:t>
        </w:r>
        <w:r>
          <w:rPr>
            <w:rFonts w:ascii="Arial" w:hAnsi="Arial" w:cs="Arial"/>
          </w:rPr>
          <w:t>IPhone</w:t>
        </w:r>
        <w:r w:rsidRPr="00766FFC">
          <w:rPr>
            <w:rFonts w:ascii="Arial" w:hAnsi="Arial" w:cs="Arial"/>
          </w:rPr>
          <w:t xml:space="preserve">. </w:t>
        </w:r>
      </w:ins>
    </w:p>
    <w:p w14:paraId="29D1D454" w14:textId="27559AFD" w:rsidR="00177494" w:rsidRPr="00177494" w:rsidDel="00DE519F" w:rsidRDefault="004D165A" w:rsidP="00DE519F">
      <w:pPr>
        <w:rPr>
          <w:del w:id="6172" w:author="Jared" w:date="2010-12-09T19:17:00Z"/>
          <w:rPrChange w:id="6173" w:author="Jared" w:date="2010-12-09T17:57:00Z">
            <w:rPr>
              <w:del w:id="6174" w:author="Jared" w:date="2010-12-09T19:17:00Z"/>
            </w:rPr>
          </w:rPrChange>
        </w:rPr>
        <w:pPrChange w:id="6175" w:author="Jared" w:date="2010-12-09T17:57:00Z">
          <w:pPr>
            <w:pStyle w:val="Heading2"/>
          </w:pPr>
        </w:pPrChange>
      </w:pPr>
      <w:commentRangeStart w:id="6176"/>
      <w:del w:id="6177" w:author="Jared" w:date="2010-12-09T19:17:00Z">
        <w:r w:rsidDel="00DE519F">
          <w:delText>Ultrasonic</w:delText>
        </w:r>
        <w:commentRangeEnd w:id="6176"/>
        <w:r w:rsidR="00472E9D" w:rsidDel="00DE519F">
          <w:rPr>
            <w:rStyle w:val="CommentReference"/>
          </w:rPr>
          <w:commentReference w:id="6176"/>
        </w:r>
        <w:r w:rsidDel="00DE519F">
          <w:delText xml:space="preserve"> sensor Design</w:delText>
        </w:r>
        <w:bookmarkEnd w:id="5917"/>
        <w:bookmarkEnd w:id="5918"/>
      </w:del>
    </w:p>
    <w:p w14:paraId="0E7C3F39" w14:textId="67A182BE" w:rsidR="005E3842" w:rsidDel="00DE519F" w:rsidRDefault="004D165A">
      <w:pPr>
        <w:jc w:val="both"/>
        <w:rPr>
          <w:del w:id="6178" w:author="Jared" w:date="2010-12-09T19:17:00Z"/>
          <w:rFonts w:ascii="Arial" w:hAnsi="Arial" w:cs="Arial"/>
        </w:rPr>
      </w:pPr>
      <w:del w:id="6179" w:author="Jared" w:date="2010-12-09T19:17:00Z">
        <w:r w:rsidRPr="00A456D0" w:rsidDel="00DE519F">
          <w:rPr>
            <w:rFonts w:ascii="Arial" w:hAnsi="Arial" w:cs="Arial"/>
          </w:rPr>
          <w:delText xml:space="preserve">The ultrasonic sensor we purchased has easy access to the pins it offers to power the sensor, ground the sensor and also transmit and receive the sensor information as well. The </w:delText>
        </w:r>
        <w:r w:rsidDel="00DE519F">
          <w:rPr>
            <w:rFonts w:ascii="Arial" w:hAnsi="Arial" w:cs="Arial"/>
          </w:rPr>
          <w:delText>sensor has a small form factor that makes it easy to place anywhere on the copter. For our purposes we will need to have the sensor located on the bottom of the copter to transmit the height at which the copter is flying at. The sensor takes in 3.3V to 5V voltage source to power the sensor. The bigger the supplied voltage to the sensor the larger the maximum range the sensor can report. With 5V of supplied voltage, the ultrasonic sensor can detect items from 25.1 feet away and with 3.3V of supplied voltage, the sensor can pick up on items all the way up to 19.6 feet away. There are multiple ways for the sensor to link to the processor the sensor can hook up to the processor using an analog, serial or PWM port. To measure the distance using the analog port, the processor will have to monitor the voltage coming from the analog port and divide the voltage coming out by 1024 (Vcc/1024) to give the measured distance. The serial interface is formatted closely to an RS-232 port and has a baud rate of 9600 with 8 bits of data, no parity bit and 1 stop bit. The final way to read the sensor is through the pulse width modulation (PWM) pin which outputs a pulse width representation of the distance to the object with a factor of 58 microseconds per centimeter.</w:delText>
        </w:r>
      </w:del>
    </w:p>
    <w:p w14:paraId="4F923483" w14:textId="3A219328" w:rsidR="005E3842" w:rsidDel="00DE519F" w:rsidRDefault="005E3842">
      <w:pPr>
        <w:jc w:val="both"/>
        <w:rPr>
          <w:del w:id="6180" w:author="Jared" w:date="2010-12-09T19:17:00Z"/>
          <w:rFonts w:ascii="Arial" w:hAnsi="Arial" w:cs="Arial"/>
        </w:rPr>
      </w:pPr>
    </w:p>
    <w:p w14:paraId="36F57862" w14:textId="49F94C50" w:rsidR="005E3842" w:rsidDel="00DE519F" w:rsidRDefault="004D165A">
      <w:pPr>
        <w:jc w:val="both"/>
        <w:rPr>
          <w:del w:id="6181" w:author="Jared" w:date="2010-12-09T19:17:00Z"/>
          <w:rFonts w:ascii="Arial" w:hAnsi="Arial" w:cs="Arial"/>
        </w:rPr>
      </w:pPr>
      <w:del w:id="6182" w:author="Jared" w:date="2010-12-09T19:17:00Z">
        <w:r w:rsidDel="00DE519F">
          <w:rPr>
            <w:rFonts w:ascii="Arial" w:hAnsi="Arial" w:cs="Arial"/>
          </w:rPr>
          <w:delText xml:space="preserve">For the aspect of our project, the easiest solution for our design is to mount the sensor on the bottom of the copter. We will be using the serial port to connect to the processor and monitor the height of the copter. This will give us an easy and stable connection to our processor. We will be using a 3.3V source to power the sensor from the battery located on the copter and since it has a very small current draw of only 2.1mA when connected to a 3.3V source. The </w:delText>
        </w:r>
      </w:del>
      <w:ins w:id="6183" w:author="John" w:date="2010-10-19T13:29:00Z">
        <w:del w:id="6184" w:author="Jared" w:date="2010-12-09T19:17:00Z">
          <w:r w:rsidR="001D7019" w:rsidDel="00DE519F">
            <w:rPr>
              <w:rFonts w:ascii="Arial" w:hAnsi="Arial" w:cs="Arial"/>
            </w:rPr>
            <w:delText>F</w:delText>
          </w:r>
        </w:del>
      </w:ins>
      <w:del w:id="6185" w:author="Jared" w:date="2010-12-09T19:17:00Z">
        <w:r w:rsidDel="00DE519F">
          <w:rPr>
            <w:rFonts w:ascii="Arial" w:hAnsi="Arial" w:cs="Arial"/>
          </w:rPr>
          <w:delText xml:space="preserve">figure </w:delText>
        </w:r>
      </w:del>
      <w:ins w:id="6186" w:author="John" w:date="2010-10-19T21:30:00Z">
        <w:del w:id="6187" w:author="Jared" w:date="2010-12-09T19:17:00Z">
          <w:r w:rsidR="00E82FAF" w:rsidDel="00DE519F">
            <w:rPr>
              <w:rFonts w:ascii="Arial" w:hAnsi="Arial" w:cs="Arial"/>
            </w:rPr>
            <w:delText>46</w:delText>
          </w:r>
        </w:del>
      </w:ins>
      <w:del w:id="6188" w:author="Jared" w:date="2010-12-09T19:17:00Z">
        <w:r w:rsidDel="00DE519F">
          <w:rPr>
            <w:rFonts w:ascii="Arial" w:hAnsi="Arial" w:cs="Arial"/>
          </w:rPr>
          <w:delText>below shows the small form factor of the sensor and how it can virtually be placed anywhere without interfering with the design of the copter.</w:delText>
        </w:r>
      </w:del>
    </w:p>
    <w:p w14:paraId="02180592" w14:textId="7BF16A48" w:rsidR="004D165A" w:rsidRPr="001B7524" w:rsidDel="00DE519F" w:rsidRDefault="004D165A" w:rsidP="004D165A">
      <w:pPr>
        <w:rPr>
          <w:del w:id="6189" w:author="Jared" w:date="2010-12-09T19:17:00Z"/>
          <w:rFonts w:ascii="Arial" w:hAnsi="Arial" w:cs="Arial"/>
        </w:rPr>
      </w:pPr>
    </w:p>
    <w:p w14:paraId="6E9A6DD4" w14:textId="70C8CABD" w:rsidR="004D165A" w:rsidDel="00DE519F" w:rsidRDefault="00646B57" w:rsidP="004D165A">
      <w:pPr>
        <w:keepNext/>
        <w:rPr>
          <w:del w:id="6190" w:author="Jared" w:date="2010-12-09T19:17:00Z"/>
        </w:rPr>
      </w:pPr>
      <w:del w:id="6191" w:author="Jared" w:date="2010-12-09T19:17:00Z">
        <w:r w:rsidDel="00DE519F">
          <w:rPr>
            <w:noProof/>
            <w:lang w:eastAsia="en-US" w:bidi="ar-SA"/>
          </w:rPr>
          <w:drawing>
            <wp:inline distT="0" distB="0" distL="0" distR="0" wp14:anchorId="40E0E6D7" wp14:editId="0F048E90">
              <wp:extent cx="5486400" cy="1846334"/>
              <wp:effectExtent l="2540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a:stretch>
                        <a:fillRect/>
                      </a:stretch>
                    </pic:blipFill>
                    <pic:spPr bwMode="auto">
                      <a:xfrm>
                        <a:off x="0" y="0"/>
                        <a:ext cx="5486400" cy="1846334"/>
                      </a:xfrm>
                      <a:prstGeom prst="rect">
                        <a:avLst/>
                      </a:prstGeom>
                      <a:noFill/>
                      <a:ln w="9525">
                        <a:noFill/>
                        <a:miter lim="800000"/>
                        <a:headEnd/>
                        <a:tailEnd/>
                      </a:ln>
                    </pic:spPr>
                  </pic:pic>
                </a:graphicData>
              </a:graphic>
            </wp:inline>
          </w:drawing>
        </w:r>
        <w:r w:rsidR="00472E9D" w:rsidDel="00DE519F">
          <w:rPr>
            <w:rStyle w:val="CommentReference"/>
          </w:rPr>
          <w:commentReference w:id="6192"/>
        </w:r>
      </w:del>
    </w:p>
    <w:p w14:paraId="35745C46" w14:textId="5D7E587E" w:rsidR="004D165A" w:rsidRPr="00BB2545" w:rsidDel="00DE519F" w:rsidRDefault="004D165A" w:rsidP="002B61D2">
      <w:pPr>
        <w:pStyle w:val="Figure"/>
        <w:rPr>
          <w:del w:id="6193" w:author="Jared" w:date="2010-12-09T19:17:00Z"/>
        </w:rPr>
      </w:pPr>
      <w:bookmarkStart w:id="6194" w:name="_Toc142505111"/>
      <w:del w:id="6195" w:author="Jared" w:date="2010-12-09T19:17:00Z">
        <w:r w:rsidRPr="00BB2545" w:rsidDel="00DE519F">
          <w:delText>Form Factor of ultrasonic sensor</w:delText>
        </w:r>
        <w:r w:rsidR="002B61D2" w:rsidDel="00DE519F">
          <w:delText xml:space="preserve"> </w:delText>
        </w:r>
        <w:r w:rsidDel="00DE519F">
          <w:delText>(Use with permission from MaxBotix Inc.)</w:delText>
        </w:r>
        <w:bookmarkEnd w:id="6194"/>
      </w:del>
    </w:p>
    <w:p w14:paraId="4C04B661" w14:textId="5315B88F" w:rsidR="004D165A" w:rsidDel="00DE519F" w:rsidRDefault="004D165A" w:rsidP="00184A4B">
      <w:pPr>
        <w:jc w:val="both"/>
        <w:rPr>
          <w:del w:id="6196" w:author="Jared" w:date="2010-12-09T19:17:00Z"/>
          <w:rFonts w:ascii="Arial" w:hAnsi="Arial"/>
        </w:rPr>
      </w:pPr>
    </w:p>
    <w:p w14:paraId="6BD595FB" w14:textId="18C3C8EE" w:rsidR="00184A4B" w:rsidDel="00DE519F" w:rsidRDefault="00184A4B" w:rsidP="00184A4B">
      <w:pPr>
        <w:jc w:val="both"/>
        <w:rPr>
          <w:del w:id="6197" w:author="Jared" w:date="2010-12-09T19:17:00Z"/>
          <w:rFonts w:ascii="Arial" w:hAnsi="Arial"/>
        </w:rPr>
      </w:pPr>
      <w:del w:id="6198" w:author="Jared" w:date="2010-12-09T19:17:00Z">
        <w:r w:rsidDel="00DE519F">
          <w:rPr>
            <w:rFonts w:ascii="Arial" w:hAnsi="Arial"/>
          </w:rPr>
          <w:delText xml:space="preserve"> </w:delText>
        </w:r>
      </w:del>
    </w:p>
    <w:p w14:paraId="7BE7A9DA" w14:textId="2A00130D" w:rsidR="00DF57E5" w:rsidDel="00DE519F" w:rsidRDefault="00DF57E5" w:rsidP="00E64822">
      <w:pPr>
        <w:jc w:val="both"/>
        <w:rPr>
          <w:del w:id="6199" w:author="Jared" w:date="2010-12-09T19:17:00Z"/>
          <w:rFonts w:ascii="Arial" w:hAnsi="Arial"/>
          <w:sz w:val="36"/>
          <w:szCs w:val="36"/>
        </w:rPr>
      </w:pPr>
    </w:p>
    <w:p w14:paraId="016C1127" w14:textId="5FE7A33A" w:rsidR="00472E9D" w:rsidDel="00DE519F" w:rsidRDefault="00472E9D" w:rsidP="00E64822">
      <w:pPr>
        <w:jc w:val="both"/>
        <w:rPr>
          <w:del w:id="6200" w:author="Jared" w:date="2010-12-09T19:17:00Z"/>
          <w:rFonts w:ascii="Arial" w:hAnsi="Arial"/>
          <w:sz w:val="36"/>
          <w:szCs w:val="36"/>
        </w:rPr>
      </w:pPr>
    </w:p>
    <w:p w14:paraId="29DAA983" w14:textId="546DC92D" w:rsidR="00472E9D" w:rsidDel="00DE519F" w:rsidRDefault="00472E9D" w:rsidP="00E64822">
      <w:pPr>
        <w:jc w:val="both"/>
        <w:rPr>
          <w:del w:id="6201" w:author="Jared" w:date="2010-12-09T19:17:00Z"/>
          <w:rFonts w:ascii="Arial" w:hAnsi="Arial"/>
          <w:sz w:val="36"/>
          <w:szCs w:val="36"/>
        </w:rPr>
      </w:pPr>
    </w:p>
    <w:p w14:paraId="44A5BDBD" w14:textId="2AAFF136" w:rsidR="00DF57E5" w:rsidDel="00DE519F" w:rsidRDefault="00DF57E5" w:rsidP="00DF57E5">
      <w:pPr>
        <w:pStyle w:val="Heading2"/>
        <w:rPr>
          <w:del w:id="6202" w:author="Jared" w:date="2010-12-09T19:17:00Z"/>
        </w:rPr>
      </w:pPr>
      <w:bookmarkStart w:id="6203" w:name="_Toc142495985"/>
      <w:bookmarkStart w:id="6204" w:name="_Toc149147484"/>
      <w:del w:id="6205" w:author="Jared" w:date="2010-12-09T19:17:00Z">
        <w:r w:rsidRPr="007E1AE5" w:rsidDel="00DE519F">
          <w:delText>Wireless Transceiver</w:delText>
        </w:r>
        <w:bookmarkEnd w:id="6203"/>
        <w:bookmarkEnd w:id="6204"/>
      </w:del>
    </w:p>
    <w:p w14:paraId="256CD504" w14:textId="3AC570D2" w:rsidR="00DF57E5" w:rsidRPr="00DF57E5" w:rsidDel="00DE519F" w:rsidRDefault="00DF57E5" w:rsidP="00DF57E5">
      <w:pPr>
        <w:rPr>
          <w:del w:id="6206" w:author="Jared" w:date="2010-12-09T19:17:00Z"/>
        </w:rPr>
      </w:pPr>
    </w:p>
    <w:p w14:paraId="5B34B20C" w14:textId="6AD6DA76" w:rsidR="00DF57E5" w:rsidDel="00DE519F" w:rsidRDefault="00DF57E5" w:rsidP="00DF57E5">
      <w:pPr>
        <w:jc w:val="both"/>
        <w:rPr>
          <w:del w:id="6207" w:author="Jared" w:date="2010-12-09T19:17:00Z"/>
          <w:rFonts w:ascii="Arial" w:hAnsi="Arial" w:cs="Arial"/>
        </w:rPr>
      </w:pPr>
      <w:del w:id="6208" w:author="Jared" w:date="2010-12-09T19:17:00Z">
        <w:r w:rsidRPr="007E1AE5" w:rsidDel="00DE519F">
          <w:rPr>
            <w:rFonts w:ascii="Arial" w:hAnsi="Arial" w:cs="Arial"/>
          </w:rPr>
          <w:delText xml:space="preserve">The </w:delText>
        </w:r>
        <w:r w:rsidR="00BD33FC" w:rsidDel="00DE519F">
          <w:rPr>
            <w:rFonts w:ascii="Arial" w:hAnsi="Arial" w:cs="Arial"/>
          </w:rPr>
          <w:delText>Wi-Fi</w:delText>
        </w:r>
        <w:r w:rsidRPr="007E1AE5" w:rsidDel="00DE519F">
          <w:rPr>
            <w:rFonts w:ascii="Arial" w:hAnsi="Arial" w:cs="Arial"/>
          </w:rPr>
          <w:delText xml:space="preserve"> module </w:delText>
        </w:r>
        <w:r w:rsidR="00BD33FC" w:rsidDel="00DE519F">
          <w:rPr>
            <w:rFonts w:ascii="Arial" w:hAnsi="Arial" w:cs="Arial"/>
          </w:rPr>
          <w:delText>the group</w:delText>
        </w:r>
        <w:r w:rsidRPr="007E1AE5" w:rsidDel="00DE519F">
          <w:rPr>
            <w:rFonts w:ascii="Arial" w:hAnsi="Arial" w:cs="Arial"/>
          </w:rPr>
          <w:delText xml:space="preserve"> purchased has easy access to the pins that </w:delText>
        </w:r>
        <w:r w:rsidR="00BD33FC" w:rsidDel="00DE519F">
          <w:rPr>
            <w:rFonts w:ascii="Arial" w:hAnsi="Arial" w:cs="Arial"/>
          </w:rPr>
          <w:delText>the group</w:delText>
        </w:r>
        <w:r w:rsidRPr="007E1AE5" w:rsidDel="00DE519F">
          <w:rPr>
            <w:rFonts w:ascii="Arial" w:hAnsi="Arial" w:cs="Arial"/>
          </w:rPr>
          <w:delText xml:space="preserve"> need to transmit, receive and power up the </w:delText>
        </w:r>
        <w:r w:rsidR="00BD33FC" w:rsidDel="00DE519F">
          <w:rPr>
            <w:rFonts w:ascii="Arial" w:hAnsi="Arial" w:cs="Arial"/>
          </w:rPr>
          <w:delText>Wi-Fi</w:delText>
        </w:r>
        <w:r w:rsidRPr="007E1AE5" w:rsidDel="00DE519F">
          <w:rPr>
            <w:rFonts w:ascii="Arial" w:hAnsi="Arial" w:cs="Arial"/>
          </w:rPr>
          <w:delText xml:space="preserve"> module. The module has 3 LED’s on the board to show the current status of the </w:delText>
        </w:r>
        <w:r w:rsidR="00BD33FC" w:rsidDel="00DE519F">
          <w:rPr>
            <w:rFonts w:ascii="Arial" w:hAnsi="Arial" w:cs="Arial"/>
          </w:rPr>
          <w:delText>Wi-Fi</w:delText>
        </w:r>
        <w:r w:rsidRPr="007E1AE5" w:rsidDel="00DE519F">
          <w:rPr>
            <w:rFonts w:ascii="Arial" w:hAnsi="Arial" w:cs="Arial"/>
          </w:rPr>
          <w:delText xml:space="preserve"> module, which allows for easy debugging and knowing what is currently going on in the module. The module accepts power from a regulated 3.3-3.7V source or from 2.0-3.0V batteries. </w:delText>
        </w:r>
        <w:r w:rsidR="00BD33FC" w:rsidDel="00DE519F">
          <w:rPr>
            <w:rFonts w:ascii="Arial" w:hAnsi="Arial" w:cs="Arial"/>
          </w:rPr>
          <w:delText>The group</w:delText>
        </w:r>
        <w:r w:rsidRPr="007E1AE5" w:rsidDel="00DE519F">
          <w:rPr>
            <w:rFonts w:ascii="Arial" w:hAnsi="Arial" w:cs="Arial"/>
          </w:rPr>
          <w:delText xml:space="preserve"> plan on using the SPI ports on the module to allow for fast connections between the </w:delText>
        </w:r>
        <w:r w:rsidR="00BD33FC" w:rsidDel="00DE519F">
          <w:rPr>
            <w:rFonts w:ascii="Arial" w:hAnsi="Arial" w:cs="Arial"/>
          </w:rPr>
          <w:delText>Wi-Fi</w:delText>
        </w:r>
        <w:r w:rsidRPr="007E1AE5" w:rsidDel="00DE519F">
          <w:rPr>
            <w:rFonts w:ascii="Arial" w:hAnsi="Arial" w:cs="Arial"/>
          </w:rPr>
          <w:delText xml:space="preserve"> module and the micro-controller. If the SPI ports do not give  a fast enough connection </w:delText>
        </w:r>
        <w:r w:rsidR="00BD33FC" w:rsidDel="00DE519F">
          <w:rPr>
            <w:rFonts w:ascii="Arial" w:hAnsi="Arial" w:cs="Arial"/>
          </w:rPr>
          <w:delText>the group</w:delText>
        </w:r>
        <w:r w:rsidRPr="007E1AE5" w:rsidDel="00DE519F">
          <w:rPr>
            <w:rFonts w:ascii="Arial" w:hAnsi="Arial" w:cs="Arial"/>
          </w:rPr>
          <w:delText xml:space="preserve"> plan on using the UART pins to connect to the micro-controller, this configuration is a very easy connection as you only need to have 4 pins connected to start receiving and transmitting data (Power, Transmit, Receive and Ground Pins). The </w:delText>
        </w:r>
      </w:del>
      <w:ins w:id="6209" w:author="John" w:date="2010-10-19T21:30:00Z">
        <w:del w:id="6210" w:author="Jared" w:date="2010-12-09T19:17:00Z">
          <w:r w:rsidR="00E82FAF" w:rsidDel="00DE519F">
            <w:rPr>
              <w:rFonts w:ascii="Arial" w:hAnsi="Arial" w:cs="Arial"/>
            </w:rPr>
            <w:delText>F</w:delText>
          </w:r>
        </w:del>
      </w:ins>
      <w:del w:id="6211" w:author="Jared" w:date="2010-12-09T19:17:00Z">
        <w:r w:rsidRPr="007E1AE5" w:rsidDel="00DE519F">
          <w:rPr>
            <w:rFonts w:ascii="Arial" w:hAnsi="Arial" w:cs="Arial"/>
          </w:rPr>
          <w:delText xml:space="preserve">figure below </w:delText>
        </w:r>
      </w:del>
      <w:ins w:id="6212" w:author="John" w:date="2010-10-19T21:30:00Z">
        <w:del w:id="6213" w:author="Jared" w:date="2010-12-09T19:17:00Z">
          <w:r w:rsidR="00E82FAF" w:rsidDel="00DE519F">
            <w:rPr>
              <w:rFonts w:ascii="Arial" w:hAnsi="Arial" w:cs="Arial"/>
            </w:rPr>
            <w:delText>47</w:delText>
          </w:r>
          <w:r w:rsidR="00E82FAF" w:rsidRPr="007E1AE5" w:rsidDel="00DE519F">
            <w:rPr>
              <w:rFonts w:ascii="Arial" w:hAnsi="Arial" w:cs="Arial"/>
            </w:rPr>
            <w:delText xml:space="preserve"> </w:delText>
          </w:r>
        </w:del>
      </w:ins>
      <w:del w:id="6214" w:author="Jared" w:date="2010-12-09T19:17:00Z">
        <w:r w:rsidRPr="007E1AE5" w:rsidDel="00DE519F">
          <w:rPr>
            <w:rFonts w:ascii="Arial" w:hAnsi="Arial" w:cs="Arial"/>
          </w:rPr>
          <w:delText xml:space="preserve">shows the pin layout for the RN-131 module that </w:delText>
        </w:r>
        <w:r w:rsidR="00BD33FC" w:rsidDel="00DE519F">
          <w:rPr>
            <w:rFonts w:ascii="Arial" w:hAnsi="Arial" w:cs="Arial"/>
          </w:rPr>
          <w:delText>the group</w:delText>
        </w:r>
        <w:r w:rsidRPr="007E1AE5" w:rsidDel="00DE519F">
          <w:rPr>
            <w:rFonts w:ascii="Arial" w:hAnsi="Arial" w:cs="Arial"/>
          </w:rPr>
          <w:delText xml:space="preserve"> will use to connect to the battery and the microcontroller. This module will allow the </w:delText>
        </w:r>
        <w:r w:rsidR="00BD33FC" w:rsidDel="00DE519F">
          <w:rPr>
            <w:rFonts w:ascii="Arial" w:hAnsi="Arial" w:cs="Arial"/>
          </w:rPr>
          <w:delText>IPhone</w:delText>
        </w:r>
        <w:r w:rsidRPr="007E1AE5" w:rsidDel="00DE519F">
          <w:rPr>
            <w:rFonts w:ascii="Arial" w:hAnsi="Arial" w:cs="Arial"/>
          </w:rPr>
          <w:delText xml:space="preserve"> and microcontroller on the quad-computer to communicate and send the necessary data between each other. </w:delText>
        </w:r>
      </w:del>
    </w:p>
    <w:p w14:paraId="0F9F6E06" w14:textId="4F87E125" w:rsidR="00DF57E5" w:rsidRPr="007E1AE5" w:rsidDel="00DE519F" w:rsidRDefault="00DF57E5" w:rsidP="00DF57E5">
      <w:pPr>
        <w:jc w:val="both"/>
        <w:rPr>
          <w:del w:id="6215" w:author="Jared" w:date="2010-12-09T19:17:00Z"/>
          <w:rFonts w:ascii="Arial" w:hAnsi="Arial" w:cs="Arial"/>
        </w:rPr>
      </w:pPr>
    </w:p>
    <w:p w14:paraId="724C92BA" w14:textId="4D62F7E6" w:rsidR="00DF57E5" w:rsidRPr="007E1AE5" w:rsidDel="00DE519F" w:rsidRDefault="00DF57E5" w:rsidP="00DF57E5">
      <w:pPr>
        <w:keepNext/>
        <w:ind w:left="2880" w:firstLine="720"/>
        <w:jc w:val="both"/>
        <w:rPr>
          <w:del w:id="6216" w:author="Jared" w:date="2010-12-09T19:17:00Z"/>
          <w:rFonts w:ascii="Arial" w:hAnsi="Arial" w:cs="Arial"/>
        </w:rPr>
      </w:pPr>
      <w:del w:id="6217" w:author="Jared" w:date="2010-12-09T19:17:00Z">
        <w:r w:rsidDel="00DE519F">
          <w:rPr>
            <w:rFonts w:ascii="Arial" w:hAnsi="Arial" w:cs="Arial"/>
            <w:noProof/>
            <w:lang w:eastAsia="en-US" w:bidi="ar-SA"/>
          </w:rPr>
          <w:drawing>
            <wp:inline distT="0" distB="0" distL="0" distR="0" wp14:anchorId="3CDDF697" wp14:editId="2A49D540">
              <wp:extent cx="1700530" cy="2614930"/>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1700530" cy="2614930"/>
                      </a:xfrm>
                      <a:prstGeom prst="rect">
                        <a:avLst/>
                      </a:prstGeom>
                      <a:noFill/>
                      <a:ln w="9525">
                        <a:noFill/>
                        <a:miter lim="800000"/>
                        <a:headEnd/>
                        <a:tailEnd/>
                      </a:ln>
                    </pic:spPr>
                  </pic:pic>
                </a:graphicData>
              </a:graphic>
            </wp:inline>
          </w:drawing>
        </w:r>
      </w:del>
    </w:p>
    <w:p w14:paraId="7EA5CC66" w14:textId="18656329" w:rsidR="00DF57E5" w:rsidDel="00DE519F" w:rsidRDefault="00DF57E5" w:rsidP="00DF57E5">
      <w:pPr>
        <w:pStyle w:val="Figure"/>
        <w:rPr>
          <w:del w:id="6218" w:author="Jared" w:date="2010-12-09T19:17:00Z"/>
        </w:rPr>
      </w:pPr>
      <w:del w:id="6219" w:author="Jared" w:date="2010-12-09T19:17:00Z">
        <w:r w:rsidRPr="007E1AE5" w:rsidDel="00DE519F">
          <w:delText xml:space="preserve"> </w:delText>
        </w:r>
        <w:bookmarkStart w:id="6220" w:name="_Toc142505112"/>
        <w:r w:rsidRPr="007E1AE5" w:rsidDel="00DE519F">
          <w:delText xml:space="preserve">Roving Networks </w:delText>
        </w:r>
        <w:r w:rsidR="00BD33FC" w:rsidDel="00DE519F">
          <w:delText>Wi-Fi</w:delText>
        </w:r>
        <w:r w:rsidRPr="007E1AE5" w:rsidDel="00DE519F">
          <w:delText xml:space="preserve"> module</w:delText>
        </w:r>
        <w:r w:rsidDel="00DE519F">
          <w:delText xml:space="preserve"> pin layout</w:delText>
        </w:r>
        <w:bookmarkEnd w:id="6220"/>
      </w:del>
    </w:p>
    <w:p w14:paraId="399F555F" w14:textId="0499DECF" w:rsidR="00DF57E5" w:rsidRPr="007E1AE5" w:rsidDel="00DE519F" w:rsidRDefault="00DF57E5" w:rsidP="00DF57E5">
      <w:pPr>
        <w:pStyle w:val="Figure"/>
        <w:numPr>
          <w:ilvl w:val="0"/>
          <w:numId w:val="0"/>
        </w:numPr>
        <w:jc w:val="left"/>
        <w:rPr>
          <w:del w:id="6221" w:author="Jared" w:date="2010-12-09T19:17:00Z"/>
        </w:rPr>
      </w:pPr>
    </w:p>
    <w:p w14:paraId="309B0224" w14:textId="62C7D50C" w:rsidR="00025C38" w:rsidDel="00DE519F" w:rsidRDefault="00E82FAF" w:rsidP="00DF57E5">
      <w:pPr>
        <w:jc w:val="both"/>
        <w:rPr>
          <w:del w:id="6222" w:author="Jared" w:date="2010-12-09T19:17:00Z"/>
          <w:rFonts w:ascii="Arial" w:hAnsi="Arial" w:cs="Arial"/>
          <w:bCs/>
        </w:rPr>
      </w:pPr>
      <w:ins w:id="6223" w:author="John" w:date="2010-10-19T13:30:00Z">
        <w:del w:id="6224" w:author="Jared" w:date="2010-12-09T19:17:00Z">
          <w:r w:rsidDel="00DE519F">
            <w:rPr>
              <w:rFonts w:ascii="Arial" w:hAnsi="Arial" w:cs="Arial"/>
              <w:bCs/>
            </w:rPr>
            <w:delText>Figure 4</w:delText>
          </w:r>
        </w:del>
      </w:ins>
      <w:ins w:id="6225" w:author="John" w:date="2010-10-19T21:30:00Z">
        <w:del w:id="6226" w:author="Jared" w:date="2010-12-09T19:17:00Z">
          <w:r w:rsidDel="00DE519F">
            <w:rPr>
              <w:rFonts w:ascii="Arial" w:hAnsi="Arial" w:cs="Arial"/>
              <w:bCs/>
            </w:rPr>
            <w:delText>8</w:delText>
          </w:r>
        </w:del>
      </w:ins>
      <w:del w:id="6227" w:author="Jared" w:date="2010-12-09T19:17:00Z">
        <w:r w:rsidR="00DF57E5" w:rsidRPr="006B2CF4" w:rsidDel="00DE519F">
          <w:rPr>
            <w:rFonts w:ascii="Arial" w:hAnsi="Arial" w:cs="Arial"/>
            <w:bCs/>
          </w:rPr>
          <w:delText xml:space="preserve">The block diagram below shows how the </w:delText>
        </w:r>
        <w:r w:rsidR="00BD33FC" w:rsidDel="00DE519F">
          <w:rPr>
            <w:rFonts w:ascii="Arial" w:hAnsi="Arial" w:cs="Arial"/>
            <w:bCs/>
          </w:rPr>
          <w:delText>IPhone</w:delText>
        </w:r>
        <w:r w:rsidR="00DF57E5" w:rsidRPr="006B2CF4" w:rsidDel="00DE519F">
          <w:rPr>
            <w:rFonts w:ascii="Arial" w:hAnsi="Arial" w:cs="Arial"/>
            <w:bCs/>
          </w:rPr>
          <w:delText xml:space="preserve"> and the quad-copter will communicate with each other. The video and data that is coming into the Wireless Transceiver will be coming from the microcontroller located on the copter and the transceiver module will then wirelessly send the information on over to the </w:delText>
        </w:r>
        <w:r w:rsidR="00BD33FC" w:rsidDel="00DE519F">
          <w:rPr>
            <w:rFonts w:ascii="Arial" w:hAnsi="Arial" w:cs="Arial"/>
            <w:bCs/>
          </w:rPr>
          <w:delText>IPhone</w:delText>
        </w:r>
        <w:r w:rsidR="00DF57E5" w:rsidRPr="006B2CF4" w:rsidDel="00DE519F">
          <w:rPr>
            <w:rFonts w:ascii="Arial" w:hAnsi="Arial" w:cs="Arial"/>
            <w:bCs/>
          </w:rPr>
          <w:delText xml:space="preserve"> were the </w:delText>
        </w:r>
        <w:r w:rsidR="00BD33FC" w:rsidDel="00DE519F">
          <w:rPr>
            <w:rFonts w:ascii="Arial" w:hAnsi="Arial" w:cs="Arial"/>
            <w:bCs/>
          </w:rPr>
          <w:delText>IPhone</w:delText>
        </w:r>
        <w:r w:rsidR="00DF57E5" w:rsidRPr="006B2CF4" w:rsidDel="00DE519F">
          <w:rPr>
            <w:rFonts w:ascii="Arial" w:hAnsi="Arial" w:cs="Arial"/>
            <w:bCs/>
          </w:rPr>
          <w:delText xml:space="preserve"> will then display the video and status information from the copter. The </w:delText>
        </w:r>
        <w:r w:rsidR="00BD33FC" w:rsidDel="00DE519F">
          <w:rPr>
            <w:rFonts w:ascii="Arial" w:hAnsi="Arial" w:cs="Arial"/>
            <w:bCs/>
          </w:rPr>
          <w:delText>IPhone</w:delText>
        </w:r>
        <w:r w:rsidR="00DF57E5" w:rsidRPr="006B2CF4" w:rsidDel="00DE519F">
          <w:rPr>
            <w:rFonts w:ascii="Arial" w:hAnsi="Arial" w:cs="Arial"/>
            <w:bCs/>
          </w:rPr>
          <w:delText xml:space="preserve"> will then in turn send the information that the user is inputting into the </w:delText>
        </w:r>
        <w:r w:rsidR="00BD33FC" w:rsidDel="00DE519F">
          <w:rPr>
            <w:rFonts w:ascii="Arial" w:hAnsi="Arial" w:cs="Arial"/>
            <w:bCs/>
          </w:rPr>
          <w:delText>IPhone</w:delText>
        </w:r>
        <w:r w:rsidR="00DF57E5" w:rsidRPr="006B2CF4" w:rsidDel="00DE519F">
          <w:rPr>
            <w:rFonts w:ascii="Arial" w:hAnsi="Arial" w:cs="Arial"/>
            <w:bCs/>
          </w:rPr>
          <w:delText xml:space="preserve"> and transmit that to the wireless transceiver which in then will communicate these control messages to the microcontroller for the movement of the quad-copter.</w:delText>
        </w:r>
      </w:del>
    </w:p>
    <w:p w14:paraId="45ADF6BF" w14:textId="27451B22" w:rsidR="00DF57E5" w:rsidRPr="006B2CF4" w:rsidDel="00DE519F" w:rsidRDefault="00DF57E5" w:rsidP="00DF57E5">
      <w:pPr>
        <w:jc w:val="both"/>
        <w:rPr>
          <w:del w:id="6228" w:author="Jared" w:date="2010-12-09T19:17:00Z"/>
          <w:rFonts w:ascii="Arial" w:hAnsi="Arial" w:cs="Arial"/>
          <w:bCs/>
        </w:rPr>
      </w:pPr>
    </w:p>
    <w:p w14:paraId="3DDFC4CB" w14:textId="212E9ECD" w:rsidR="00DF57E5" w:rsidDel="00DE519F" w:rsidRDefault="00DF57E5" w:rsidP="00DF57E5">
      <w:pPr>
        <w:jc w:val="both"/>
        <w:rPr>
          <w:del w:id="6229" w:author="Jared" w:date="2010-12-09T19:17:00Z"/>
          <w:rFonts w:ascii="Arial" w:hAnsi="Arial"/>
        </w:rPr>
      </w:pPr>
    </w:p>
    <w:p w14:paraId="4C8D7D8E" w14:textId="487A8D88" w:rsidR="00025C38" w:rsidDel="00DE519F" w:rsidRDefault="00177494" w:rsidP="00DF57E5">
      <w:pPr>
        <w:jc w:val="both"/>
        <w:rPr>
          <w:del w:id="6230" w:author="Jared" w:date="2010-12-09T19:17:00Z"/>
          <w:rFonts w:ascii="Arial" w:hAnsi="Arial"/>
        </w:rPr>
      </w:pPr>
      <w:del w:id="6231" w:author="Jared" w:date="2010-12-09T19:17:00Z">
        <w:r w:rsidDel="00DE519F">
          <w:rPr>
            <w:rFonts w:ascii="Arial" w:hAnsi="Arial"/>
          </w:rPr>
          <w:pict w14:anchorId="6D86BC48">
            <v:shape id="_x0000_i1066" type="#_x0000_t75" style="width:444.15pt;height:104.45pt">
              <v:imagedata r:id="rId144" o:title=""/>
            </v:shape>
          </w:pict>
        </w:r>
      </w:del>
    </w:p>
    <w:p w14:paraId="6B169A4F" w14:textId="229C2F36" w:rsidR="00025C38" w:rsidDel="00DE519F" w:rsidRDefault="00BD33FC" w:rsidP="00025C38">
      <w:pPr>
        <w:pStyle w:val="Figure"/>
        <w:rPr>
          <w:del w:id="6232" w:author="Jared" w:date="2010-12-09T19:17:00Z"/>
        </w:rPr>
      </w:pPr>
      <w:bookmarkStart w:id="6233" w:name="_Toc142505113"/>
      <w:del w:id="6234" w:author="Jared" w:date="2010-12-09T19:17:00Z">
        <w:r w:rsidDel="00DE519F">
          <w:delText>Wi-Fi</w:delText>
        </w:r>
        <w:r w:rsidR="00025C38" w:rsidDel="00DE519F">
          <w:delText xml:space="preserve"> transceiver to </w:delText>
        </w:r>
        <w:r w:rsidDel="00DE519F">
          <w:delText>iPhone</w:delText>
        </w:r>
        <w:r w:rsidR="00025C38" w:rsidDel="00DE519F">
          <w:delText xml:space="preserve"> interface</w:delText>
        </w:r>
        <w:bookmarkEnd w:id="6233"/>
      </w:del>
    </w:p>
    <w:p w14:paraId="5D2AADDA" w14:textId="5CCBF997" w:rsidR="00DF57E5" w:rsidDel="00DE519F" w:rsidRDefault="00DF57E5" w:rsidP="00DF57E5">
      <w:pPr>
        <w:jc w:val="both"/>
        <w:rPr>
          <w:del w:id="6235" w:author="Jared" w:date="2010-12-09T19:17:00Z"/>
          <w:rFonts w:ascii="Arial" w:hAnsi="Arial" w:cs="Arial"/>
        </w:rPr>
      </w:pPr>
    </w:p>
    <w:p w14:paraId="495C666D" w14:textId="77B77396" w:rsidR="00DF57E5" w:rsidRPr="00766FFC" w:rsidDel="00DE519F" w:rsidRDefault="00DF57E5" w:rsidP="00DF57E5">
      <w:pPr>
        <w:pStyle w:val="Heading2"/>
        <w:rPr>
          <w:del w:id="6236" w:author="Jared" w:date="2010-12-09T19:17:00Z"/>
        </w:rPr>
      </w:pPr>
      <w:bookmarkStart w:id="6237" w:name="_Toc142495986"/>
      <w:bookmarkStart w:id="6238" w:name="_Toc149147485"/>
      <w:del w:id="6239" w:author="Jared" w:date="2010-12-09T19:17:00Z">
        <w:r w:rsidRPr="00766FFC" w:rsidDel="00DE519F">
          <w:delText>Software</w:delText>
        </w:r>
        <w:bookmarkEnd w:id="6237"/>
        <w:bookmarkEnd w:id="6238"/>
      </w:del>
    </w:p>
    <w:p w14:paraId="78D24274" w14:textId="53DA4C7C" w:rsidR="003E5E3E" w:rsidDel="00DE519F" w:rsidRDefault="003E5E3E">
      <w:pPr>
        <w:pStyle w:val="Heading2"/>
        <w:rPr>
          <w:ins w:id="6240" w:author="John" w:date="2010-10-19T17:28:00Z"/>
          <w:del w:id="6241" w:author="Jared" w:date="2010-12-09T19:17:00Z"/>
          <w:rFonts w:ascii="Calibri" w:hAnsi="Calibri"/>
          <w:sz w:val="32"/>
        </w:rPr>
        <w:pPrChange w:id="6242" w:author="John" w:date="2010-10-19T17:27:00Z">
          <w:pPr>
            <w:spacing w:line="276" w:lineRule="auto"/>
            <w:jc w:val="both"/>
          </w:pPr>
        </w:pPrChange>
      </w:pPr>
      <w:bookmarkStart w:id="6243" w:name="_Toc149147486"/>
      <w:bookmarkEnd w:id="6243"/>
    </w:p>
    <w:p w14:paraId="354C5AB2" w14:textId="78B508C9" w:rsidR="003E5E3E" w:rsidDel="00DE519F" w:rsidRDefault="003E5E3E">
      <w:pPr>
        <w:rPr>
          <w:ins w:id="6244" w:author="John" w:date="2010-10-19T17:28:00Z"/>
          <w:del w:id="6245" w:author="Jared" w:date="2010-12-09T19:17:00Z"/>
          <w:rFonts w:ascii="Arial" w:hAnsi="Arial" w:cs="Arial"/>
        </w:rPr>
        <w:pPrChange w:id="6246" w:author="John" w:date="2010-10-19T17:28:00Z">
          <w:pPr>
            <w:spacing w:line="276" w:lineRule="auto"/>
            <w:jc w:val="both"/>
          </w:pPr>
        </w:pPrChange>
      </w:pPr>
    </w:p>
    <w:p w14:paraId="4D40308F" w14:textId="5FCB95CC" w:rsidR="003E5E3E" w:rsidDel="00DE519F" w:rsidRDefault="002D2921">
      <w:pPr>
        <w:rPr>
          <w:del w:id="6247" w:author="Jared" w:date="2010-12-09T19:17:00Z"/>
        </w:rPr>
        <w:pPrChange w:id="6248" w:author="John" w:date="2010-10-19T17:28:00Z">
          <w:pPr>
            <w:spacing w:line="276" w:lineRule="auto"/>
            <w:jc w:val="both"/>
          </w:pPr>
        </w:pPrChange>
      </w:pPr>
      <w:ins w:id="6249" w:author="John" w:date="2010-10-19T17:28:00Z">
        <w:del w:id="6250" w:author="Jared" w:date="2010-12-09T19:17:00Z">
          <w:r w:rsidRPr="00766FFC" w:rsidDel="00DE519F">
            <w:rPr>
              <w:rFonts w:ascii="Arial" w:hAnsi="Arial" w:cs="Arial"/>
            </w:rPr>
            <w:delText xml:space="preserve">The software is split into two different sections: the </w:delText>
          </w:r>
          <w:r w:rsidDel="00DE519F">
            <w:rPr>
              <w:rFonts w:ascii="Arial" w:hAnsi="Arial" w:cs="Arial"/>
            </w:rPr>
            <w:delText>IPhone</w:delText>
          </w:r>
          <w:r w:rsidRPr="00766FFC" w:rsidDel="00DE519F">
            <w:rPr>
              <w:rFonts w:ascii="Arial" w:hAnsi="Arial" w:cs="Arial"/>
            </w:rPr>
            <w:delText xml:space="preserve"> and the quad-copter. The two sections communicate between each other using a </w:delText>
          </w:r>
          <w:r w:rsidDel="00DE519F">
            <w:rPr>
              <w:rFonts w:ascii="Arial" w:hAnsi="Arial" w:cs="Arial"/>
            </w:rPr>
            <w:delText>Wi-Fi</w:delText>
          </w:r>
          <w:r w:rsidRPr="00766FFC" w:rsidDel="00DE519F">
            <w:rPr>
              <w:rFonts w:ascii="Arial" w:hAnsi="Arial" w:cs="Arial"/>
            </w:rPr>
            <w:delText xml:space="preserve"> connection that is set up through a </w:delText>
          </w:r>
          <w:r w:rsidDel="00DE519F">
            <w:rPr>
              <w:rFonts w:ascii="Arial" w:hAnsi="Arial" w:cs="Arial"/>
            </w:rPr>
            <w:delText>Wi-Fi</w:delText>
          </w:r>
          <w:r w:rsidRPr="00766FFC" w:rsidDel="00DE519F">
            <w:rPr>
              <w:rFonts w:ascii="Arial" w:hAnsi="Arial" w:cs="Arial"/>
            </w:rPr>
            <w:delText xml:space="preserve"> transceiver that is on the quad-copter.</w:delText>
          </w:r>
          <w:r w:rsidDel="00DE519F">
            <w:rPr>
              <w:rFonts w:ascii="Arial" w:hAnsi="Arial" w:cs="Arial"/>
            </w:rPr>
            <w:delText xml:space="preserve"> F</w:delText>
          </w:r>
          <w:r w:rsidRPr="00766FFC" w:rsidDel="00DE519F">
            <w:rPr>
              <w:rFonts w:ascii="Arial" w:hAnsi="Arial" w:cs="Arial"/>
            </w:rPr>
            <w:delText xml:space="preserve">igure </w:delText>
          </w:r>
          <w:r w:rsidR="00E82FAF" w:rsidDel="00DE519F">
            <w:rPr>
              <w:rFonts w:ascii="Arial" w:hAnsi="Arial" w:cs="Arial"/>
            </w:rPr>
            <w:delText>4</w:delText>
          </w:r>
        </w:del>
      </w:ins>
      <w:ins w:id="6251" w:author="John" w:date="2010-10-19T21:30:00Z">
        <w:del w:id="6252" w:author="Jared" w:date="2010-12-09T19:17:00Z">
          <w:r w:rsidR="00E82FAF" w:rsidDel="00DE519F">
            <w:rPr>
              <w:rFonts w:ascii="Arial" w:hAnsi="Arial" w:cs="Arial"/>
            </w:rPr>
            <w:delText>9</w:delText>
          </w:r>
        </w:del>
      </w:ins>
      <w:ins w:id="6253" w:author="John" w:date="2010-10-19T17:28:00Z">
        <w:del w:id="6254" w:author="Jared" w:date="2010-12-09T19:17:00Z">
          <w:r w:rsidRPr="00766FFC" w:rsidDel="00DE519F">
            <w:rPr>
              <w:rFonts w:ascii="Arial" w:hAnsi="Arial" w:cs="Arial"/>
            </w:rPr>
            <w:delText xml:space="preserve"> gives an overview of the software system communicating with the quad-copter</w:delText>
          </w:r>
        </w:del>
      </w:ins>
    </w:p>
    <w:p w14:paraId="3293CC3F" w14:textId="4459E94E" w:rsidR="00DF57E5" w:rsidRPr="00766FFC" w:rsidDel="00DE519F" w:rsidRDefault="00DF57E5" w:rsidP="00DF57E5">
      <w:pPr>
        <w:jc w:val="both"/>
        <w:rPr>
          <w:del w:id="6255" w:author="Jared" w:date="2010-12-09T19:17:00Z"/>
          <w:rFonts w:ascii="Arial" w:hAnsi="Arial" w:cs="Arial"/>
        </w:rPr>
      </w:pPr>
      <w:del w:id="6256" w:author="Jared" w:date="2010-12-09T19:17:00Z">
        <w:r w:rsidRPr="00766FFC" w:rsidDel="00DE519F">
          <w:rPr>
            <w:rFonts w:ascii="Arial" w:hAnsi="Arial" w:cs="Arial"/>
          </w:rPr>
          <w:delText xml:space="preserve">The software is split into two different sections: the </w:delText>
        </w:r>
        <w:r w:rsidR="00BD33FC" w:rsidDel="00DE519F">
          <w:rPr>
            <w:rFonts w:ascii="Arial" w:hAnsi="Arial" w:cs="Arial"/>
          </w:rPr>
          <w:delText>IPhone</w:delText>
        </w:r>
        <w:r w:rsidRPr="00766FFC" w:rsidDel="00DE519F">
          <w:rPr>
            <w:rFonts w:ascii="Arial" w:hAnsi="Arial" w:cs="Arial"/>
          </w:rPr>
          <w:delText xml:space="preserve"> and the quad-copter. The two sections communicate between each other using a </w:delText>
        </w:r>
        <w:r w:rsidR="00BD33FC" w:rsidDel="00DE519F">
          <w:rPr>
            <w:rFonts w:ascii="Arial" w:hAnsi="Arial" w:cs="Arial"/>
          </w:rPr>
          <w:delText>Wi-Fi</w:delText>
        </w:r>
        <w:r w:rsidRPr="00766FFC" w:rsidDel="00DE519F">
          <w:rPr>
            <w:rFonts w:ascii="Arial" w:hAnsi="Arial" w:cs="Arial"/>
          </w:rPr>
          <w:delText xml:space="preserve"> connection that is set up through a </w:delText>
        </w:r>
        <w:r w:rsidR="00BD33FC" w:rsidDel="00DE519F">
          <w:rPr>
            <w:rFonts w:ascii="Arial" w:hAnsi="Arial" w:cs="Arial"/>
          </w:rPr>
          <w:delText>Wi-Fi</w:delText>
        </w:r>
        <w:r w:rsidRPr="00766FFC" w:rsidDel="00DE519F">
          <w:rPr>
            <w:rFonts w:ascii="Arial" w:hAnsi="Arial" w:cs="Arial"/>
          </w:rPr>
          <w:delText xml:space="preserve"> transceiver that is on the quad-copter. The figure below gives an overview of the software system communicating with the quad-copter.</w:delText>
        </w:r>
      </w:del>
    </w:p>
    <w:p w14:paraId="6B0F4EBF" w14:textId="48582030" w:rsidR="00DF57E5" w:rsidRPr="00766FFC" w:rsidDel="00DE519F" w:rsidRDefault="00DF57E5" w:rsidP="00DF57E5">
      <w:pPr>
        <w:jc w:val="both"/>
        <w:rPr>
          <w:del w:id="6257" w:author="Jared" w:date="2010-12-09T19:17:00Z"/>
          <w:rFonts w:ascii="Arial" w:hAnsi="Arial" w:cs="Arial"/>
        </w:rPr>
      </w:pPr>
    </w:p>
    <w:p w14:paraId="454CE8A0" w14:textId="77D7BCE2" w:rsidR="00DF57E5" w:rsidRPr="00766FFC" w:rsidDel="00DE519F" w:rsidRDefault="00DF57E5" w:rsidP="00DF57E5">
      <w:pPr>
        <w:jc w:val="both"/>
        <w:rPr>
          <w:del w:id="6258" w:author="Jared" w:date="2010-12-09T19:17:00Z"/>
          <w:rFonts w:ascii="Arial" w:hAnsi="Arial" w:cs="Arial"/>
        </w:rPr>
      </w:pPr>
    </w:p>
    <w:p w14:paraId="32852A0D" w14:textId="31C88B82" w:rsidR="00DF57E5" w:rsidRPr="00766FFC" w:rsidDel="00DE519F" w:rsidRDefault="003E5E3E" w:rsidP="00025C38">
      <w:pPr>
        <w:pStyle w:val="Figure"/>
        <w:rPr>
          <w:del w:id="6259" w:author="Jared" w:date="2010-12-09T19:17:00Z"/>
        </w:rPr>
      </w:pPr>
      <w:bookmarkStart w:id="6260" w:name="_Toc142505114"/>
      <w:ins w:id="6261" w:author="John" w:date="2010-10-19T17:29:00Z">
        <w:del w:id="6262" w:author="Jared" w:date="2010-12-09T19:17:00Z">
          <w:r w:rsidRPr="002217C6" w:rsidDel="00DE519F">
            <w:rPr>
              <w:lang w:eastAsia="en-US" w:bidi="ar-SA"/>
            </w:rPr>
            <w:drawing>
              <wp:anchor distT="0" distB="0" distL="114300" distR="114300" simplePos="0" relativeHeight="251694080" behindDoc="0" locked="0" layoutInCell="1" allowOverlap="1" wp14:anchorId="64F213A9" wp14:editId="35E91DD3">
                <wp:simplePos x="0" y="0"/>
                <wp:positionH relativeFrom="column">
                  <wp:posOffset>-3175</wp:posOffset>
                </wp:positionH>
                <wp:positionV relativeFrom="paragraph">
                  <wp:posOffset>491490</wp:posOffset>
                </wp:positionV>
                <wp:extent cx="5518150" cy="3038475"/>
                <wp:effectExtent l="19050" t="0" r="6350" b="0"/>
                <wp:wrapTight wrapText="bothSides">
                  <wp:wrapPolygon edited="0">
                    <wp:start x="-75" y="0"/>
                    <wp:lineTo x="-75" y="21532"/>
                    <wp:lineTo x="21625" y="21532"/>
                    <wp:lineTo x="21625" y="0"/>
                    <wp:lineTo x="-75"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8" cstate="print"/>
                        <a:srcRect/>
                        <a:stretch>
                          <a:fillRect/>
                        </a:stretch>
                      </pic:blipFill>
                      <pic:spPr bwMode="auto">
                        <a:xfrm>
                          <a:off x="0" y="0"/>
                          <a:ext cx="5518150" cy="3038475"/>
                        </a:xfrm>
                        <a:prstGeom prst="rect">
                          <a:avLst/>
                        </a:prstGeom>
                        <a:noFill/>
                        <a:ln w="9525">
                          <a:noFill/>
                          <a:miter lim="800000"/>
                          <a:headEnd/>
                          <a:tailEnd/>
                        </a:ln>
                      </pic:spPr>
                    </pic:pic>
                  </a:graphicData>
                </a:graphic>
              </wp:anchor>
            </w:drawing>
          </w:r>
        </w:del>
      </w:ins>
      <w:del w:id="6263" w:author="Jared" w:date="2010-12-09T19:17:00Z">
        <w:r w:rsidR="00DF57E5" w:rsidRPr="00766FFC" w:rsidDel="00DE519F">
          <w:delText>Data Flow from Copter to Copter</w:delText>
        </w:r>
        <w:bookmarkEnd w:id="6260"/>
      </w:del>
    </w:p>
    <w:p w14:paraId="39AB0C17" w14:textId="759CD244" w:rsidR="00DF57E5" w:rsidDel="00DE519F" w:rsidRDefault="00DF57E5" w:rsidP="00DF57E5">
      <w:pPr>
        <w:jc w:val="both"/>
        <w:rPr>
          <w:ins w:id="6264" w:author="John" w:date="2010-10-19T17:29:00Z"/>
          <w:del w:id="6265" w:author="Jared" w:date="2010-12-09T19:17:00Z"/>
          <w:rFonts w:ascii="Arial" w:hAnsi="Arial" w:cs="Arial"/>
        </w:rPr>
      </w:pPr>
    </w:p>
    <w:p w14:paraId="71FBA040" w14:textId="1C3B64F4" w:rsidR="002D2921" w:rsidDel="00DE519F" w:rsidRDefault="002D2921" w:rsidP="00DF57E5">
      <w:pPr>
        <w:jc w:val="both"/>
        <w:rPr>
          <w:ins w:id="6266" w:author="John" w:date="2010-10-19T17:28:00Z"/>
          <w:del w:id="6267" w:author="Jared" w:date="2010-12-09T19:17:00Z"/>
          <w:rFonts w:ascii="Arial" w:hAnsi="Arial" w:cs="Arial"/>
        </w:rPr>
      </w:pPr>
    </w:p>
    <w:p w14:paraId="5D3FA58B" w14:textId="2D9CADFF" w:rsidR="002D2921" w:rsidRPr="00766FFC" w:rsidDel="00DE519F" w:rsidRDefault="002D2921" w:rsidP="002D2921">
      <w:pPr>
        <w:pStyle w:val="Figure"/>
        <w:rPr>
          <w:ins w:id="6268" w:author="John" w:date="2010-10-19T17:29:00Z"/>
          <w:del w:id="6269" w:author="Jared" w:date="2010-12-09T19:17:00Z"/>
        </w:rPr>
      </w:pPr>
      <w:ins w:id="6270" w:author="John" w:date="2010-10-19T17:29:00Z">
        <w:del w:id="6271" w:author="Jared" w:date="2010-12-09T19:17:00Z">
          <w:r w:rsidRPr="00766FFC" w:rsidDel="00DE519F">
            <w:delText>Data Flow from Copter to Copter</w:delText>
          </w:r>
        </w:del>
      </w:ins>
    </w:p>
    <w:p w14:paraId="6DBEADB8" w14:textId="6ECBE2CE" w:rsidR="002D2921" w:rsidRPr="00766FFC" w:rsidDel="00DE519F" w:rsidRDefault="002D2921" w:rsidP="00DF57E5">
      <w:pPr>
        <w:jc w:val="both"/>
        <w:rPr>
          <w:del w:id="6272" w:author="Jared" w:date="2010-12-09T19:17:00Z"/>
          <w:rFonts w:ascii="Arial" w:hAnsi="Arial" w:cs="Arial"/>
        </w:rPr>
      </w:pPr>
    </w:p>
    <w:p w14:paraId="471B5F15" w14:textId="3458474C" w:rsidR="00DF57E5" w:rsidRPr="00766FFC" w:rsidDel="00DE519F" w:rsidRDefault="00DF57E5" w:rsidP="00DF57E5">
      <w:pPr>
        <w:jc w:val="both"/>
        <w:rPr>
          <w:del w:id="6273" w:author="Jared" w:date="2010-12-09T19:17:00Z"/>
          <w:rFonts w:ascii="Arial" w:hAnsi="Arial" w:cs="Arial"/>
        </w:rPr>
      </w:pPr>
      <w:del w:id="6274" w:author="Jared" w:date="2010-12-09T19:17:00Z">
        <w:r w:rsidRPr="00766FFC" w:rsidDel="00DE519F">
          <w:rPr>
            <w:rFonts w:ascii="Arial" w:hAnsi="Arial" w:cs="Arial"/>
          </w:rPr>
          <w:delText xml:space="preserve">The application on the </w:delText>
        </w:r>
        <w:r w:rsidR="00BD33FC" w:rsidDel="00DE519F">
          <w:rPr>
            <w:rFonts w:ascii="Arial" w:hAnsi="Arial" w:cs="Arial"/>
          </w:rPr>
          <w:delText>IPhone</w:delText>
        </w:r>
        <w:r w:rsidRPr="00766FFC" w:rsidDel="00DE519F">
          <w:rPr>
            <w:rFonts w:ascii="Arial" w:hAnsi="Arial" w:cs="Arial"/>
          </w:rPr>
          <w:delText xml:space="preserve"> will be the main control method to control the quad-copter. The </w:delText>
        </w:r>
        <w:r w:rsidR="00BD33FC" w:rsidDel="00DE519F">
          <w:rPr>
            <w:rFonts w:ascii="Arial" w:hAnsi="Arial" w:cs="Arial"/>
          </w:rPr>
          <w:delText>IPhone</w:delText>
        </w:r>
        <w:r w:rsidRPr="00766FFC" w:rsidDel="00DE519F">
          <w:rPr>
            <w:rFonts w:ascii="Arial" w:hAnsi="Arial" w:cs="Arial"/>
          </w:rPr>
          <w:delText xml:space="preserve"> app will have two main screens, one to show a video of where the copter is facing and control the copter and the other give details of the current status of the quad-copter. The screen that houses the video of the copter will have three sliders and one menu bar. The sliders on the left and right hand side of the screen will tell the control the copters left, right, forward and backward movements. The slider on the bottom of the screen will control the height of copter. These messages will be sent over an 802.11G protocol from the </w:delText>
        </w:r>
        <w:r w:rsidR="00BD33FC" w:rsidDel="00DE519F">
          <w:rPr>
            <w:rFonts w:ascii="Arial" w:hAnsi="Arial" w:cs="Arial"/>
          </w:rPr>
          <w:delText>IPhone</w:delText>
        </w:r>
        <w:r w:rsidRPr="00766FFC" w:rsidDel="00DE519F">
          <w:rPr>
            <w:rFonts w:ascii="Arial" w:hAnsi="Arial" w:cs="Arial"/>
          </w:rPr>
          <w:delText xml:space="preserve"> on over the Transceiver that is on the quad-copter. The messages for the left and right sliders had a default format of XX.XX where each “X” represents a value from 0 to 9 and had a max value of 99.99. This gave the user too much control over the copter making even the slightest change to the sliders would send control messages to the copter and moving it in the direction that the sliders were moved to. This also made it harder for the user to completely keep the copter still.</w:delText>
        </w:r>
      </w:del>
    </w:p>
    <w:p w14:paraId="001B908F" w14:textId="39B40920" w:rsidR="00DF57E5" w:rsidRPr="00766FFC" w:rsidDel="00DE519F" w:rsidRDefault="00DF57E5" w:rsidP="00DF57E5">
      <w:pPr>
        <w:jc w:val="both"/>
        <w:rPr>
          <w:del w:id="6275" w:author="Jared" w:date="2010-12-09T19:17:00Z"/>
          <w:rFonts w:ascii="Arial" w:hAnsi="Arial" w:cs="Arial"/>
        </w:rPr>
      </w:pPr>
    </w:p>
    <w:p w14:paraId="3C856EF4" w14:textId="5F0576C1" w:rsidR="00DF57E5" w:rsidRPr="00766FFC" w:rsidDel="00DE519F" w:rsidRDefault="00DF57E5" w:rsidP="00DF57E5">
      <w:pPr>
        <w:jc w:val="both"/>
        <w:rPr>
          <w:del w:id="6276" w:author="Jared" w:date="2010-12-09T19:17:00Z"/>
          <w:rFonts w:ascii="Arial" w:hAnsi="Arial" w:cs="Arial"/>
        </w:rPr>
      </w:pPr>
      <w:del w:id="6277" w:author="Jared" w:date="2010-12-09T19:17:00Z">
        <w:r w:rsidRPr="00766FFC" w:rsidDel="00DE519F">
          <w:rPr>
            <w:rFonts w:ascii="Arial" w:hAnsi="Arial" w:cs="Arial"/>
          </w:rPr>
          <w:delText xml:space="preserve"> There were two fixes that were made to keep the copter steadier and also give the user an easier way to control the quad-copter as well. To keep the copter steady </w:delText>
        </w:r>
        <w:r w:rsidR="00BD33FC" w:rsidDel="00DE519F">
          <w:rPr>
            <w:rFonts w:ascii="Arial" w:hAnsi="Arial" w:cs="Arial"/>
          </w:rPr>
          <w:delText>the group</w:delText>
        </w:r>
        <w:r w:rsidRPr="00766FFC" w:rsidDel="00DE519F">
          <w:rPr>
            <w:rFonts w:ascii="Arial" w:hAnsi="Arial" w:cs="Arial"/>
          </w:rPr>
          <w:delText xml:space="preserve"> made the sliders move back to a steady state in the middle when the user has lifted their fingers off of the sliders. This fixed two problems; it didn’t allow the copter to be stuck in a permanent state of moving in one direction because of a slider becoming stuck and also allowed the copter to come to a hovering state when the user was done applying the sliders. The other fix that was made was to fix the sensitivity of the sliders. Instead of a having a format that was XX.XX which was very sensitive to any small amount of movement of the sliders, it was decided that the decimal points be dropped off of the format for the value of the sliders. </w:delText>
        </w:r>
      </w:del>
    </w:p>
    <w:p w14:paraId="65FE5889" w14:textId="6FA9C06C" w:rsidR="00DF57E5" w:rsidRPr="00766FFC" w:rsidDel="00DE519F" w:rsidRDefault="00DF57E5" w:rsidP="00DF57E5">
      <w:pPr>
        <w:jc w:val="both"/>
        <w:rPr>
          <w:del w:id="6278" w:author="Jared" w:date="2010-12-09T19:17:00Z"/>
          <w:rFonts w:ascii="Arial" w:hAnsi="Arial" w:cs="Arial"/>
        </w:rPr>
      </w:pPr>
    </w:p>
    <w:p w14:paraId="69977C73" w14:textId="340BDEC0" w:rsidR="00DF57E5" w:rsidRPr="00766FFC" w:rsidDel="00DE519F" w:rsidRDefault="00DF57E5" w:rsidP="00DF57E5">
      <w:pPr>
        <w:jc w:val="both"/>
        <w:rPr>
          <w:del w:id="6279" w:author="Jared" w:date="2010-12-09T19:17:00Z"/>
          <w:rFonts w:ascii="Arial" w:hAnsi="Arial" w:cs="Arial"/>
        </w:rPr>
      </w:pPr>
      <w:del w:id="6280" w:author="Jared" w:date="2010-12-09T19:17:00Z">
        <w:r w:rsidRPr="00766FFC" w:rsidDel="00DE519F">
          <w:rPr>
            <w:rFonts w:ascii="Arial" w:hAnsi="Arial" w:cs="Arial"/>
          </w:rPr>
          <w:delText xml:space="preserve">The next change to the slider value format is that the user would have to choose between three different levels of control for the quad-copter control. The three different levels would be: beginner, trained, and expert. Each level would give the user a different amount of control over the copter. The beginner level would take the slider values and divide it by 20. This would only send a max movement to the quad-copter of +-5 for each slider movement. For the trained level the slider levels would be divided by 10 giving a maximum movement for each slider of +-10. For the Expert level the slider levels would be divided by 5 giving a maximum movement for each slider of +-20. Giving the user this amount of freedom to choose between the different levels allows the user to pick the controls that are most comfortable for them. It also allows the user to pick the amount of fine control that is needed sometimes in closed areas. </w:delText>
        </w:r>
      </w:del>
    </w:p>
    <w:p w14:paraId="738E2B34" w14:textId="466D3481" w:rsidR="00DF57E5" w:rsidRPr="00766FFC" w:rsidDel="00DE519F" w:rsidRDefault="00DF57E5" w:rsidP="00DF57E5">
      <w:pPr>
        <w:jc w:val="both"/>
        <w:rPr>
          <w:del w:id="6281" w:author="Jared" w:date="2010-12-09T19:17:00Z"/>
          <w:rFonts w:ascii="Arial" w:hAnsi="Arial" w:cs="Arial"/>
        </w:rPr>
      </w:pPr>
    </w:p>
    <w:p w14:paraId="301C6B85" w14:textId="54BC3592" w:rsidR="00DF57E5" w:rsidRPr="00766FFC" w:rsidDel="00DE519F" w:rsidRDefault="00DF57E5" w:rsidP="00DF57E5">
      <w:pPr>
        <w:jc w:val="both"/>
        <w:rPr>
          <w:del w:id="6282" w:author="Jared" w:date="2010-12-09T19:17:00Z"/>
          <w:rFonts w:ascii="Arial" w:hAnsi="Arial" w:cs="Arial"/>
        </w:rPr>
      </w:pPr>
      <w:del w:id="6283" w:author="Jared" w:date="2010-12-09T19:17:00Z">
        <w:r w:rsidRPr="00766FFC" w:rsidDel="00DE519F">
          <w:rPr>
            <w:rFonts w:ascii="Arial" w:hAnsi="Arial" w:cs="Arial"/>
          </w:rPr>
          <w:delText xml:space="preserve">To control the height of the copter there will be a slider on the bottom of the screen that will adjust the height to the user’s specification. Unlike the sliders that control the side to side and forwards and backwards movement, this slider will not move back to a central position. Instead this slider will stay wherever the user has last moved the slider to. Upon start up of the copter, the copter will move to a height of 5ft and the slider will accurately portray this as the copter begins to rise. The quad-copter will have a safety feature in it to not allow the user to bring it all the way too close to the ground by use of the slider. To monitor the height of the quad-copter </w:delText>
        </w:r>
        <w:r w:rsidR="00BD33FC" w:rsidDel="00DE519F">
          <w:rPr>
            <w:rFonts w:ascii="Arial" w:hAnsi="Arial" w:cs="Arial"/>
          </w:rPr>
          <w:delText>the group</w:delText>
        </w:r>
        <w:r w:rsidRPr="00766FFC" w:rsidDel="00DE519F">
          <w:rPr>
            <w:rFonts w:ascii="Arial" w:hAnsi="Arial" w:cs="Arial"/>
          </w:rPr>
          <w:delText xml:space="preserve"> will be using an ultrasonic sensor that will be able to monitor the height. The maximum height for the copter to accurately fly within control of the ultrasonic sensor will be of 10 feet. This slider also has a default format of XX.XX which would give the user too precise of a control that would not be useful for the quad-copter. To give it a better feel for the height slider, </w:delText>
        </w:r>
        <w:r w:rsidR="00BD33FC" w:rsidDel="00DE519F">
          <w:rPr>
            <w:rFonts w:ascii="Arial" w:hAnsi="Arial" w:cs="Arial"/>
          </w:rPr>
          <w:delText>the group</w:delText>
        </w:r>
        <w:r w:rsidRPr="00766FFC" w:rsidDel="00DE519F">
          <w:rPr>
            <w:rFonts w:ascii="Arial" w:hAnsi="Arial" w:cs="Arial"/>
          </w:rPr>
          <w:delText xml:space="preserve"> will divide the slider level by 5 giving  20 equal levels of unit to use to control the height. Each level will represent a half of foot giving  a range from 6 inches all the way up to 10 feet. </w:delText>
        </w:r>
      </w:del>
    </w:p>
    <w:p w14:paraId="4D558A15" w14:textId="53601235" w:rsidR="00DF57E5" w:rsidRPr="00766FFC" w:rsidDel="00DE519F" w:rsidRDefault="00DF57E5" w:rsidP="00DF57E5">
      <w:pPr>
        <w:jc w:val="both"/>
        <w:rPr>
          <w:del w:id="6284" w:author="Jared" w:date="2010-12-09T19:17:00Z"/>
          <w:rFonts w:ascii="Arial" w:hAnsi="Arial" w:cs="Arial"/>
        </w:rPr>
      </w:pPr>
    </w:p>
    <w:p w14:paraId="659F2D61" w14:textId="25294280" w:rsidR="00DF57E5" w:rsidRPr="00766FFC" w:rsidDel="00DE519F" w:rsidRDefault="00DF57E5" w:rsidP="00DF57E5">
      <w:pPr>
        <w:jc w:val="both"/>
        <w:rPr>
          <w:del w:id="6285" w:author="Jared" w:date="2010-12-09T19:17:00Z"/>
          <w:rFonts w:ascii="Arial" w:hAnsi="Arial" w:cs="Arial"/>
        </w:rPr>
      </w:pPr>
      <w:del w:id="6286" w:author="Jared" w:date="2010-12-09T19:17:00Z">
        <w:r w:rsidRPr="00766FFC" w:rsidDel="00DE519F">
          <w:rPr>
            <w:rFonts w:ascii="Arial" w:hAnsi="Arial" w:cs="Arial"/>
          </w:rPr>
          <w:delText xml:space="preserve">The packets that will be sent to the quad-copter from the </w:delText>
        </w:r>
        <w:r w:rsidR="00BD33FC" w:rsidDel="00DE519F">
          <w:rPr>
            <w:rFonts w:ascii="Arial" w:hAnsi="Arial" w:cs="Arial"/>
          </w:rPr>
          <w:delText>IPhone</w:delText>
        </w:r>
        <w:r w:rsidRPr="00766FFC" w:rsidDel="00DE519F">
          <w:rPr>
            <w:rFonts w:ascii="Arial" w:hAnsi="Arial" w:cs="Arial"/>
          </w:rPr>
          <w:delText xml:space="preserve"> will be a string that will only have 3 characters. The packets will have one of three different leading characters either “L”, “R”, or “H” representing which slider was moved and by how much. The characters following one of those characters will be a number from -10 to 10, besides the bottom the slider which will be from 0 to 20. </w:delText>
        </w:r>
      </w:del>
    </w:p>
    <w:p w14:paraId="269CD5B4" w14:textId="3AE8FF1E" w:rsidR="00DF57E5" w:rsidRPr="00766FFC" w:rsidDel="00DE519F" w:rsidRDefault="00DF57E5" w:rsidP="00DF57E5">
      <w:pPr>
        <w:jc w:val="both"/>
        <w:rPr>
          <w:del w:id="6287" w:author="Jared" w:date="2010-12-09T19:17:00Z"/>
          <w:rFonts w:ascii="Arial" w:hAnsi="Arial" w:cs="Arial"/>
        </w:rPr>
      </w:pPr>
    </w:p>
    <w:p w14:paraId="69BF30B5" w14:textId="37DC0931" w:rsidR="00DF57E5" w:rsidRPr="00766FFC" w:rsidDel="00DE519F" w:rsidRDefault="00DF57E5" w:rsidP="00DF57E5">
      <w:pPr>
        <w:jc w:val="both"/>
        <w:rPr>
          <w:del w:id="6288" w:author="Jared" w:date="2010-12-09T19:17:00Z"/>
          <w:rFonts w:ascii="Arial" w:hAnsi="Arial" w:cs="Arial"/>
        </w:rPr>
      </w:pPr>
      <w:del w:id="6289" w:author="Jared" w:date="2010-12-09T19:17:00Z">
        <w:r w:rsidRPr="00766FFC" w:rsidDel="00DE519F">
          <w:rPr>
            <w:rFonts w:ascii="Arial" w:hAnsi="Arial" w:cs="Arial"/>
          </w:rPr>
          <w:delText xml:space="preserve">To be able to see the direction and where the copter is facing </w:delText>
        </w:r>
        <w:r w:rsidR="00BD33FC" w:rsidDel="00DE519F">
          <w:rPr>
            <w:rFonts w:ascii="Arial" w:hAnsi="Arial" w:cs="Arial"/>
          </w:rPr>
          <w:delText>the group</w:delText>
        </w:r>
        <w:r w:rsidRPr="00766FFC" w:rsidDel="00DE519F">
          <w:rPr>
            <w:rFonts w:ascii="Arial" w:hAnsi="Arial" w:cs="Arial"/>
          </w:rPr>
          <w:delText xml:space="preserve"> will be using a video camera to allow the user better control. The video is captured by a sensor on the copter and then is processed through an Image Processing Unit (IPU). The Image Processing Unit then sends on the video data onto the microprocessor where it then sends the data onto the wireless transceiver. The </w:delText>
        </w:r>
        <w:r w:rsidR="00BD33FC" w:rsidDel="00DE519F">
          <w:rPr>
            <w:rFonts w:ascii="Arial" w:hAnsi="Arial" w:cs="Arial"/>
          </w:rPr>
          <w:delText>Wi-Fi</w:delText>
        </w:r>
        <w:r w:rsidRPr="00766FFC" w:rsidDel="00DE519F">
          <w:rPr>
            <w:rFonts w:ascii="Arial" w:hAnsi="Arial" w:cs="Arial"/>
          </w:rPr>
          <w:delText xml:space="preserve"> transceiver then sends the video data to </w:delText>
        </w:r>
        <w:r w:rsidR="00BD33FC" w:rsidDel="00DE519F">
          <w:rPr>
            <w:rFonts w:ascii="Arial" w:hAnsi="Arial" w:cs="Arial"/>
          </w:rPr>
          <w:delText>IPhone</w:delText>
        </w:r>
        <w:r w:rsidRPr="00766FFC" w:rsidDel="00DE519F">
          <w:rPr>
            <w:rFonts w:ascii="Arial" w:hAnsi="Arial" w:cs="Arial"/>
          </w:rPr>
          <w:delText xml:space="preserve"> via an 802.11 WLAN connection. The </w:delText>
        </w:r>
        <w:r w:rsidR="00BD33FC" w:rsidDel="00DE519F">
          <w:rPr>
            <w:rFonts w:ascii="Arial" w:hAnsi="Arial" w:cs="Arial"/>
          </w:rPr>
          <w:delText>IPhone</w:delText>
        </w:r>
        <w:r w:rsidRPr="00766FFC" w:rsidDel="00DE519F">
          <w:rPr>
            <w:rFonts w:ascii="Arial" w:hAnsi="Arial" w:cs="Arial"/>
          </w:rPr>
          <w:delText xml:space="preserve"> then plays the video in the application.</w:delText>
        </w:r>
      </w:del>
    </w:p>
    <w:p w14:paraId="66BC732F" w14:textId="0F597405" w:rsidR="00DF57E5" w:rsidRPr="00766FFC" w:rsidDel="00DE519F" w:rsidRDefault="00DF57E5" w:rsidP="00DF57E5">
      <w:pPr>
        <w:jc w:val="both"/>
        <w:rPr>
          <w:del w:id="6290" w:author="Jared" w:date="2010-12-09T19:17:00Z"/>
          <w:rFonts w:ascii="Arial" w:hAnsi="Arial" w:cs="Arial"/>
        </w:rPr>
      </w:pPr>
    </w:p>
    <w:p w14:paraId="669BAD56" w14:textId="0D59B5DC" w:rsidR="00DF57E5" w:rsidRPr="00766FFC" w:rsidDel="00DE519F" w:rsidRDefault="00DF57E5" w:rsidP="00025C38">
      <w:pPr>
        <w:pStyle w:val="Heading2"/>
        <w:rPr>
          <w:del w:id="6291" w:author="Jared" w:date="2010-12-09T19:17:00Z"/>
        </w:rPr>
      </w:pPr>
      <w:del w:id="6292" w:author="Jared" w:date="2010-12-09T19:17:00Z">
        <w:r w:rsidRPr="00766FFC" w:rsidDel="00DE519F">
          <w:delText xml:space="preserve"> </w:delText>
        </w:r>
        <w:bookmarkStart w:id="6293" w:name="_Toc142495987"/>
        <w:bookmarkStart w:id="6294" w:name="_Toc149147487"/>
        <w:r w:rsidR="00BD33FC" w:rsidDel="00DE519F">
          <w:delText>IPhone</w:delText>
        </w:r>
        <w:r w:rsidRPr="00766FFC" w:rsidDel="00DE519F">
          <w:delText xml:space="preserve"> Application</w:delText>
        </w:r>
        <w:bookmarkEnd w:id="6293"/>
        <w:bookmarkEnd w:id="6294"/>
      </w:del>
    </w:p>
    <w:p w14:paraId="7D559F38" w14:textId="77777777" w:rsidR="00DF57E5" w:rsidRPr="00766FFC" w:rsidDel="00DA3913" w:rsidRDefault="00DF57E5" w:rsidP="00DF57E5">
      <w:pPr>
        <w:jc w:val="both"/>
        <w:rPr>
          <w:del w:id="6295" w:author="Jared" w:date="2010-08-04T00:53:00Z"/>
          <w:rFonts w:ascii="Arial" w:hAnsi="Arial" w:cs="Arial"/>
          <w:b/>
          <w:sz w:val="32"/>
          <w:szCs w:val="32"/>
        </w:rPr>
      </w:pPr>
    </w:p>
    <w:p w14:paraId="58CA2586" w14:textId="45A2746A" w:rsidR="00DF57E5" w:rsidRPr="00766FFC" w:rsidDel="00DE519F" w:rsidRDefault="00DF57E5" w:rsidP="00DF57E5">
      <w:pPr>
        <w:jc w:val="both"/>
        <w:rPr>
          <w:del w:id="6296" w:author="Jared" w:date="2010-12-09T19:17:00Z"/>
          <w:rFonts w:ascii="Arial" w:hAnsi="Arial" w:cs="Arial"/>
        </w:rPr>
      </w:pPr>
    </w:p>
    <w:p w14:paraId="5E0E5B06" w14:textId="3073305F" w:rsidR="00DF57E5" w:rsidRPr="00766FFC" w:rsidDel="00DE519F" w:rsidRDefault="00DF57E5" w:rsidP="00DF57E5">
      <w:pPr>
        <w:jc w:val="both"/>
        <w:rPr>
          <w:del w:id="6297" w:author="Jared" w:date="2010-12-09T19:17:00Z"/>
          <w:rFonts w:ascii="Arial" w:hAnsi="Arial" w:cs="Arial"/>
        </w:rPr>
      </w:pPr>
      <w:del w:id="6298" w:author="Jared" w:date="2010-12-09T19:17:00Z">
        <w:r w:rsidRPr="00766FFC" w:rsidDel="00DE519F">
          <w:rPr>
            <w:rFonts w:ascii="Arial" w:hAnsi="Arial" w:cs="Arial"/>
          </w:rPr>
          <w:delText xml:space="preserve">The </w:delText>
        </w:r>
        <w:r w:rsidR="00BD33FC" w:rsidDel="00DE519F">
          <w:rPr>
            <w:rFonts w:ascii="Arial" w:hAnsi="Arial" w:cs="Arial"/>
          </w:rPr>
          <w:delText>IPhone</w:delText>
        </w:r>
        <w:r w:rsidRPr="00766FFC" w:rsidDel="00DE519F">
          <w:rPr>
            <w:rFonts w:ascii="Arial" w:hAnsi="Arial" w:cs="Arial"/>
          </w:rPr>
          <w:delText xml:space="preserve"> Application will be the primary method to control the quad-copter. To write this application the code had to be written in the XCode IDE developer in Objective-C using the Cocoa Touch library which is the standard library for </w:delText>
        </w:r>
        <w:r w:rsidR="00BD33FC" w:rsidDel="00DE519F">
          <w:rPr>
            <w:rFonts w:ascii="Arial" w:hAnsi="Arial" w:cs="Arial"/>
          </w:rPr>
          <w:delText>IPhone</w:delText>
        </w:r>
        <w:r w:rsidRPr="00766FFC" w:rsidDel="00DE519F">
          <w:rPr>
            <w:rFonts w:ascii="Arial" w:hAnsi="Arial" w:cs="Arial"/>
          </w:rPr>
          <w:delText xml:space="preserve"> applications. The main function of the </w:delText>
        </w:r>
        <w:r w:rsidR="00BD33FC" w:rsidDel="00DE519F">
          <w:rPr>
            <w:rFonts w:ascii="Arial" w:hAnsi="Arial" w:cs="Arial"/>
          </w:rPr>
          <w:delText>IPhone</w:delText>
        </w:r>
        <w:r w:rsidRPr="00766FFC" w:rsidDel="00DE519F">
          <w:rPr>
            <w:rFonts w:ascii="Arial" w:hAnsi="Arial" w:cs="Arial"/>
          </w:rPr>
          <w:delText xml:space="preserve"> application will be to control the quad-copter using the sliders that were previously talked about and to show the video that is being captured by the camera on the copter</w:delText>
        </w:r>
        <w:r w:rsidRPr="00766FFC" w:rsidDel="00DE519F">
          <w:rPr>
            <w:rFonts w:ascii="Arial" w:hAnsi="Arial" w:cs="Arial"/>
            <w:b/>
          </w:rPr>
          <w:delText xml:space="preserve">. </w:delText>
        </w:r>
      </w:del>
    </w:p>
    <w:p w14:paraId="67C6CABF" w14:textId="4E137CFC" w:rsidR="00DF57E5" w:rsidRPr="00766FFC" w:rsidDel="00DE519F" w:rsidRDefault="00DF57E5" w:rsidP="00DF57E5">
      <w:pPr>
        <w:jc w:val="both"/>
        <w:rPr>
          <w:del w:id="6299" w:author="Jared" w:date="2010-12-09T19:17:00Z"/>
          <w:rFonts w:ascii="Arial" w:hAnsi="Arial" w:cs="Arial"/>
        </w:rPr>
      </w:pPr>
    </w:p>
    <w:p w14:paraId="505CEBDC" w14:textId="33AA2EA2" w:rsidR="00DF57E5" w:rsidRPr="00766FFC" w:rsidDel="00DE519F" w:rsidRDefault="00DF57E5" w:rsidP="00DF57E5">
      <w:pPr>
        <w:jc w:val="both"/>
        <w:rPr>
          <w:del w:id="6300" w:author="Jared" w:date="2010-12-09T19:17:00Z"/>
          <w:rFonts w:ascii="Arial" w:hAnsi="Arial" w:cs="Arial"/>
        </w:rPr>
      </w:pPr>
      <w:del w:id="6301" w:author="Jared" w:date="2010-12-09T19:17:00Z">
        <w:r w:rsidRPr="00766FFC" w:rsidDel="00DE519F">
          <w:rPr>
            <w:rFonts w:ascii="Arial" w:hAnsi="Arial" w:cs="Arial"/>
          </w:rPr>
          <w:delText xml:space="preserve">The GUI for the application will be made up of different view controllers and a navigation controller that will push the different views onto the </w:delText>
        </w:r>
        <w:r w:rsidR="00BD33FC" w:rsidDel="00DE519F">
          <w:rPr>
            <w:rFonts w:ascii="Arial" w:hAnsi="Arial" w:cs="Arial"/>
          </w:rPr>
          <w:delText>IPhone</w:delText>
        </w:r>
        <w:r w:rsidRPr="00766FFC" w:rsidDel="00DE519F">
          <w:rPr>
            <w:rFonts w:ascii="Arial" w:hAnsi="Arial" w:cs="Arial"/>
          </w:rPr>
          <w:delText xml:space="preserve"> screen. The different views will lead the user through logging into the quad-copter and securing a connection with copter. Once the user gets through the connection screen the user then reaches the main screen where they can control the robot and change the different setting of the robot as well. The </w:delText>
        </w:r>
      </w:del>
      <w:ins w:id="6302" w:author="John" w:date="2010-10-19T13:31:00Z">
        <w:del w:id="6303" w:author="Jared" w:date="2010-12-09T19:17:00Z">
          <w:r w:rsidR="001D7019" w:rsidDel="00DE519F">
            <w:rPr>
              <w:rFonts w:ascii="Arial" w:hAnsi="Arial" w:cs="Arial"/>
            </w:rPr>
            <w:delText>F</w:delText>
          </w:r>
        </w:del>
      </w:ins>
      <w:del w:id="6304" w:author="Jared" w:date="2010-12-09T19:17:00Z">
        <w:r w:rsidRPr="00766FFC" w:rsidDel="00DE519F">
          <w:rPr>
            <w:rFonts w:ascii="Arial" w:hAnsi="Arial" w:cs="Arial"/>
          </w:rPr>
          <w:delText xml:space="preserve">figure below </w:delText>
        </w:r>
      </w:del>
      <w:ins w:id="6305" w:author="John" w:date="2010-10-19T21:31:00Z">
        <w:del w:id="6306" w:author="Jared" w:date="2010-12-09T19:17:00Z">
          <w:r w:rsidR="00E82FAF" w:rsidDel="00DE519F">
            <w:rPr>
              <w:rFonts w:ascii="Arial" w:hAnsi="Arial" w:cs="Arial"/>
            </w:rPr>
            <w:delText>50</w:delText>
          </w:r>
        </w:del>
      </w:ins>
      <w:ins w:id="6307" w:author="John" w:date="2010-10-19T13:30:00Z">
        <w:del w:id="6308" w:author="Jared" w:date="2010-12-09T19:17:00Z">
          <w:r w:rsidR="001D7019" w:rsidRPr="00766FFC" w:rsidDel="00DE519F">
            <w:rPr>
              <w:rFonts w:ascii="Arial" w:hAnsi="Arial" w:cs="Arial"/>
            </w:rPr>
            <w:delText xml:space="preserve"> </w:delText>
          </w:r>
        </w:del>
      </w:ins>
      <w:del w:id="6309" w:author="Jared" w:date="2010-12-09T19:17:00Z">
        <w:r w:rsidRPr="00766FFC" w:rsidDel="00DE519F">
          <w:rPr>
            <w:rFonts w:ascii="Arial" w:hAnsi="Arial" w:cs="Arial"/>
          </w:rPr>
          <w:delText>shows the draft version of what the GUI would look like.</w:delText>
        </w:r>
      </w:del>
    </w:p>
    <w:p w14:paraId="17D13509" w14:textId="22CBD86B" w:rsidR="00DF57E5" w:rsidDel="00DE519F" w:rsidRDefault="00DF57E5" w:rsidP="00DF57E5">
      <w:pPr>
        <w:jc w:val="both"/>
        <w:rPr>
          <w:del w:id="6310" w:author="Jared" w:date="2010-12-09T19:17:00Z"/>
          <w:rFonts w:ascii="Arial" w:hAnsi="Arial" w:cs="Arial"/>
        </w:rPr>
      </w:pPr>
    </w:p>
    <w:p w14:paraId="4FEC5324" w14:textId="013A3301" w:rsidR="00C43AAF" w:rsidDel="00DA3913" w:rsidRDefault="00C43AAF" w:rsidP="00DF57E5">
      <w:pPr>
        <w:jc w:val="both"/>
        <w:rPr>
          <w:del w:id="6311" w:author="Jared" w:date="2010-08-04T00:54:00Z"/>
          <w:rFonts w:ascii="Arial" w:hAnsi="Arial" w:cs="Arial"/>
        </w:rPr>
      </w:pPr>
    </w:p>
    <w:p w14:paraId="383E60BF" w14:textId="77777777" w:rsidR="00C43AAF" w:rsidDel="00DA3913" w:rsidRDefault="00C43AAF" w:rsidP="00DF57E5">
      <w:pPr>
        <w:jc w:val="both"/>
        <w:rPr>
          <w:del w:id="6312" w:author="Jared" w:date="2010-08-04T00:54:00Z"/>
          <w:rFonts w:ascii="Arial" w:hAnsi="Arial" w:cs="Arial"/>
        </w:rPr>
      </w:pPr>
    </w:p>
    <w:p w14:paraId="4C1262F7" w14:textId="77777777" w:rsidR="00C43AAF" w:rsidDel="00DA3913" w:rsidRDefault="00C43AAF" w:rsidP="00DF57E5">
      <w:pPr>
        <w:jc w:val="both"/>
        <w:rPr>
          <w:del w:id="6313" w:author="Jared" w:date="2010-08-04T00:54:00Z"/>
          <w:rFonts w:ascii="Arial" w:hAnsi="Arial" w:cs="Arial"/>
        </w:rPr>
      </w:pPr>
    </w:p>
    <w:p w14:paraId="786B86ED" w14:textId="77777777" w:rsidR="00C43AAF" w:rsidDel="00DA3913" w:rsidRDefault="00C43AAF" w:rsidP="00DF57E5">
      <w:pPr>
        <w:jc w:val="both"/>
        <w:rPr>
          <w:del w:id="6314" w:author="Jared" w:date="2010-08-04T00:54:00Z"/>
          <w:rFonts w:ascii="Arial" w:hAnsi="Arial" w:cs="Arial"/>
        </w:rPr>
      </w:pPr>
    </w:p>
    <w:p w14:paraId="50243333" w14:textId="77777777" w:rsidR="00C43AAF" w:rsidDel="00DA3913" w:rsidRDefault="00C43AAF" w:rsidP="00DF57E5">
      <w:pPr>
        <w:jc w:val="both"/>
        <w:rPr>
          <w:del w:id="6315" w:author="Jared" w:date="2010-08-04T00:54:00Z"/>
          <w:rFonts w:ascii="Arial" w:hAnsi="Arial" w:cs="Arial"/>
        </w:rPr>
      </w:pPr>
    </w:p>
    <w:p w14:paraId="17CD042C" w14:textId="77777777" w:rsidR="00C43AAF" w:rsidDel="00DA3913" w:rsidRDefault="00C43AAF" w:rsidP="00DF57E5">
      <w:pPr>
        <w:jc w:val="both"/>
        <w:rPr>
          <w:del w:id="6316" w:author="Jared" w:date="2010-08-04T00:54:00Z"/>
          <w:rFonts w:ascii="Arial" w:hAnsi="Arial" w:cs="Arial"/>
        </w:rPr>
      </w:pPr>
    </w:p>
    <w:p w14:paraId="2F25BAE4" w14:textId="77777777" w:rsidR="00C43AAF" w:rsidRPr="00766FFC" w:rsidDel="00DA3913" w:rsidRDefault="00C43AAF" w:rsidP="00DF57E5">
      <w:pPr>
        <w:jc w:val="both"/>
        <w:rPr>
          <w:del w:id="6317" w:author="Jared" w:date="2010-08-04T00:54:00Z"/>
          <w:rFonts w:ascii="Arial" w:hAnsi="Arial" w:cs="Arial"/>
        </w:rPr>
      </w:pPr>
    </w:p>
    <w:p w14:paraId="557F8B6D" w14:textId="77777777" w:rsidR="00DF57E5" w:rsidDel="00DA3913" w:rsidRDefault="00DF57E5" w:rsidP="00DF57E5">
      <w:pPr>
        <w:spacing w:line="276" w:lineRule="auto"/>
        <w:jc w:val="both"/>
        <w:rPr>
          <w:del w:id="6318" w:author="Jared" w:date="2010-08-04T00:54:00Z"/>
          <w:rFonts w:ascii="Calibri" w:hAnsi="Calibri"/>
          <w:sz w:val="22"/>
        </w:rPr>
      </w:pPr>
    </w:p>
    <w:p w14:paraId="1914C332" w14:textId="77777777" w:rsidR="00C43AAF" w:rsidDel="00DA3913" w:rsidRDefault="00C43AAF" w:rsidP="00DF57E5">
      <w:pPr>
        <w:spacing w:line="276" w:lineRule="auto"/>
        <w:jc w:val="both"/>
        <w:rPr>
          <w:del w:id="6319" w:author="Jared" w:date="2010-08-04T00:54:00Z"/>
          <w:rFonts w:ascii="Calibri" w:hAnsi="Calibri"/>
          <w:noProof/>
          <w:sz w:val="22"/>
          <w:lang w:eastAsia="en-US" w:bidi="ar-SA"/>
        </w:rPr>
      </w:pPr>
    </w:p>
    <w:p w14:paraId="4C910C89" w14:textId="77777777" w:rsidR="00C43AAF" w:rsidDel="00DA3913" w:rsidRDefault="00C43AAF" w:rsidP="00DF57E5">
      <w:pPr>
        <w:spacing w:line="276" w:lineRule="auto"/>
        <w:jc w:val="both"/>
        <w:rPr>
          <w:del w:id="6320" w:author="Jared" w:date="2010-08-04T00:54:00Z"/>
          <w:rFonts w:ascii="Calibri" w:hAnsi="Calibri"/>
          <w:noProof/>
          <w:sz w:val="22"/>
          <w:lang w:eastAsia="en-US" w:bidi="ar-SA"/>
        </w:rPr>
      </w:pPr>
    </w:p>
    <w:p w14:paraId="739AC686" w14:textId="77777777" w:rsidR="00C43AAF" w:rsidDel="00DA3913" w:rsidRDefault="00C43AAF" w:rsidP="00DF57E5">
      <w:pPr>
        <w:spacing w:line="276" w:lineRule="auto"/>
        <w:jc w:val="both"/>
        <w:rPr>
          <w:del w:id="6321" w:author="Jared" w:date="2010-08-04T00:54:00Z"/>
          <w:rFonts w:ascii="Calibri" w:hAnsi="Calibri"/>
          <w:noProof/>
          <w:sz w:val="22"/>
          <w:lang w:eastAsia="en-US" w:bidi="ar-SA"/>
        </w:rPr>
      </w:pPr>
    </w:p>
    <w:p w14:paraId="13BEEBF5" w14:textId="77777777" w:rsidR="00C43AAF" w:rsidDel="00DA3913" w:rsidRDefault="003E5E3E" w:rsidP="00DF57E5">
      <w:pPr>
        <w:spacing w:line="276" w:lineRule="auto"/>
        <w:jc w:val="both"/>
        <w:rPr>
          <w:del w:id="6322" w:author="Jared" w:date="2010-08-04T00:54:00Z"/>
          <w:rFonts w:ascii="Calibri" w:hAnsi="Calibri"/>
          <w:noProof/>
          <w:sz w:val="22"/>
          <w:lang w:eastAsia="en-US" w:bidi="ar-SA"/>
        </w:rPr>
      </w:pPr>
      <w:ins w:id="6323" w:author="John" w:date="2010-08-04T00:36:00Z">
        <w:del w:id="6324" w:author="Jared" w:date="2010-08-04T00:54:00Z">
          <w:r>
            <w:rPr>
              <w:rFonts w:ascii="Calibri" w:hAnsi="Calibri"/>
              <w:noProof/>
              <w:sz w:val="22"/>
              <w:lang w:eastAsia="en-US" w:bidi="ar-SA"/>
              <w:rPrChange w:id="6325" w:author="Unknown">
                <w:rPr>
                  <w:noProof/>
                  <w:lang w:eastAsia="en-US" w:bidi="ar-SA"/>
                </w:rPr>
              </w:rPrChange>
            </w:rPr>
            <w:drawing>
              <wp:anchor distT="0" distB="0" distL="114300" distR="114300" simplePos="0" relativeHeight="251716608" behindDoc="0" locked="0" layoutInCell="1" allowOverlap="1" wp14:anchorId="1F259ABA" wp14:editId="00ADA6EB">
                <wp:simplePos x="0" y="0"/>
                <wp:positionH relativeFrom="column">
                  <wp:posOffset>76200</wp:posOffset>
                </wp:positionH>
                <wp:positionV relativeFrom="paragraph">
                  <wp:posOffset>83820</wp:posOffset>
                </wp:positionV>
                <wp:extent cx="5486400" cy="2085975"/>
                <wp:effectExtent l="25400" t="0" r="0" b="0"/>
                <wp:wrapNone/>
                <wp:docPr id="6"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45" cstate="print"/>
                        <a:srcRect/>
                        <a:stretch>
                          <a:fillRect/>
                        </a:stretch>
                      </pic:blipFill>
                      <pic:spPr bwMode="auto">
                        <a:xfrm>
                          <a:off x="0" y="0"/>
                          <a:ext cx="5486400" cy="2085975"/>
                        </a:xfrm>
                        <a:prstGeom prst="rect">
                          <a:avLst/>
                        </a:prstGeom>
                        <a:noFill/>
                        <a:ln w="9525">
                          <a:noFill/>
                          <a:miter lim="800000"/>
                          <a:headEnd/>
                          <a:tailEnd/>
                        </a:ln>
                      </pic:spPr>
                    </pic:pic>
                  </a:graphicData>
                </a:graphic>
              </wp:anchor>
            </w:drawing>
          </w:r>
        </w:del>
      </w:ins>
    </w:p>
    <w:p w14:paraId="1E6ED16D" w14:textId="77777777" w:rsidR="00C43AAF" w:rsidDel="00DA3913" w:rsidRDefault="00C43AAF" w:rsidP="00DF57E5">
      <w:pPr>
        <w:spacing w:line="276" w:lineRule="auto"/>
        <w:jc w:val="both"/>
        <w:rPr>
          <w:del w:id="6326" w:author="Jared" w:date="2010-08-04T00:54:00Z"/>
          <w:rFonts w:ascii="Calibri" w:hAnsi="Calibri"/>
          <w:sz w:val="22"/>
        </w:rPr>
      </w:pPr>
    </w:p>
    <w:p w14:paraId="1C64F7A6" w14:textId="77777777" w:rsidR="00C43AAF" w:rsidDel="00DA3913" w:rsidRDefault="00C43AAF" w:rsidP="00DF57E5">
      <w:pPr>
        <w:spacing w:line="276" w:lineRule="auto"/>
        <w:jc w:val="both"/>
        <w:rPr>
          <w:del w:id="6327" w:author="Jared" w:date="2010-08-04T00:54:00Z"/>
          <w:rFonts w:ascii="Calibri" w:hAnsi="Calibri"/>
          <w:sz w:val="22"/>
        </w:rPr>
      </w:pPr>
    </w:p>
    <w:p w14:paraId="687D65DB" w14:textId="77777777" w:rsidR="00C43AAF" w:rsidDel="00DA3913" w:rsidRDefault="00C43AAF" w:rsidP="00DF57E5">
      <w:pPr>
        <w:spacing w:line="276" w:lineRule="auto"/>
        <w:jc w:val="both"/>
        <w:rPr>
          <w:del w:id="6328" w:author="Jared" w:date="2010-08-04T00:54:00Z"/>
          <w:rFonts w:ascii="Calibri" w:hAnsi="Calibri"/>
          <w:sz w:val="22"/>
        </w:rPr>
      </w:pPr>
    </w:p>
    <w:p w14:paraId="2DB9787F" w14:textId="77777777" w:rsidR="00C43AAF" w:rsidDel="00DA3913" w:rsidRDefault="00C43AAF" w:rsidP="00DF57E5">
      <w:pPr>
        <w:spacing w:line="276" w:lineRule="auto"/>
        <w:jc w:val="both"/>
        <w:rPr>
          <w:del w:id="6329" w:author="Jared" w:date="2010-08-04T00:54:00Z"/>
          <w:rFonts w:ascii="Calibri" w:hAnsi="Calibri"/>
          <w:sz w:val="22"/>
        </w:rPr>
      </w:pPr>
    </w:p>
    <w:p w14:paraId="3F50763B" w14:textId="77777777" w:rsidR="00C43AAF" w:rsidDel="00DA3913" w:rsidRDefault="00C43AAF" w:rsidP="00DF57E5">
      <w:pPr>
        <w:spacing w:line="276" w:lineRule="auto"/>
        <w:jc w:val="both"/>
        <w:rPr>
          <w:del w:id="6330" w:author="Jared" w:date="2010-08-04T00:54:00Z"/>
          <w:rFonts w:ascii="Calibri" w:hAnsi="Calibri"/>
          <w:sz w:val="22"/>
        </w:rPr>
      </w:pPr>
    </w:p>
    <w:p w14:paraId="0CD483F6" w14:textId="77777777" w:rsidR="00C43AAF" w:rsidDel="00DA3913" w:rsidRDefault="00C43AAF" w:rsidP="00DF57E5">
      <w:pPr>
        <w:spacing w:line="276" w:lineRule="auto"/>
        <w:jc w:val="both"/>
        <w:rPr>
          <w:del w:id="6331" w:author="Jared" w:date="2010-08-04T00:54:00Z"/>
          <w:rFonts w:ascii="Calibri" w:hAnsi="Calibri"/>
          <w:sz w:val="22"/>
        </w:rPr>
      </w:pPr>
    </w:p>
    <w:p w14:paraId="4FD735A1" w14:textId="77777777" w:rsidR="00C43AAF" w:rsidDel="00DA3913" w:rsidRDefault="00C43AAF" w:rsidP="00DF57E5">
      <w:pPr>
        <w:spacing w:line="276" w:lineRule="auto"/>
        <w:jc w:val="both"/>
        <w:rPr>
          <w:del w:id="6332" w:author="Jared" w:date="2010-08-04T00:54:00Z"/>
          <w:rFonts w:ascii="Calibri" w:hAnsi="Calibri"/>
          <w:sz w:val="22"/>
        </w:rPr>
      </w:pPr>
    </w:p>
    <w:p w14:paraId="0E314359" w14:textId="77777777" w:rsidR="00C43AAF" w:rsidRPr="00766FFC" w:rsidDel="00DA3913" w:rsidRDefault="00C43AAF" w:rsidP="00C43AAF">
      <w:pPr>
        <w:jc w:val="both"/>
        <w:rPr>
          <w:del w:id="6333" w:author="Jared" w:date="2010-08-04T00:54:00Z"/>
          <w:rFonts w:ascii="Arial" w:hAnsi="Arial" w:cs="Arial"/>
        </w:rPr>
      </w:pPr>
    </w:p>
    <w:p w14:paraId="12F1695A" w14:textId="77777777" w:rsidR="003E5E3E" w:rsidRDefault="003E5E3E">
      <w:pPr>
        <w:pStyle w:val="Figure"/>
        <w:numPr>
          <w:ilvl w:val="0"/>
          <w:numId w:val="0"/>
        </w:numPr>
        <w:jc w:val="left"/>
        <w:rPr>
          <w:ins w:id="6334" w:author="John" w:date="2010-08-04T00:35:00Z"/>
          <w:del w:id="6335" w:author="Jared" w:date="2010-08-04T00:54:00Z"/>
        </w:rPr>
        <w:pPrChange w:id="6336" w:author="John" w:date="2010-08-04T00:35:00Z">
          <w:pPr>
            <w:pStyle w:val="Figure"/>
          </w:pPr>
        </w:pPrChange>
      </w:pPr>
    </w:p>
    <w:p w14:paraId="52636821" w14:textId="77777777" w:rsidR="003E5E3E" w:rsidRDefault="003E5E3E">
      <w:pPr>
        <w:pStyle w:val="Figure"/>
        <w:numPr>
          <w:ilvl w:val="0"/>
          <w:numId w:val="0"/>
        </w:numPr>
        <w:jc w:val="left"/>
        <w:rPr>
          <w:ins w:id="6337" w:author="John" w:date="2010-08-04T00:35:00Z"/>
          <w:del w:id="6338" w:author="Jared" w:date="2010-08-04T00:54:00Z"/>
        </w:rPr>
        <w:pPrChange w:id="6339" w:author="John" w:date="2010-08-04T00:35:00Z">
          <w:pPr>
            <w:pStyle w:val="Figure"/>
          </w:pPr>
        </w:pPrChange>
      </w:pPr>
    </w:p>
    <w:p w14:paraId="4A9E89F0" w14:textId="30C34E55" w:rsidR="003E5E3E" w:rsidDel="00DE519F" w:rsidRDefault="003E5E3E">
      <w:pPr>
        <w:pStyle w:val="Figure"/>
        <w:numPr>
          <w:ilvl w:val="0"/>
          <w:numId w:val="0"/>
        </w:numPr>
        <w:jc w:val="left"/>
        <w:rPr>
          <w:ins w:id="6340" w:author="John" w:date="2010-08-04T00:35:00Z"/>
          <w:del w:id="6341" w:author="Jared" w:date="2010-12-09T19:17:00Z"/>
        </w:rPr>
        <w:pPrChange w:id="6342" w:author="John" w:date="2010-08-04T00:35:00Z">
          <w:pPr>
            <w:pStyle w:val="Figure"/>
          </w:pPr>
        </w:pPrChange>
      </w:pPr>
    </w:p>
    <w:p w14:paraId="3F1E8EC2" w14:textId="25F2F1D4" w:rsidR="00C43AAF" w:rsidRPr="00766FFC" w:rsidDel="00DE519F" w:rsidRDefault="00C43AAF" w:rsidP="00C43AAF">
      <w:pPr>
        <w:pStyle w:val="Figure"/>
        <w:rPr>
          <w:del w:id="6343" w:author="Jared" w:date="2010-12-09T19:17:00Z"/>
        </w:rPr>
      </w:pPr>
      <w:bookmarkStart w:id="6344" w:name="_Toc142505115"/>
      <w:del w:id="6345" w:author="Jared" w:date="2010-12-09T19:17:00Z">
        <w:r w:rsidRPr="00766FFC" w:rsidDel="00DE519F">
          <w:delText xml:space="preserve">Draft of </w:delText>
        </w:r>
        <w:r w:rsidDel="00DE519F">
          <w:delText>IPhone</w:delText>
        </w:r>
        <w:r w:rsidRPr="00766FFC" w:rsidDel="00DE519F">
          <w:delText xml:space="preserve"> Application GUI</w:delText>
        </w:r>
        <w:bookmarkEnd w:id="6344"/>
      </w:del>
    </w:p>
    <w:p w14:paraId="125788C3" w14:textId="7434215D" w:rsidR="00C43AAF" w:rsidRPr="00766FFC" w:rsidDel="00DE519F" w:rsidRDefault="00C43AAF" w:rsidP="00DF57E5">
      <w:pPr>
        <w:spacing w:line="276" w:lineRule="auto"/>
        <w:jc w:val="both"/>
        <w:rPr>
          <w:del w:id="6346" w:author="Jared" w:date="2010-12-09T19:17:00Z"/>
          <w:rFonts w:ascii="Calibri" w:hAnsi="Calibri"/>
          <w:sz w:val="22"/>
        </w:rPr>
      </w:pPr>
    </w:p>
    <w:p w14:paraId="432663FA" w14:textId="36CB7D08" w:rsidR="00DF57E5" w:rsidRPr="00766FFC" w:rsidDel="00DE519F" w:rsidRDefault="00DF57E5" w:rsidP="00DF57E5">
      <w:pPr>
        <w:jc w:val="both"/>
        <w:rPr>
          <w:del w:id="6347" w:author="Jared" w:date="2010-12-09T19:17:00Z"/>
          <w:rFonts w:ascii="Arial" w:hAnsi="Arial" w:cs="Arial"/>
        </w:rPr>
      </w:pPr>
      <w:del w:id="6348" w:author="Jared" w:date="2010-12-09T19:17:00Z">
        <w:r w:rsidRPr="00766FFC" w:rsidDel="00DE519F">
          <w:rPr>
            <w:rFonts w:ascii="Arial" w:hAnsi="Arial" w:cs="Arial"/>
          </w:rPr>
          <w:delText xml:space="preserve">The home screen for the </w:delText>
        </w:r>
        <w:r w:rsidR="00BD33FC" w:rsidDel="00DE519F">
          <w:rPr>
            <w:rFonts w:ascii="Arial" w:hAnsi="Arial" w:cs="Arial"/>
          </w:rPr>
          <w:delText>IPhone</w:delText>
        </w:r>
        <w:r w:rsidRPr="00766FFC" w:rsidDel="00DE519F">
          <w:rPr>
            <w:rFonts w:ascii="Arial" w:hAnsi="Arial" w:cs="Arial"/>
          </w:rPr>
          <w:delText xml:space="preserve"> application will be a screen that displays a picture in the background with a button on the bottom of the screen that will say “begin”. When the user clicks on the “begin” button the user will be brought to a new screen where it has the connection name and connection password fields. The user will then have to input the connection name and password and then hit the “Connect to copter” button. The </w:delText>
        </w:r>
        <w:r w:rsidR="00BD33FC" w:rsidDel="00DE519F">
          <w:rPr>
            <w:rFonts w:ascii="Arial" w:hAnsi="Arial" w:cs="Arial"/>
          </w:rPr>
          <w:delText>IPhone</w:delText>
        </w:r>
        <w:r w:rsidRPr="00766FFC" w:rsidDel="00DE519F">
          <w:rPr>
            <w:rFonts w:ascii="Arial" w:hAnsi="Arial" w:cs="Arial"/>
          </w:rPr>
          <w:delText xml:space="preserve"> will then try to connect to the quad-copter using the </w:delText>
        </w:r>
        <w:r w:rsidR="00BD33FC" w:rsidDel="00DE519F">
          <w:rPr>
            <w:rFonts w:ascii="Arial" w:hAnsi="Arial" w:cs="Arial"/>
          </w:rPr>
          <w:delText>Wi-Fi</w:delText>
        </w:r>
        <w:r w:rsidRPr="00766FFC" w:rsidDel="00DE519F">
          <w:rPr>
            <w:rFonts w:ascii="Arial" w:hAnsi="Arial" w:cs="Arial"/>
          </w:rPr>
          <w:delText xml:space="preserve"> capabilities of the </w:delText>
        </w:r>
        <w:r w:rsidR="00BD33FC" w:rsidDel="00DE519F">
          <w:rPr>
            <w:rFonts w:ascii="Arial" w:hAnsi="Arial" w:cs="Arial"/>
          </w:rPr>
          <w:delText>IPhone</w:delText>
        </w:r>
        <w:r w:rsidRPr="00766FFC" w:rsidDel="00DE519F">
          <w:rPr>
            <w:rFonts w:ascii="Arial" w:hAnsi="Arial" w:cs="Arial"/>
          </w:rPr>
          <w:delText xml:space="preserve">. The </w:delText>
        </w:r>
        <w:r w:rsidR="00BD33FC" w:rsidDel="00DE519F">
          <w:rPr>
            <w:rFonts w:ascii="Arial" w:hAnsi="Arial" w:cs="Arial"/>
          </w:rPr>
          <w:delText>IPhone</w:delText>
        </w:r>
        <w:r w:rsidRPr="00766FFC" w:rsidDel="00DE519F">
          <w:rPr>
            <w:rFonts w:ascii="Arial" w:hAnsi="Arial" w:cs="Arial"/>
          </w:rPr>
          <w:delText xml:space="preserve"> will try for a certain amount of time and if the connection cannot be confirmed in the allotted time the </w:delText>
        </w:r>
        <w:r w:rsidR="00BD33FC" w:rsidDel="00DE519F">
          <w:rPr>
            <w:rFonts w:ascii="Arial" w:hAnsi="Arial" w:cs="Arial"/>
          </w:rPr>
          <w:delText>IPhone</w:delText>
        </w:r>
        <w:r w:rsidRPr="00766FFC" w:rsidDel="00DE519F">
          <w:rPr>
            <w:rFonts w:ascii="Arial" w:hAnsi="Arial" w:cs="Arial"/>
          </w:rPr>
          <w:delText xml:space="preserve"> will display a message saying the “Connection has timed out”. </w:delText>
        </w:r>
      </w:del>
    </w:p>
    <w:p w14:paraId="32D63E12" w14:textId="37886603" w:rsidR="00DF57E5" w:rsidDel="00DE519F" w:rsidRDefault="00DF57E5" w:rsidP="00DF57E5">
      <w:pPr>
        <w:jc w:val="both"/>
        <w:rPr>
          <w:ins w:id="6349" w:author="John" w:date="2010-10-19T17:29:00Z"/>
          <w:del w:id="6350" w:author="Jared" w:date="2010-12-09T19:17:00Z"/>
          <w:rFonts w:ascii="Arial" w:hAnsi="Arial" w:cs="Arial"/>
        </w:rPr>
      </w:pPr>
    </w:p>
    <w:p w14:paraId="6018009E" w14:textId="06BE4D39" w:rsidR="001F4B43" w:rsidRPr="00766FFC" w:rsidDel="00DE519F" w:rsidRDefault="001F4B43" w:rsidP="00DF57E5">
      <w:pPr>
        <w:jc w:val="both"/>
        <w:rPr>
          <w:del w:id="6351" w:author="Jared" w:date="2010-12-09T19:17:00Z"/>
          <w:rFonts w:ascii="Arial" w:hAnsi="Arial" w:cs="Arial"/>
        </w:rPr>
      </w:pPr>
    </w:p>
    <w:p w14:paraId="13DCA390" w14:textId="425A112D" w:rsidR="00DF57E5" w:rsidRPr="00766FFC" w:rsidDel="00DE519F" w:rsidRDefault="00DF57E5" w:rsidP="00DF57E5">
      <w:pPr>
        <w:jc w:val="both"/>
        <w:rPr>
          <w:del w:id="6352" w:author="Jared" w:date="2010-12-09T19:17:00Z"/>
          <w:rFonts w:ascii="Arial" w:hAnsi="Arial" w:cs="Arial"/>
        </w:rPr>
      </w:pPr>
      <w:del w:id="6353" w:author="Jared" w:date="2010-12-09T19:17:00Z">
        <w:r w:rsidRPr="00766FFC" w:rsidDel="00DE519F">
          <w:rPr>
            <w:rFonts w:ascii="Arial" w:hAnsi="Arial" w:cs="Arial"/>
          </w:rPr>
          <w:delText xml:space="preserve">After the </w:delText>
        </w:r>
        <w:r w:rsidR="00BD33FC" w:rsidDel="00DE519F">
          <w:rPr>
            <w:rFonts w:ascii="Arial" w:hAnsi="Arial" w:cs="Arial"/>
          </w:rPr>
          <w:delText>IPhone</w:delText>
        </w:r>
        <w:r w:rsidRPr="00766FFC" w:rsidDel="00DE519F">
          <w:rPr>
            <w:rFonts w:ascii="Arial" w:hAnsi="Arial" w:cs="Arial"/>
          </w:rPr>
          <w:delText xml:space="preserve"> has been connected, the </w:delText>
        </w:r>
        <w:r w:rsidR="00BD33FC" w:rsidDel="00DE519F">
          <w:rPr>
            <w:rFonts w:ascii="Arial" w:hAnsi="Arial" w:cs="Arial"/>
          </w:rPr>
          <w:delText>IPhone</w:delText>
        </w:r>
        <w:r w:rsidRPr="00766FFC" w:rsidDel="00DE519F">
          <w:rPr>
            <w:rFonts w:ascii="Arial" w:hAnsi="Arial" w:cs="Arial"/>
          </w:rPr>
          <w:delText xml:space="preserve"> will then send a packet over to the quad-copter and the quad-copter will then interpret that packet and make sure the information in that packet is correctly formatted. Once the quad-copter has made sure the packet is correct, the copter will then send a return packet that will verify that original packet has been received and is valid. If the copter receives a packet that is incorrectly formatted the copter will then send a message back to </w:delText>
        </w:r>
        <w:r w:rsidR="00BD33FC" w:rsidDel="00DE519F">
          <w:rPr>
            <w:rFonts w:ascii="Arial" w:hAnsi="Arial" w:cs="Arial"/>
          </w:rPr>
          <w:delText>IPhone</w:delText>
        </w:r>
        <w:r w:rsidRPr="00766FFC" w:rsidDel="00DE519F">
          <w:rPr>
            <w:rFonts w:ascii="Arial" w:hAnsi="Arial" w:cs="Arial"/>
          </w:rPr>
          <w:delText xml:space="preserve"> that will in turn display a message on the </w:delText>
        </w:r>
        <w:r w:rsidR="00BD33FC" w:rsidDel="00DE519F">
          <w:rPr>
            <w:rFonts w:ascii="Arial" w:hAnsi="Arial" w:cs="Arial"/>
          </w:rPr>
          <w:delText>IPhone</w:delText>
        </w:r>
        <w:r w:rsidRPr="00766FFC" w:rsidDel="00DE519F">
          <w:rPr>
            <w:rFonts w:ascii="Arial" w:hAnsi="Arial" w:cs="Arial"/>
          </w:rPr>
          <w:delText xml:space="preserve"> screen saying “The connection is not secure, the connection has been disconnected” and then disconnect the connection between the </w:delText>
        </w:r>
        <w:r w:rsidR="00BD33FC" w:rsidDel="00DE519F">
          <w:rPr>
            <w:rFonts w:ascii="Arial" w:hAnsi="Arial" w:cs="Arial"/>
          </w:rPr>
          <w:delText>IPhone</w:delText>
        </w:r>
        <w:r w:rsidRPr="00766FFC" w:rsidDel="00DE519F">
          <w:rPr>
            <w:rFonts w:ascii="Arial" w:hAnsi="Arial" w:cs="Arial"/>
          </w:rPr>
          <w:delText xml:space="preserve"> and quad-copter. If the </w:delText>
        </w:r>
        <w:r w:rsidR="00BD33FC" w:rsidDel="00DE519F">
          <w:rPr>
            <w:rFonts w:ascii="Arial" w:hAnsi="Arial" w:cs="Arial"/>
          </w:rPr>
          <w:delText>IPhone</w:delText>
        </w:r>
        <w:r w:rsidRPr="00766FFC" w:rsidDel="00DE519F">
          <w:rPr>
            <w:rFonts w:ascii="Arial" w:hAnsi="Arial" w:cs="Arial"/>
          </w:rPr>
          <w:delText xml:space="preserve"> receives a packet from the quad-copter that is not in the correct format, the </w:delText>
        </w:r>
        <w:r w:rsidR="00BD33FC" w:rsidDel="00DE519F">
          <w:rPr>
            <w:rFonts w:ascii="Arial" w:hAnsi="Arial" w:cs="Arial"/>
          </w:rPr>
          <w:delText>IPhone</w:delText>
        </w:r>
        <w:r w:rsidRPr="00766FFC" w:rsidDel="00DE519F">
          <w:rPr>
            <w:rFonts w:ascii="Arial" w:hAnsi="Arial" w:cs="Arial"/>
          </w:rPr>
          <w:delText xml:space="preserve"> then will disconnect from the connection between the </w:delText>
        </w:r>
        <w:r w:rsidR="00BD33FC" w:rsidDel="00DE519F">
          <w:rPr>
            <w:rFonts w:ascii="Arial" w:hAnsi="Arial" w:cs="Arial"/>
          </w:rPr>
          <w:delText>IPhone</w:delText>
        </w:r>
        <w:r w:rsidRPr="00766FFC" w:rsidDel="00DE519F">
          <w:rPr>
            <w:rFonts w:ascii="Arial" w:hAnsi="Arial" w:cs="Arial"/>
          </w:rPr>
          <w:delText xml:space="preserve"> and the quad-copter and display a message to the user saying “The connection is not secure, the connection has been disconnected”. </w:delText>
        </w:r>
      </w:del>
    </w:p>
    <w:p w14:paraId="127B8FF3" w14:textId="1451D1B4" w:rsidR="00DF57E5" w:rsidRPr="00766FFC" w:rsidDel="00DE519F" w:rsidRDefault="00DF57E5" w:rsidP="00DF57E5">
      <w:pPr>
        <w:jc w:val="both"/>
        <w:rPr>
          <w:del w:id="6354" w:author="Jared" w:date="2010-12-09T19:17:00Z"/>
          <w:rFonts w:ascii="Arial" w:hAnsi="Arial" w:cs="Arial"/>
        </w:rPr>
      </w:pPr>
    </w:p>
    <w:p w14:paraId="294E1F71" w14:textId="475E8B5E" w:rsidR="00DF57E5" w:rsidRPr="00766FFC" w:rsidDel="00DE519F" w:rsidRDefault="00DF57E5" w:rsidP="00DF57E5">
      <w:pPr>
        <w:jc w:val="both"/>
        <w:rPr>
          <w:del w:id="6355" w:author="Jared" w:date="2010-12-09T19:17:00Z"/>
          <w:rFonts w:ascii="Arial" w:hAnsi="Arial" w:cs="Arial"/>
        </w:rPr>
      </w:pPr>
      <w:del w:id="6356" w:author="Jared" w:date="2010-12-09T19:17:00Z">
        <w:r w:rsidRPr="00766FFC" w:rsidDel="00DE519F">
          <w:rPr>
            <w:rFonts w:ascii="Arial" w:hAnsi="Arial" w:cs="Arial"/>
          </w:rPr>
          <w:delText xml:space="preserve">Once the connection has been secured and confirmed by the </w:delText>
        </w:r>
        <w:r w:rsidR="00BD33FC" w:rsidDel="00DE519F">
          <w:rPr>
            <w:rFonts w:ascii="Arial" w:hAnsi="Arial" w:cs="Arial"/>
          </w:rPr>
          <w:delText>IPhone</w:delText>
        </w:r>
        <w:r w:rsidRPr="00766FFC" w:rsidDel="00DE519F">
          <w:rPr>
            <w:rFonts w:ascii="Arial" w:hAnsi="Arial" w:cs="Arial"/>
          </w:rPr>
          <w:delText xml:space="preserve"> and copter, the user is shown a screen with the 2 sliders on either side of the screen and a third slider on the bottom part of the screen. The sliders will be overlaid on top of a video screen that will show the video that the copter is sending over to the </w:delText>
        </w:r>
        <w:r w:rsidR="00BD33FC" w:rsidDel="00DE519F">
          <w:rPr>
            <w:rFonts w:ascii="Arial" w:hAnsi="Arial" w:cs="Arial"/>
          </w:rPr>
          <w:delText>IPhone</w:delText>
        </w:r>
        <w:r w:rsidRPr="00766FFC" w:rsidDel="00DE519F">
          <w:rPr>
            <w:rFonts w:ascii="Arial" w:hAnsi="Arial" w:cs="Arial"/>
          </w:rPr>
          <w:delText xml:space="preserve">. These controls will be coming from the Cocoa Touch libraries from the </w:delText>
        </w:r>
        <w:r w:rsidR="00BD33FC" w:rsidDel="00DE519F">
          <w:rPr>
            <w:rFonts w:ascii="Arial" w:hAnsi="Arial" w:cs="Arial"/>
          </w:rPr>
          <w:delText>IPhone</w:delText>
        </w:r>
        <w:r w:rsidRPr="00766FFC" w:rsidDel="00DE519F">
          <w:rPr>
            <w:rFonts w:ascii="Arial" w:hAnsi="Arial" w:cs="Arial"/>
          </w:rPr>
          <w:delText xml:space="preserve"> SDK. The sliders that will be used will be coming from the UISliders class. The video will come from the MPMoviePlayer class that will stream the live video feed coming from the quad-copter. </w:delText>
        </w:r>
      </w:del>
    </w:p>
    <w:p w14:paraId="3518F470" w14:textId="111562ED" w:rsidR="00DF57E5" w:rsidRPr="00766FFC" w:rsidDel="00DE519F" w:rsidRDefault="00DF57E5" w:rsidP="00DF57E5">
      <w:pPr>
        <w:jc w:val="both"/>
        <w:rPr>
          <w:del w:id="6357" w:author="Jared" w:date="2010-12-09T19:17:00Z"/>
          <w:rFonts w:ascii="Arial" w:hAnsi="Arial" w:cs="Arial"/>
        </w:rPr>
      </w:pPr>
    </w:p>
    <w:p w14:paraId="196643FB" w14:textId="52456893" w:rsidR="00DF57E5" w:rsidRPr="00766FFC" w:rsidDel="00DE519F" w:rsidRDefault="00DF57E5" w:rsidP="00DF57E5">
      <w:pPr>
        <w:jc w:val="both"/>
        <w:rPr>
          <w:del w:id="6358" w:author="Jared" w:date="2010-12-09T19:17:00Z"/>
          <w:rFonts w:ascii="Arial" w:hAnsi="Arial" w:cs="Arial"/>
        </w:rPr>
      </w:pPr>
      <w:del w:id="6359" w:author="Jared" w:date="2010-12-09T19:17:00Z">
        <w:r w:rsidRPr="00766FFC" w:rsidDel="00DE519F">
          <w:rPr>
            <w:rFonts w:ascii="Arial" w:hAnsi="Arial" w:cs="Arial"/>
          </w:rPr>
          <w:delText xml:space="preserve">The Model-View-Controller pattern is used to organize the </w:delText>
        </w:r>
        <w:r w:rsidR="00BD33FC" w:rsidDel="00DE519F">
          <w:rPr>
            <w:rFonts w:ascii="Arial" w:hAnsi="Arial" w:cs="Arial"/>
          </w:rPr>
          <w:delText>IPhone</w:delText>
        </w:r>
        <w:r w:rsidRPr="00766FFC" w:rsidDel="00DE519F">
          <w:rPr>
            <w:rFonts w:ascii="Arial" w:hAnsi="Arial" w:cs="Arial"/>
          </w:rPr>
          <w:delText xml:space="preserve"> application for the quad-copter. Every screen that is created using this pattern creates two files from the </w:delText>
        </w:r>
        <w:r w:rsidR="00BD33FC" w:rsidDel="00DE519F">
          <w:rPr>
            <w:rFonts w:ascii="Arial" w:hAnsi="Arial" w:cs="Arial"/>
          </w:rPr>
          <w:delText>IPhone</w:delText>
        </w:r>
        <w:r w:rsidRPr="00766FFC" w:rsidDel="00DE519F">
          <w:rPr>
            <w:rFonts w:ascii="Arial" w:hAnsi="Arial" w:cs="Arial"/>
          </w:rPr>
          <w:delText xml:space="preserve"> SDK, an XIB file and a controller file. The XIB file contains all of the GUI components and how the screen is laid out on the </w:delText>
        </w:r>
        <w:r w:rsidR="00BD33FC" w:rsidDel="00DE519F">
          <w:rPr>
            <w:rFonts w:ascii="Arial" w:hAnsi="Arial" w:cs="Arial"/>
          </w:rPr>
          <w:delText>IPhone</w:delText>
        </w:r>
        <w:r w:rsidRPr="00766FFC" w:rsidDel="00DE519F">
          <w:rPr>
            <w:rFonts w:ascii="Arial" w:hAnsi="Arial" w:cs="Arial"/>
          </w:rPr>
          <w:delText xml:space="preserve"> and also the graphical elements of the screen. The controller file has all of the objective-C code that is passed through to the XIB file. The controller file reacts to all of the inputs that occur to the GUI from the user and outputs the corresponding event. </w:delText>
        </w:r>
      </w:del>
    </w:p>
    <w:p w14:paraId="034ABF1E" w14:textId="4BC9BDC5" w:rsidR="00DF57E5" w:rsidRPr="00766FFC" w:rsidDel="00DE519F" w:rsidRDefault="00DF57E5" w:rsidP="00DF57E5">
      <w:pPr>
        <w:jc w:val="both"/>
        <w:rPr>
          <w:del w:id="6360" w:author="Jared" w:date="2010-12-09T19:17:00Z"/>
          <w:rFonts w:ascii="Arial" w:hAnsi="Arial" w:cs="Arial"/>
        </w:rPr>
      </w:pPr>
    </w:p>
    <w:p w14:paraId="65928796" w14:textId="25D39F47" w:rsidR="00DF57E5" w:rsidRPr="00766FFC" w:rsidDel="00DE519F" w:rsidRDefault="00DF57E5" w:rsidP="00DF57E5">
      <w:pPr>
        <w:jc w:val="both"/>
        <w:rPr>
          <w:del w:id="6361" w:author="Jared" w:date="2010-12-09T19:17:00Z"/>
          <w:rFonts w:ascii="Arial" w:hAnsi="Arial" w:cs="Arial"/>
        </w:rPr>
      </w:pPr>
      <w:del w:id="6362" w:author="Jared" w:date="2010-12-09T19:17:00Z">
        <w:r w:rsidRPr="00766FFC" w:rsidDel="00DE519F">
          <w:rPr>
            <w:rFonts w:ascii="Arial" w:hAnsi="Arial" w:cs="Arial"/>
          </w:rPr>
          <w:delText xml:space="preserve">For every screen that </w:delText>
        </w:r>
        <w:r w:rsidR="00BD33FC" w:rsidDel="00DE519F">
          <w:rPr>
            <w:rFonts w:ascii="Arial" w:hAnsi="Arial" w:cs="Arial"/>
          </w:rPr>
          <w:delText>the group</w:delText>
        </w:r>
        <w:r w:rsidRPr="00766FFC" w:rsidDel="00DE519F">
          <w:rPr>
            <w:rFonts w:ascii="Arial" w:hAnsi="Arial" w:cs="Arial"/>
          </w:rPr>
          <w:delText xml:space="preserve"> need, the screen will need its own UIViewController class that is linked to the XIB file. All of the classes for the GUI, controller and the event callback methods are included on </w:delText>
        </w:r>
      </w:del>
      <w:ins w:id="6363" w:author="John" w:date="2010-10-19T13:31:00Z">
        <w:del w:id="6364" w:author="Jared" w:date="2010-12-09T19:17:00Z">
          <w:r w:rsidR="00E82FAF" w:rsidDel="00DE519F">
            <w:rPr>
              <w:rFonts w:ascii="Arial" w:hAnsi="Arial" w:cs="Arial"/>
            </w:rPr>
            <w:delText xml:space="preserve">Figure </w:delText>
          </w:r>
        </w:del>
      </w:ins>
      <w:ins w:id="6365" w:author="John" w:date="2010-10-19T21:31:00Z">
        <w:del w:id="6366" w:author="Jared" w:date="2010-12-09T19:17:00Z">
          <w:r w:rsidR="00E82FAF" w:rsidDel="00DE519F">
            <w:rPr>
              <w:rFonts w:ascii="Arial" w:hAnsi="Arial" w:cs="Arial"/>
            </w:rPr>
            <w:delText>51</w:delText>
          </w:r>
        </w:del>
      </w:ins>
      <w:del w:id="6367" w:author="Jared" w:date="2010-12-09T19:17:00Z">
        <w:r w:rsidRPr="00766FFC" w:rsidDel="00DE519F">
          <w:rPr>
            <w:rFonts w:ascii="Arial" w:hAnsi="Arial" w:cs="Arial"/>
          </w:rPr>
          <w:delText xml:space="preserve">the following diagram. The UML diagram below shows there is a </w:delText>
        </w:r>
        <w:r w:rsidR="00D66B9A" w:rsidDel="00DE519F">
          <w:rPr>
            <w:rFonts w:ascii="Arial" w:hAnsi="Arial" w:cs="Arial"/>
          </w:rPr>
          <w:delText>Quad-copter</w:delText>
        </w:r>
        <w:r w:rsidRPr="00766FFC" w:rsidDel="00DE519F">
          <w:rPr>
            <w:rFonts w:ascii="Arial" w:hAnsi="Arial" w:cs="Arial"/>
          </w:rPr>
          <w:delText xml:space="preserve">AppDelegate class that implements the UIApplicationDelegate protocol. This is the root class for </w:delText>
        </w:r>
        <w:r w:rsidR="00BD33FC" w:rsidDel="00DE519F">
          <w:rPr>
            <w:rFonts w:ascii="Arial" w:hAnsi="Arial" w:cs="Arial"/>
          </w:rPr>
          <w:delText>the</w:delText>
        </w:r>
        <w:r w:rsidRPr="00766FFC" w:rsidDel="00DE519F">
          <w:rPr>
            <w:rFonts w:ascii="Arial" w:hAnsi="Arial" w:cs="Arial"/>
          </w:rPr>
          <w:delText xml:space="preserve"> application. The navigation Controller located in the </w:delText>
        </w:r>
        <w:r w:rsidR="00D66B9A" w:rsidDel="00DE519F">
          <w:rPr>
            <w:rFonts w:ascii="Arial" w:hAnsi="Arial" w:cs="Arial"/>
          </w:rPr>
          <w:delText>Quad-copter</w:delText>
        </w:r>
        <w:r w:rsidRPr="00766FFC" w:rsidDel="00DE519F">
          <w:rPr>
            <w:rFonts w:ascii="Arial" w:hAnsi="Arial" w:cs="Arial"/>
          </w:rPr>
          <w:delText>AppDelegate class show</w:delText>
        </w:r>
        <w:r w:rsidR="00BD33FC" w:rsidDel="00DE519F">
          <w:rPr>
            <w:rFonts w:ascii="Arial" w:hAnsi="Arial" w:cs="Arial"/>
          </w:rPr>
          <w:delText>s</w:delText>
        </w:r>
        <w:r w:rsidRPr="00766FFC" w:rsidDel="00DE519F">
          <w:rPr>
            <w:rFonts w:ascii="Arial" w:hAnsi="Arial" w:cs="Arial"/>
          </w:rPr>
          <w:delText xml:space="preserve"> the various screens that </w:delText>
        </w:r>
        <w:r w:rsidR="00BD33FC" w:rsidDel="00DE519F">
          <w:rPr>
            <w:rFonts w:ascii="Arial" w:hAnsi="Arial" w:cs="Arial"/>
          </w:rPr>
          <w:delText>the group</w:delText>
        </w:r>
        <w:r w:rsidRPr="00766FFC" w:rsidDel="00DE519F">
          <w:rPr>
            <w:rFonts w:ascii="Arial" w:hAnsi="Arial" w:cs="Arial"/>
          </w:rPr>
          <w:delText xml:space="preserve"> created on the screen. </w:delText>
        </w:r>
      </w:del>
    </w:p>
    <w:p w14:paraId="41686D58" w14:textId="42923FBC" w:rsidR="00DF57E5" w:rsidRPr="00766FFC" w:rsidDel="00DE519F" w:rsidRDefault="00DF57E5" w:rsidP="00DF57E5">
      <w:pPr>
        <w:jc w:val="both"/>
        <w:rPr>
          <w:del w:id="6368" w:author="Jared" w:date="2010-12-09T19:17:00Z"/>
          <w:rFonts w:ascii="Arial" w:hAnsi="Arial" w:cs="Arial"/>
        </w:rPr>
      </w:pPr>
    </w:p>
    <w:p w14:paraId="5E37B05E" w14:textId="4BF1EF61" w:rsidR="00025C38" w:rsidDel="00DE519F" w:rsidRDefault="003E5E3E" w:rsidP="00DF57E5">
      <w:pPr>
        <w:jc w:val="both"/>
        <w:rPr>
          <w:del w:id="6369" w:author="Jared" w:date="2010-12-09T19:17:00Z"/>
          <w:rFonts w:ascii="Calibri" w:hAnsi="Calibri"/>
          <w:sz w:val="22"/>
        </w:rPr>
      </w:pPr>
      <w:del w:id="6370" w:author="Jared" w:date="2010-10-19T23:43:00Z">
        <w:r>
          <w:rPr>
            <w:noProof/>
            <w:lang w:eastAsia="en-US" w:bidi="ar-SA"/>
            <w:rPrChange w:id="6371" w:author="Unknown">
              <w:rPr>
                <w:rFonts w:ascii="Arial" w:hAnsi="Arial"/>
                <w:noProof/>
                <w:lang w:eastAsia="en-US" w:bidi="ar-SA"/>
              </w:rPr>
            </w:rPrChange>
          </w:rPr>
          <w:drawing>
            <wp:anchor distT="0" distB="0" distL="114300" distR="114300" simplePos="0" relativeHeight="251706368" behindDoc="0" locked="0" layoutInCell="1" allowOverlap="1" wp14:anchorId="7523DBFC" wp14:editId="7BBB406D">
              <wp:simplePos x="0" y="0"/>
              <wp:positionH relativeFrom="column">
                <wp:posOffset>-2540</wp:posOffset>
              </wp:positionH>
              <wp:positionV relativeFrom="paragraph">
                <wp:posOffset>-6478905</wp:posOffset>
              </wp:positionV>
              <wp:extent cx="5286375" cy="6565265"/>
              <wp:effectExtent l="25400" t="0" r="0" b="0"/>
              <wp:wrapTight wrapText="bothSides">
                <wp:wrapPolygon edited="0">
                  <wp:start x="-104" y="0"/>
                  <wp:lineTo x="-104" y="21560"/>
                  <wp:lineTo x="21587" y="21560"/>
                  <wp:lineTo x="21587" y="0"/>
                  <wp:lineTo x="-104" y="0"/>
                </wp:wrapPolygon>
              </wp:wrapTight>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40"/>
                      <a:stretch>
                        <a:fillRect/>
                      </a:stretch>
                    </pic:blipFill>
                    <pic:spPr bwMode="auto">
                      <a:xfrm>
                        <a:off x="0" y="0"/>
                        <a:ext cx="5286375" cy="6565265"/>
                      </a:xfrm>
                      <a:prstGeom prst="rect">
                        <a:avLst/>
                      </a:prstGeom>
                      <a:noFill/>
                      <a:ln w="9525">
                        <a:noFill/>
                        <a:miter lim="800000"/>
                        <a:headEnd/>
                        <a:tailEnd/>
                      </a:ln>
                    </pic:spPr>
                  </pic:pic>
                </a:graphicData>
              </a:graphic>
            </wp:anchor>
          </w:drawing>
        </w:r>
      </w:del>
    </w:p>
    <w:p w14:paraId="1975F977" w14:textId="6B1C466A" w:rsidR="00025C38" w:rsidDel="00DE519F" w:rsidRDefault="00DF57E5" w:rsidP="00025C38">
      <w:pPr>
        <w:pStyle w:val="Figure"/>
        <w:rPr>
          <w:del w:id="6372" w:author="Jared" w:date="2010-12-09T19:17:00Z"/>
        </w:rPr>
      </w:pPr>
      <w:bookmarkStart w:id="6373" w:name="_Toc142505116"/>
      <w:del w:id="6374" w:author="Jared" w:date="2010-12-09T19:17:00Z">
        <w:r w:rsidRPr="00766FFC" w:rsidDel="00DE519F">
          <w:delText xml:space="preserve">UML Class Diagram of </w:delText>
        </w:r>
        <w:r w:rsidR="00BD33FC" w:rsidDel="00DE519F">
          <w:delText>IPhone</w:delText>
        </w:r>
        <w:r w:rsidRPr="00766FFC" w:rsidDel="00DE519F">
          <w:delText xml:space="preserve"> Application</w:delText>
        </w:r>
        <w:bookmarkEnd w:id="6373"/>
      </w:del>
    </w:p>
    <w:p w14:paraId="5DF0129C" w14:textId="36C63523" w:rsidR="00DF57E5" w:rsidDel="00DE519F" w:rsidRDefault="00DF57E5" w:rsidP="00025C38">
      <w:pPr>
        <w:pStyle w:val="Figure"/>
        <w:numPr>
          <w:ilvl w:val="0"/>
          <w:numId w:val="0"/>
        </w:numPr>
        <w:jc w:val="left"/>
        <w:rPr>
          <w:ins w:id="6375" w:author="John" w:date="2010-10-19T17:29:00Z"/>
          <w:del w:id="6376" w:author="Jared" w:date="2010-12-09T19:17:00Z"/>
        </w:rPr>
      </w:pPr>
    </w:p>
    <w:p w14:paraId="5E06D658" w14:textId="6CF15774" w:rsidR="001F4B43" w:rsidDel="00DE519F" w:rsidRDefault="001F4B43" w:rsidP="00025C38">
      <w:pPr>
        <w:pStyle w:val="Figure"/>
        <w:numPr>
          <w:ilvl w:val="0"/>
          <w:numId w:val="0"/>
        </w:numPr>
        <w:jc w:val="left"/>
        <w:rPr>
          <w:ins w:id="6377" w:author="John" w:date="2010-10-19T17:29:00Z"/>
          <w:del w:id="6378" w:author="Jared" w:date="2010-12-09T19:17:00Z"/>
        </w:rPr>
      </w:pPr>
    </w:p>
    <w:p w14:paraId="4759C87B" w14:textId="01B4F1E2" w:rsidR="001F4B43" w:rsidRPr="00766FFC" w:rsidDel="00DE519F" w:rsidRDefault="001F4B43" w:rsidP="00025C38">
      <w:pPr>
        <w:pStyle w:val="Figure"/>
        <w:numPr>
          <w:ilvl w:val="0"/>
          <w:numId w:val="0"/>
        </w:numPr>
        <w:jc w:val="left"/>
        <w:rPr>
          <w:del w:id="6379" w:author="Jared" w:date="2010-12-09T19:17:00Z"/>
        </w:rPr>
      </w:pPr>
    </w:p>
    <w:p w14:paraId="5A6D00B5" w14:textId="28A4A1FC" w:rsidR="00DF57E5" w:rsidRPr="00766FFC" w:rsidDel="00DE519F" w:rsidRDefault="00BD33FC" w:rsidP="00DF57E5">
      <w:pPr>
        <w:jc w:val="both"/>
        <w:rPr>
          <w:del w:id="6380" w:author="Jared" w:date="2010-12-09T19:17:00Z"/>
          <w:rFonts w:ascii="Arial" w:hAnsi="Arial" w:cs="Arial"/>
        </w:rPr>
      </w:pPr>
      <w:del w:id="6381" w:author="Jared" w:date="2010-12-09T19:17:00Z">
        <w:r w:rsidDel="00DE519F">
          <w:rPr>
            <w:rFonts w:ascii="Arial" w:hAnsi="Arial" w:cs="Arial"/>
          </w:rPr>
          <w:delText>IPhone</w:delText>
        </w:r>
        <w:r w:rsidR="00DF57E5" w:rsidRPr="00766FFC" w:rsidDel="00DE519F">
          <w:rPr>
            <w:rFonts w:ascii="Arial" w:hAnsi="Arial" w:cs="Arial"/>
          </w:rPr>
          <w:delText xml:space="preserve"> applications are not like that of a computer in the sense that multiple applications cannot be running at the same time where as on a computer or other operating systems multiple applications are allowed to run at the same time. On the </w:delText>
        </w:r>
        <w:r w:rsidDel="00DE519F">
          <w:rPr>
            <w:rFonts w:ascii="Arial" w:hAnsi="Arial" w:cs="Arial"/>
          </w:rPr>
          <w:delText>IPhone</w:delText>
        </w:r>
        <w:r w:rsidR="00DF57E5" w:rsidRPr="00766FFC" w:rsidDel="00DE519F">
          <w:rPr>
            <w:rFonts w:ascii="Arial" w:hAnsi="Arial" w:cs="Arial"/>
          </w:rPr>
          <w:delText xml:space="preserve"> once when the application is started the </w:delText>
        </w:r>
        <w:r w:rsidDel="00DE519F">
          <w:rPr>
            <w:rFonts w:ascii="Arial" w:hAnsi="Arial" w:cs="Arial"/>
          </w:rPr>
          <w:delText>IPhone</w:delText>
        </w:r>
        <w:r w:rsidR="00DF57E5" w:rsidRPr="00766FFC" w:rsidDel="00DE519F">
          <w:rPr>
            <w:rFonts w:ascii="Arial" w:hAnsi="Arial" w:cs="Arial"/>
          </w:rPr>
          <w:delText xml:space="preserve"> operating system lets the application take over and runs it its own environment. </w:delText>
        </w:r>
      </w:del>
    </w:p>
    <w:p w14:paraId="22C0FA6B" w14:textId="4EE7101F" w:rsidR="00DF57E5" w:rsidRPr="00766FFC" w:rsidDel="00DE519F" w:rsidRDefault="003E5E3E" w:rsidP="00DF57E5">
      <w:pPr>
        <w:spacing w:line="276" w:lineRule="auto"/>
        <w:jc w:val="both"/>
        <w:rPr>
          <w:del w:id="6382" w:author="Jared" w:date="2010-12-09T19:17:00Z"/>
          <w:rFonts w:ascii="Arial" w:hAnsi="Arial" w:cs="Arial"/>
        </w:rPr>
      </w:pPr>
      <w:del w:id="6383" w:author="Jared" w:date="2010-10-19T23:45:00Z">
        <w:r w:rsidRPr="002217C6">
          <w:rPr>
            <w:rFonts w:ascii="Arial" w:hAnsi="Arial" w:cs="Arial"/>
            <w:noProof/>
            <w:lang w:eastAsia="en-US" w:bidi="ar-SA"/>
          </w:rPr>
          <w:drawing>
            <wp:anchor distT="0" distB="0" distL="114300" distR="114300" simplePos="0" relativeHeight="251708416" behindDoc="0" locked="0" layoutInCell="1" allowOverlap="1" wp14:anchorId="59A39127" wp14:editId="7304733C">
              <wp:simplePos x="0" y="0"/>
              <wp:positionH relativeFrom="column">
                <wp:posOffset>0</wp:posOffset>
              </wp:positionH>
              <wp:positionV relativeFrom="paragraph">
                <wp:posOffset>198120</wp:posOffset>
              </wp:positionV>
              <wp:extent cx="5485765" cy="5791200"/>
              <wp:effectExtent l="25400" t="0" r="635" b="0"/>
              <wp:wrapTight wrapText="bothSides">
                <wp:wrapPolygon edited="0">
                  <wp:start x="-100" y="0"/>
                  <wp:lineTo x="-100" y="21505"/>
                  <wp:lineTo x="21603" y="21505"/>
                  <wp:lineTo x="21603" y="0"/>
                  <wp:lineTo x="-100" y="0"/>
                </wp:wrapPolygon>
              </wp:wrapTight>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41" cstate="print"/>
                      <a:srcRect/>
                      <a:stretch>
                        <a:fillRect/>
                      </a:stretch>
                    </pic:blipFill>
                    <pic:spPr bwMode="auto">
                      <a:xfrm>
                        <a:off x="0" y="0"/>
                        <a:ext cx="5485765" cy="5791200"/>
                      </a:xfrm>
                      <a:prstGeom prst="rect">
                        <a:avLst/>
                      </a:prstGeom>
                      <a:noFill/>
                      <a:ln w="9525">
                        <a:noFill/>
                        <a:miter lim="800000"/>
                        <a:headEnd/>
                        <a:tailEnd/>
                      </a:ln>
                    </pic:spPr>
                  </pic:pic>
                </a:graphicData>
              </a:graphic>
            </wp:anchor>
          </w:drawing>
        </w:r>
      </w:del>
    </w:p>
    <w:p w14:paraId="6053AC77" w14:textId="02F1B096" w:rsidR="00FC75AD" w:rsidDel="00DE519F" w:rsidRDefault="00DF57E5" w:rsidP="00DF57E5">
      <w:pPr>
        <w:keepNext/>
        <w:spacing w:line="276" w:lineRule="auto"/>
        <w:jc w:val="both"/>
        <w:rPr>
          <w:del w:id="6384" w:author="Jared" w:date="2010-12-09T19:17:00Z"/>
          <w:rFonts w:ascii="Calibri" w:hAnsi="Calibri"/>
          <w:sz w:val="22"/>
        </w:rPr>
      </w:pPr>
      <w:del w:id="6385" w:author="Jared" w:date="2010-10-19T23:45:00Z">
        <w:r w:rsidDel="0099735C">
          <w:rPr>
            <w:rFonts w:ascii="Calibri" w:hAnsi="Calibri"/>
            <w:b/>
            <w:sz w:val="22"/>
          </w:rPr>
          <w:delText>.</w:delText>
        </w:r>
      </w:del>
    </w:p>
    <w:p w14:paraId="050C4A05" w14:textId="0D102BC2" w:rsidR="00DF57E5" w:rsidRPr="00025C38" w:rsidDel="00DE519F" w:rsidRDefault="00DF57E5" w:rsidP="00DF57E5">
      <w:pPr>
        <w:keepNext/>
        <w:spacing w:line="276" w:lineRule="auto"/>
        <w:jc w:val="both"/>
        <w:rPr>
          <w:del w:id="6386" w:author="Jared" w:date="2010-12-09T19:17:00Z"/>
          <w:rFonts w:ascii="Calibri" w:hAnsi="Calibri"/>
          <w:b/>
          <w:sz w:val="22"/>
        </w:rPr>
      </w:pPr>
    </w:p>
    <w:p w14:paraId="43804DCD" w14:textId="406B6CF9" w:rsidR="00DF57E5" w:rsidRPr="00766FFC" w:rsidDel="00DE519F" w:rsidRDefault="00DF57E5" w:rsidP="00025C38">
      <w:pPr>
        <w:pStyle w:val="Figure"/>
        <w:rPr>
          <w:del w:id="6387" w:author="Jared" w:date="2010-12-09T19:17:00Z"/>
        </w:rPr>
      </w:pPr>
      <w:bookmarkStart w:id="6388" w:name="_Toc142505117"/>
      <w:del w:id="6389" w:author="Jared" w:date="2010-12-09T19:17:00Z">
        <w:r w:rsidRPr="00766FFC" w:rsidDel="00DE519F">
          <w:delText>UML Sequence Diagram</w:delText>
        </w:r>
        <w:bookmarkEnd w:id="6388"/>
      </w:del>
    </w:p>
    <w:p w14:paraId="2C357CDA" w14:textId="74405F77" w:rsidR="00DF57E5" w:rsidRPr="00766FFC" w:rsidDel="00DE519F" w:rsidRDefault="00DF57E5" w:rsidP="00DF57E5">
      <w:pPr>
        <w:jc w:val="both"/>
        <w:rPr>
          <w:del w:id="6390" w:author="Jared" w:date="2010-12-09T19:17:00Z"/>
          <w:rFonts w:ascii="Calibri" w:hAnsi="Calibri"/>
          <w:sz w:val="22"/>
        </w:rPr>
      </w:pPr>
    </w:p>
    <w:p w14:paraId="1B0386B2" w14:textId="261D06C5" w:rsidR="00DF57E5" w:rsidRPr="00766FFC" w:rsidDel="00DE519F" w:rsidRDefault="00DF57E5" w:rsidP="00DF57E5">
      <w:pPr>
        <w:jc w:val="both"/>
        <w:rPr>
          <w:del w:id="6391" w:author="Jared" w:date="2010-12-09T19:17:00Z"/>
          <w:rFonts w:ascii="Arial" w:hAnsi="Arial" w:cs="Arial"/>
        </w:rPr>
      </w:pPr>
      <w:del w:id="6392" w:author="Jared" w:date="2010-12-09T19:17:00Z">
        <w:r w:rsidRPr="00766FFC" w:rsidDel="00DE519F">
          <w:rPr>
            <w:rFonts w:ascii="Arial" w:hAnsi="Arial" w:cs="Arial"/>
          </w:rPr>
          <w:delText xml:space="preserve">Each screen that is loaded by the application has a viewLoad method that gets called to display the view and a viewUnLoad method that is called to destroy the current view. This allows for the view controller to initialize the screen and also close it down reallocate the memory that was used to run the screen. For initialization the methods can set the fields up already for the different view such as the connect screen for the user name and password. </w:delText>
        </w:r>
      </w:del>
    </w:p>
    <w:p w14:paraId="715329C9" w14:textId="4299890F" w:rsidR="00DF57E5" w:rsidRPr="00766FFC" w:rsidDel="00DE519F" w:rsidRDefault="00DF57E5" w:rsidP="00DF57E5">
      <w:pPr>
        <w:jc w:val="both"/>
        <w:rPr>
          <w:del w:id="6393" w:author="Jared" w:date="2010-12-09T19:17:00Z"/>
          <w:rFonts w:ascii="Arial" w:hAnsi="Arial" w:cs="Arial"/>
        </w:rPr>
      </w:pPr>
    </w:p>
    <w:p w14:paraId="1E76FD08" w14:textId="172BE7F5" w:rsidR="00DF57E5" w:rsidRPr="00766FFC" w:rsidDel="00DE519F" w:rsidRDefault="00DF57E5" w:rsidP="00DF57E5">
      <w:pPr>
        <w:jc w:val="both"/>
        <w:rPr>
          <w:del w:id="6394" w:author="Jared" w:date="2010-12-09T19:17:00Z"/>
          <w:rFonts w:ascii="Arial" w:hAnsi="Arial" w:cs="Arial"/>
        </w:rPr>
      </w:pPr>
      <w:del w:id="6395" w:author="Jared" w:date="2010-12-09T19:17:00Z">
        <w:r w:rsidRPr="00766FFC" w:rsidDel="00DE519F">
          <w:rPr>
            <w:rFonts w:ascii="Arial" w:hAnsi="Arial" w:cs="Arial"/>
          </w:rPr>
          <w:delText>To push a view controller through onto the navigation controller, the following piece of code is needed.</w:delText>
        </w:r>
      </w:del>
    </w:p>
    <w:p w14:paraId="55D5DCDE" w14:textId="471412DF" w:rsidR="00DF57E5" w:rsidRPr="00766FFC" w:rsidDel="00DE519F" w:rsidRDefault="00177494" w:rsidP="00DF57E5">
      <w:pPr>
        <w:jc w:val="both"/>
        <w:rPr>
          <w:del w:id="6396" w:author="Jared" w:date="2010-12-09T19:17:00Z"/>
          <w:rFonts w:ascii="Arial" w:hAnsi="Arial" w:cs="Arial"/>
        </w:rPr>
      </w:pPr>
      <w:del w:id="6397" w:author="Jared" w:date="2010-12-09T19:17:00Z">
        <w:r w:rsidDel="00DE519F">
          <w:rPr>
            <w:rFonts w:ascii="Arial" w:hAnsi="Arial" w:cs="Arial"/>
            <w:noProof/>
            <w:lang w:eastAsia="en-US" w:bidi="ar-SA"/>
          </w:rPr>
          <w:pict w14:anchorId="609F3D62">
            <v:rect id="_x0000_s1531" style="position:absolute;left:0;text-align:left;margin-left:30.75pt;margin-top:13.05pt;width:361.5pt;height:46.5pt;z-index:-251657217"/>
          </w:pict>
        </w:r>
      </w:del>
    </w:p>
    <w:p w14:paraId="08871D00" w14:textId="6824CD33" w:rsidR="00DF57E5" w:rsidRPr="00766FFC" w:rsidDel="00DE519F" w:rsidRDefault="00DF57E5" w:rsidP="00DF57E5">
      <w:pPr>
        <w:jc w:val="both"/>
        <w:rPr>
          <w:del w:id="6398" w:author="Jared" w:date="2010-12-09T19:17:00Z"/>
          <w:rFonts w:ascii="Arial" w:hAnsi="Arial" w:cs="Arial"/>
        </w:rPr>
      </w:pPr>
      <w:del w:id="6399" w:author="Jared" w:date="2010-12-09T19:17:00Z">
        <w:r w:rsidRPr="00766FFC" w:rsidDel="00DE519F">
          <w:rPr>
            <w:rFonts w:ascii="Arial" w:hAnsi="Arial" w:cs="Arial"/>
          </w:rPr>
          <w:tab/>
          <w:delText>vcSettings *vc = [[vcSettings alloc] init];</w:delText>
        </w:r>
      </w:del>
    </w:p>
    <w:p w14:paraId="42702F24" w14:textId="640ACE71" w:rsidR="00DF57E5" w:rsidRPr="00766FFC" w:rsidDel="00DE519F" w:rsidRDefault="00DF57E5" w:rsidP="00DF57E5">
      <w:pPr>
        <w:jc w:val="both"/>
        <w:rPr>
          <w:del w:id="6400" w:author="Jared" w:date="2010-12-09T19:17:00Z"/>
          <w:rFonts w:ascii="Arial" w:hAnsi="Arial" w:cs="Arial"/>
        </w:rPr>
      </w:pPr>
      <w:del w:id="6401" w:author="Jared" w:date="2010-12-09T19:17:00Z">
        <w:r w:rsidRPr="00766FFC" w:rsidDel="00DE519F">
          <w:rPr>
            <w:rFonts w:ascii="Arial" w:hAnsi="Arial" w:cs="Arial"/>
          </w:rPr>
          <w:tab/>
          <w:delText>[self.navigationControllerpushviewController:vc animated:YES];</w:delText>
        </w:r>
      </w:del>
    </w:p>
    <w:p w14:paraId="64CD3D03" w14:textId="1C08628F" w:rsidR="00DF57E5" w:rsidDel="00DE519F" w:rsidRDefault="00DF57E5" w:rsidP="00DF57E5">
      <w:pPr>
        <w:jc w:val="both"/>
        <w:rPr>
          <w:ins w:id="6402" w:author="John" w:date="2010-10-19T13:32:00Z"/>
          <w:del w:id="6403" w:author="Jared" w:date="2010-12-09T19:17:00Z"/>
          <w:rFonts w:ascii="Arial" w:hAnsi="Arial" w:cs="Arial"/>
        </w:rPr>
      </w:pPr>
      <w:del w:id="6404" w:author="Jared" w:date="2010-12-09T19:17:00Z">
        <w:r w:rsidRPr="00766FFC" w:rsidDel="00DE519F">
          <w:rPr>
            <w:rFonts w:ascii="Arial" w:hAnsi="Arial" w:cs="Arial"/>
          </w:rPr>
          <w:tab/>
          <w:delText>[vc release];</w:delText>
        </w:r>
      </w:del>
    </w:p>
    <w:p w14:paraId="30AA7A20" w14:textId="08B9CCE3" w:rsidR="001D7019" w:rsidDel="00DE519F" w:rsidRDefault="001D7019" w:rsidP="00DF57E5">
      <w:pPr>
        <w:jc w:val="both"/>
        <w:rPr>
          <w:ins w:id="6405" w:author="John" w:date="2010-10-19T13:32:00Z"/>
          <w:del w:id="6406" w:author="Jared" w:date="2010-12-09T19:17:00Z"/>
          <w:rFonts w:ascii="Arial" w:hAnsi="Arial" w:cs="Arial"/>
        </w:rPr>
      </w:pPr>
    </w:p>
    <w:p w14:paraId="171BF5E5" w14:textId="24718EFB" w:rsidR="001F4B43" w:rsidDel="00DE519F" w:rsidRDefault="001F4B43" w:rsidP="001F4B43">
      <w:pPr>
        <w:pStyle w:val="Figure"/>
        <w:rPr>
          <w:ins w:id="6407" w:author="John" w:date="2010-10-19T17:30:00Z"/>
          <w:del w:id="6408" w:author="Jared" w:date="2010-12-09T19:17:00Z"/>
        </w:rPr>
      </w:pPr>
      <w:ins w:id="6409" w:author="John" w:date="2010-10-19T17:31:00Z">
        <w:del w:id="6410" w:author="Jared" w:date="2010-12-09T19:17:00Z">
          <w:r w:rsidDel="00DE519F">
            <w:rPr>
              <w:rFonts w:cs="Arial"/>
            </w:rPr>
            <w:delText>Make view controller visible</w:delText>
          </w:r>
        </w:del>
      </w:ins>
    </w:p>
    <w:p w14:paraId="26B5049F" w14:textId="33870BFA" w:rsidR="003E5E3E" w:rsidDel="00DE519F" w:rsidRDefault="003E5E3E">
      <w:pPr>
        <w:jc w:val="center"/>
        <w:rPr>
          <w:del w:id="6411" w:author="Jared" w:date="2010-12-09T19:17:00Z"/>
          <w:rFonts w:ascii="Arial" w:hAnsi="Arial" w:cs="Arial"/>
        </w:rPr>
        <w:pPrChange w:id="6412" w:author="John" w:date="2010-10-19T13:32:00Z">
          <w:pPr>
            <w:jc w:val="both"/>
          </w:pPr>
        </w:pPrChange>
      </w:pPr>
    </w:p>
    <w:p w14:paraId="097F049B" w14:textId="5EE332A9" w:rsidR="00DF57E5" w:rsidRPr="00766FFC" w:rsidDel="00DE519F" w:rsidRDefault="00DF57E5" w:rsidP="00DF57E5">
      <w:pPr>
        <w:jc w:val="both"/>
        <w:rPr>
          <w:del w:id="6413" w:author="Jared" w:date="2010-12-09T19:17:00Z"/>
          <w:rFonts w:ascii="Arial" w:hAnsi="Arial" w:cs="Arial"/>
        </w:rPr>
      </w:pPr>
    </w:p>
    <w:p w14:paraId="68E074AA" w14:textId="3A8811F3" w:rsidR="00DF57E5" w:rsidRPr="00766FFC" w:rsidDel="00DE519F" w:rsidRDefault="00DF57E5" w:rsidP="00DF57E5">
      <w:pPr>
        <w:jc w:val="both"/>
        <w:rPr>
          <w:del w:id="6414" w:author="Jared" w:date="2010-12-09T19:17:00Z"/>
          <w:rFonts w:ascii="Arial" w:hAnsi="Arial" w:cs="Arial"/>
        </w:rPr>
      </w:pPr>
      <w:del w:id="6415" w:author="Jared" w:date="2010-12-09T19:17:00Z">
        <w:r w:rsidRPr="00766FFC" w:rsidDel="00DE519F">
          <w:rPr>
            <w:rFonts w:ascii="Arial" w:hAnsi="Arial" w:cs="Arial"/>
          </w:rPr>
          <w:delText xml:space="preserve">This piece of code sets up the view controller and initializes it. The init command ties it to the XIB file to set up the GUI components elements. The self.navigationControllerpushviewController:vc animated:YES command pushes the view controller onto the screen and passes the animated Boolean of YES which is equal to True in Objective C to make sure that the animated images between views is smooth and not jagged or grainy. The vc release part of the code gives up the view controllers local copy and puts the screen onto a stack. If </w:delText>
        </w:r>
        <w:r w:rsidR="00BD33FC" w:rsidDel="00DE519F">
          <w:rPr>
            <w:rFonts w:ascii="Arial" w:hAnsi="Arial" w:cs="Arial"/>
          </w:rPr>
          <w:delText>the group</w:delText>
        </w:r>
        <w:r w:rsidRPr="00766FFC" w:rsidDel="00DE519F">
          <w:rPr>
            <w:rFonts w:ascii="Arial" w:hAnsi="Arial" w:cs="Arial"/>
          </w:rPr>
          <w:delText xml:space="preserve"> wanted to clear the screen </w:delText>
        </w:r>
        <w:r w:rsidR="00BD33FC" w:rsidDel="00DE519F">
          <w:rPr>
            <w:rFonts w:ascii="Arial" w:hAnsi="Arial" w:cs="Arial"/>
          </w:rPr>
          <w:delText>the group</w:delText>
        </w:r>
        <w:r w:rsidRPr="00766FFC" w:rsidDel="00DE519F">
          <w:rPr>
            <w:rFonts w:ascii="Arial" w:hAnsi="Arial" w:cs="Arial"/>
          </w:rPr>
          <w:delText xml:space="preserve"> would then just have to make a call to the instance method of “popViewControllerAnimated” which would pop off the navigation controller for that screen. This will then return the screen to either the main screen or wherever the method points it to.</w:delText>
        </w:r>
      </w:del>
    </w:p>
    <w:p w14:paraId="05E88D1B" w14:textId="11257637" w:rsidR="00DF57E5" w:rsidRPr="00766FFC" w:rsidDel="00DE519F" w:rsidRDefault="00DF57E5" w:rsidP="00DF57E5">
      <w:pPr>
        <w:jc w:val="both"/>
        <w:rPr>
          <w:del w:id="6416" w:author="Jared" w:date="2010-12-09T19:17:00Z"/>
          <w:rFonts w:ascii="Arial" w:hAnsi="Arial" w:cs="Arial"/>
        </w:rPr>
      </w:pPr>
    </w:p>
    <w:p w14:paraId="4579F523" w14:textId="6BE32BC5" w:rsidR="00DF57E5" w:rsidRPr="00766FFC" w:rsidDel="00DE519F" w:rsidRDefault="00DF57E5" w:rsidP="00DF57E5">
      <w:pPr>
        <w:jc w:val="both"/>
        <w:rPr>
          <w:del w:id="6417" w:author="Jared" w:date="2010-12-09T19:17:00Z"/>
          <w:rFonts w:ascii="Arial" w:hAnsi="Arial" w:cs="Arial"/>
        </w:rPr>
      </w:pPr>
      <w:del w:id="6418" w:author="Jared" w:date="2010-12-09T19:17:00Z">
        <w:r w:rsidRPr="00766FFC" w:rsidDel="00DE519F">
          <w:rPr>
            <w:rFonts w:ascii="Arial" w:hAnsi="Arial" w:cs="Arial"/>
          </w:rPr>
          <w:delText xml:space="preserve">For text and other fields that will need to populate by the user, this last way of pushing code onto the screen will not work for . If </w:delText>
        </w:r>
        <w:r w:rsidR="00BD33FC" w:rsidDel="00DE519F">
          <w:rPr>
            <w:rFonts w:ascii="Arial" w:hAnsi="Arial" w:cs="Arial"/>
          </w:rPr>
          <w:delText>the group</w:delText>
        </w:r>
        <w:r w:rsidRPr="00766FFC" w:rsidDel="00DE519F">
          <w:rPr>
            <w:rFonts w:ascii="Arial" w:hAnsi="Arial" w:cs="Arial"/>
          </w:rPr>
          <w:delText xml:space="preserve"> did run it with the last method inputting the connection name and password would take up the whole screen and leave no room for the user to see the rest of the screen they were currently on. To fix this, </w:delText>
        </w:r>
        <w:r w:rsidR="00BD33FC" w:rsidDel="00DE519F">
          <w:rPr>
            <w:rFonts w:ascii="Arial" w:hAnsi="Arial" w:cs="Arial"/>
          </w:rPr>
          <w:delText>the group</w:delText>
        </w:r>
        <w:r w:rsidRPr="00766FFC" w:rsidDel="00DE519F">
          <w:rPr>
            <w:rFonts w:ascii="Arial" w:hAnsi="Arial" w:cs="Arial"/>
          </w:rPr>
          <w:delText xml:space="preserve"> used another method to push the view onto the screen. The method presentModulViewController instance method provides a quick and easy way to bring up a new screen to set up configurations and other options of that nature that do not need a full page all to themselves. An example from </w:delText>
        </w:r>
        <w:r w:rsidR="00BD33FC" w:rsidDel="00DE519F">
          <w:rPr>
            <w:rFonts w:ascii="Arial" w:hAnsi="Arial" w:cs="Arial"/>
          </w:rPr>
          <w:delText>the</w:delText>
        </w:r>
        <w:r w:rsidRPr="00766FFC" w:rsidDel="00DE519F">
          <w:rPr>
            <w:rFonts w:ascii="Arial" w:hAnsi="Arial" w:cs="Arial"/>
          </w:rPr>
          <w:delText xml:space="preserve"> project would be when the user clicks on the connection name or password text fields, a keyboard will appear with a textbox on top of the keyboard along with a “done” button. The user will enter the information using the keyboard and then when finished putting in the necessary information the user would just have to bit the “done” button and the temporary view of the keyboard and textbox will disappear and the information that the user has typed would be saved in the textbox the user had previously selected. This type of view would be have to be called from a parent view controller because modal views which is the type of view that the keyboard works on, are considered to be children to the main view of a screen. </w:delText>
        </w:r>
      </w:del>
    </w:p>
    <w:p w14:paraId="72BE1F9F" w14:textId="05130BE5" w:rsidR="00DF57E5" w:rsidRPr="00766FFC" w:rsidDel="00DE519F" w:rsidRDefault="00DF57E5" w:rsidP="00DF57E5">
      <w:pPr>
        <w:jc w:val="both"/>
        <w:rPr>
          <w:del w:id="6419" w:author="Jared" w:date="2010-12-09T19:17:00Z"/>
          <w:rFonts w:ascii="Arial" w:hAnsi="Arial" w:cs="Arial"/>
        </w:rPr>
      </w:pPr>
    </w:p>
    <w:p w14:paraId="02D003C9" w14:textId="65DD10AA" w:rsidR="00DF57E5" w:rsidRPr="00766FFC" w:rsidDel="00DE519F" w:rsidRDefault="00DF57E5" w:rsidP="00DF57E5">
      <w:pPr>
        <w:jc w:val="both"/>
        <w:rPr>
          <w:del w:id="6420" w:author="Jared" w:date="2010-12-09T19:17:00Z"/>
          <w:rFonts w:ascii="Arial" w:hAnsi="Arial" w:cs="Arial"/>
        </w:rPr>
      </w:pPr>
      <w:del w:id="6421" w:author="Jared" w:date="2010-12-09T19:17:00Z">
        <w:r w:rsidRPr="00766FFC" w:rsidDel="00DE519F">
          <w:rPr>
            <w:rFonts w:ascii="Arial" w:hAnsi="Arial" w:cs="Arial"/>
          </w:rPr>
          <w:delText xml:space="preserve"> A feature so that the user would not have to remember the connection name and password every time, </w:delText>
        </w:r>
        <w:r w:rsidR="00BD33FC" w:rsidDel="00DE519F">
          <w:rPr>
            <w:rFonts w:ascii="Arial" w:hAnsi="Arial" w:cs="Arial"/>
          </w:rPr>
          <w:delText>the group</w:delText>
        </w:r>
        <w:r w:rsidRPr="00766FFC" w:rsidDel="00DE519F">
          <w:rPr>
            <w:rFonts w:ascii="Arial" w:hAnsi="Arial" w:cs="Arial"/>
          </w:rPr>
          <w:delText xml:space="preserve"> will have the fields pre-loaded with values that the last user had used to make the user’s entry simpler in the case it is the same returning user. The OS for the </w:delText>
        </w:r>
        <w:r w:rsidR="00BD33FC" w:rsidDel="00DE519F">
          <w:rPr>
            <w:rFonts w:ascii="Arial" w:hAnsi="Arial" w:cs="Arial"/>
          </w:rPr>
          <w:delText>IPhone</w:delText>
        </w:r>
        <w:r w:rsidRPr="00766FFC" w:rsidDel="00DE519F">
          <w:rPr>
            <w:rFonts w:ascii="Arial" w:hAnsi="Arial" w:cs="Arial"/>
          </w:rPr>
          <w:delText xml:space="preserve"> allows the applications to save files in their own directory in the address &lt;Application_Home&gt;/Documents folder. In here the files can be saved and they will not lose their contents once when the application is exited. This gives the application a way to save information that is outside of its source code. </w:delText>
        </w:r>
        <w:r w:rsidR="00BD33FC" w:rsidDel="00DE519F">
          <w:rPr>
            <w:rFonts w:ascii="Arial" w:hAnsi="Arial" w:cs="Arial"/>
          </w:rPr>
          <w:delText>The group</w:delText>
        </w:r>
        <w:r w:rsidRPr="00766FFC" w:rsidDel="00DE519F">
          <w:rPr>
            <w:rFonts w:ascii="Arial" w:hAnsi="Arial" w:cs="Arial"/>
          </w:rPr>
          <w:delText xml:space="preserve"> used a property list file to store </w:delText>
        </w:r>
        <w:r w:rsidR="00BD33FC" w:rsidDel="00DE519F">
          <w:rPr>
            <w:rFonts w:ascii="Arial" w:hAnsi="Arial" w:cs="Arial"/>
          </w:rPr>
          <w:delText>the</w:delText>
        </w:r>
        <w:r w:rsidRPr="00766FFC" w:rsidDel="00DE519F">
          <w:rPr>
            <w:rFonts w:ascii="Arial" w:hAnsi="Arial" w:cs="Arial"/>
          </w:rPr>
          <w:delText xml:space="preserve"> connection name and connection password. Property list files are similar to XML files in being that they only store basic type of data such as strings, integers, dates and arrays. </w:delText>
        </w:r>
        <w:r w:rsidR="00BD33FC" w:rsidDel="00DE519F">
          <w:rPr>
            <w:rFonts w:ascii="Arial" w:hAnsi="Arial" w:cs="Arial"/>
          </w:rPr>
          <w:delText>The group</w:delText>
        </w:r>
        <w:r w:rsidRPr="00766FFC" w:rsidDel="00DE519F">
          <w:rPr>
            <w:rFonts w:ascii="Arial" w:hAnsi="Arial" w:cs="Arial"/>
          </w:rPr>
          <w:delText xml:space="preserve"> are able to load this file into the NSDictionary where </w:delText>
        </w:r>
        <w:r w:rsidR="00BD33FC" w:rsidDel="00DE519F">
          <w:rPr>
            <w:rFonts w:ascii="Arial" w:hAnsi="Arial" w:cs="Arial"/>
          </w:rPr>
          <w:delText>the group</w:delText>
        </w:r>
        <w:r w:rsidRPr="00766FFC" w:rsidDel="00DE519F">
          <w:rPr>
            <w:rFonts w:ascii="Arial" w:hAnsi="Arial" w:cs="Arial"/>
          </w:rPr>
          <w:delText xml:space="preserve"> have easy access to read and write from this file. After </w:delText>
        </w:r>
        <w:r w:rsidR="00BD33FC" w:rsidDel="00DE519F">
          <w:rPr>
            <w:rFonts w:ascii="Arial" w:hAnsi="Arial" w:cs="Arial"/>
          </w:rPr>
          <w:delText>the group</w:delText>
        </w:r>
        <w:r w:rsidRPr="00766FFC" w:rsidDel="00DE519F">
          <w:rPr>
            <w:rFonts w:ascii="Arial" w:hAnsi="Arial" w:cs="Arial"/>
          </w:rPr>
          <w:delText xml:space="preserve"> have loaded the information of the file into the dictionary, it is easy for  to re-write the property list and save it in the applications document folder. </w:delText>
        </w:r>
      </w:del>
    </w:p>
    <w:p w14:paraId="012DF497" w14:textId="6CD5404B" w:rsidR="00DF57E5" w:rsidRPr="00766FFC" w:rsidDel="00DE519F" w:rsidRDefault="00DF57E5" w:rsidP="00DF57E5">
      <w:pPr>
        <w:jc w:val="both"/>
        <w:rPr>
          <w:del w:id="6422" w:author="Jared" w:date="2010-12-09T19:17:00Z"/>
          <w:rFonts w:ascii="Arial" w:hAnsi="Arial" w:cs="Arial"/>
        </w:rPr>
      </w:pPr>
    </w:p>
    <w:p w14:paraId="5B0CEBAB" w14:textId="77F10133" w:rsidR="00DF57E5" w:rsidRPr="00766FFC" w:rsidDel="00DE519F" w:rsidRDefault="00DF57E5" w:rsidP="00DF57E5">
      <w:pPr>
        <w:jc w:val="both"/>
        <w:rPr>
          <w:del w:id="6423" w:author="Jared" w:date="2010-12-09T19:17:00Z"/>
          <w:rFonts w:ascii="Arial" w:hAnsi="Arial" w:cs="Arial"/>
        </w:rPr>
      </w:pPr>
      <w:del w:id="6424" w:author="Jared" w:date="2010-12-09T19:17:00Z">
        <w:r w:rsidRPr="00766FFC" w:rsidDel="00DE519F">
          <w:rPr>
            <w:rFonts w:ascii="Arial" w:hAnsi="Arial" w:cs="Arial"/>
          </w:rPr>
          <w:delText xml:space="preserve">The property list file that </w:delText>
        </w:r>
        <w:r w:rsidR="00BD33FC" w:rsidDel="00DE519F">
          <w:rPr>
            <w:rFonts w:ascii="Arial" w:hAnsi="Arial" w:cs="Arial"/>
          </w:rPr>
          <w:delText>the group</w:delText>
        </w:r>
        <w:r w:rsidRPr="00766FFC" w:rsidDel="00DE519F">
          <w:rPr>
            <w:rFonts w:ascii="Arial" w:hAnsi="Arial" w:cs="Arial"/>
          </w:rPr>
          <w:delText xml:space="preserve"> will save in </w:delText>
        </w:r>
        <w:r w:rsidR="00BD33FC" w:rsidDel="00DE519F">
          <w:rPr>
            <w:rFonts w:ascii="Arial" w:hAnsi="Arial" w:cs="Arial"/>
          </w:rPr>
          <w:delText>the</w:delText>
        </w:r>
        <w:r w:rsidRPr="00766FFC" w:rsidDel="00DE519F">
          <w:rPr>
            <w:rFonts w:ascii="Arial" w:hAnsi="Arial" w:cs="Arial"/>
          </w:rPr>
          <w:delText xml:space="preserve"> applications/Documents folder will contain only 2 different values. The first value will be the connection name and the second value will be the connection password. The file values will be read in by line to make the distinction between the values as clear as possible. The path of the document will be loaded by the application by the use of the NSSearchPathForDirectoriesInDomain method that is provided by the framework of the Apple’s Foundation. To use the method, you input the parameter for the documents folder and it will in turn give out the path to the documents folder. After having the path returned, </w:delText>
        </w:r>
        <w:r w:rsidR="00BD33FC" w:rsidDel="00DE519F">
          <w:rPr>
            <w:rFonts w:ascii="Arial" w:hAnsi="Arial" w:cs="Arial"/>
          </w:rPr>
          <w:delText>the group</w:delText>
        </w:r>
        <w:r w:rsidRPr="00766FFC" w:rsidDel="00DE519F">
          <w:rPr>
            <w:rFonts w:ascii="Arial" w:hAnsi="Arial" w:cs="Arial"/>
          </w:rPr>
          <w:delText xml:space="preserve"> can then in turn see if the property list file exists and if it does not have the file </w:delText>
        </w:r>
        <w:r w:rsidR="00BD33FC" w:rsidDel="00DE519F">
          <w:rPr>
            <w:rFonts w:ascii="Arial" w:hAnsi="Arial" w:cs="Arial"/>
          </w:rPr>
          <w:delText>the group</w:delText>
        </w:r>
        <w:r w:rsidRPr="00766FFC" w:rsidDel="00DE519F">
          <w:rPr>
            <w:rFonts w:ascii="Arial" w:hAnsi="Arial" w:cs="Arial"/>
          </w:rPr>
          <w:delText xml:space="preserve"> then create it. Once the file is located or created, the data gets loaded out of the file and back into the dictionary. </w:delText>
        </w:r>
      </w:del>
    </w:p>
    <w:p w14:paraId="19B9F368" w14:textId="73C7FB22" w:rsidR="00DF57E5" w:rsidRPr="00766FFC" w:rsidDel="00DE519F" w:rsidRDefault="00DF57E5" w:rsidP="00DF57E5">
      <w:pPr>
        <w:jc w:val="both"/>
        <w:rPr>
          <w:del w:id="6425" w:author="Jared" w:date="2010-12-09T19:17:00Z"/>
          <w:rFonts w:ascii="Arial" w:hAnsi="Arial" w:cs="Arial"/>
        </w:rPr>
      </w:pPr>
    </w:p>
    <w:p w14:paraId="0DBB9FEC" w14:textId="32C3C0A3" w:rsidR="00DF57E5" w:rsidRPr="00766FFC" w:rsidDel="00DE519F" w:rsidRDefault="00DF57E5" w:rsidP="00DF57E5">
      <w:pPr>
        <w:jc w:val="both"/>
        <w:rPr>
          <w:del w:id="6426" w:author="Jared" w:date="2010-12-09T19:17:00Z"/>
          <w:rFonts w:ascii="Arial" w:hAnsi="Arial" w:cs="Arial"/>
        </w:rPr>
      </w:pPr>
      <w:del w:id="6427" w:author="Jared" w:date="2010-12-09T19:17:00Z">
        <w:r w:rsidRPr="00766FFC" w:rsidDel="00DE519F">
          <w:rPr>
            <w:rFonts w:ascii="Arial" w:hAnsi="Arial" w:cs="Arial"/>
          </w:rPr>
          <w:delText xml:space="preserve">One of the main features of the quad-copter application is the video playback for the video that is being streamed from the copter to the </w:delText>
        </w:r>
        <w:r w:rsidR="00BD33FC" w:rsidDel="00DE519F">
          <w:rPr>
            <w:rFonts w:ascii="Arial" w:hAnsi="Arial" w:cs="Arial"/>
          </w:rPr>
          <w:delText>IPhone</w:delText>
        </w:r>
        <w:r w:rsidRPr="00766FFC" w:rsidDel="00DE519F">
          <w:rPr>
            <w:rFonts w:ascii="Arial" w:hAnsi="Arial" w:cs="Arial"/>
          </w:rPr>
          <w:delText xml:space="preserve">. The movie player is available due to the Apply Foundation’s Framework and is under the class MPMoviePlayerController. The movie player class gives  the flexibility to stream a video from a URL and play it. The video must be in an mp4 format for the MPMoviePlayerController to be able to play the video. Once when the video is loaded </w:delText>
        </w:r>
        <w:r w:rsidR="00BD33FC" w:rsidDel="00DE519F">
          <w:rPr>
            <w:rFonts w:ascii="Arial" w:hAnsi="Arial" w:cs="Arial"/>
          </w:rPr>
          <w:delText>the group</w:delText>
        </w:r>
        <w:r w:rsidRPr="00766FFC" w:rsidDel="00DE519F">
          <w:rPr>
            <w:rFonts w:ascii="Arial" w:hAnsi="Arial" w:cs="Arial"/>
          </w:rPr>
          <w:delText xml:space="preserve"> can simulate the user pressing the play button to start playing the live video from the quad-copter. </w:delText>
        </w:r>
      </w:del>
    </w:p>
    <w:p w14:paraId="71F2CA9E" w14:textId="1AC203AF" w:rsidR="00DF57E5" w:rsidRPr="00766FFC" w:rsidDel="00DE519F" w:rsidRDefault="00DF57E5" w:rsidP="00DF57E5">
      <w:pPr>
        <w:jc w:val="both"/>
        <w:rPr>
          <w:del w:id="6428" w:author="Jared" w:date="2010-12-09T19:17:00Z"/>
          <w:rFonts w:ascii="Arial" w:hAnsi="Arial" w:cs="Arial"/>
        </w:rPr>
      </w:pPr>
    </w:p>
    <w:p w14:paraId="0A53FDD9" w14:textId="62DCAF9E" w:rsidR="00DF57E5" w:rsidRPr="00766FFC" w:rsidDel="00DE519F" w:rsidRDefault="00DF57E5" w:rsidP="00DF57E5">
      <w:pPr>
        <w:jc w:val="both"/>
        <w:rPr>
          <w:del w:id="6429" w:author="Jared" w:date="2010-12-09T19:17:00Z"/>
          <w:rFonts w:ascii="Arial" w:hAnsi="Arial" w:cs="Arial"/>
        </w:rPr>
      </w:pPr>
      <w:del w:id="6430" w:author="Jared" w:date="2010-12-09T19:17:00Z">
        <w:r w:rsidRPr="00766FFC" w:rsidDel="00DE519F">
          <w:rPr>
            <w:rFonts w:ascii="Arial" w:hAnsi="Arial" w:cs="Arial"/>
          </w:rPr>
          <w:delText xml:space="preserve">The movie player normally takes over the whole screen of the </w:delText>
        </w:r>
        <w:r w:rsidR="00BD33FC" w:rsidDel="00DE519F">
          <w:rPr>
            <w:rFonts w:ascii="Arial" w:hAnsi="Arial" w:cs="Arial"/>
          </w:rPr>
          <w:delText>IPhone</w:delText>
        </w:r>
        <w:r w:rsidRPr="00766FFC" w:rsidDel="00DE519F">
          <w:rPr>
            <w:rFonts w:ascii="Arial" w:hAnsi="Arial" w:cs="Arial"/>
          </w:rPr>
          <w:delText xml:space="preserve"> when the video begins to play. To control the copter </w:delText>
        </w:r>
        <w:r w:rsidR="00BD33FC" w:rsidDel="00DE519F">
          <w:rPr>
            <w:rFonts w:ascii="Arial" w:hAnsi="Arial" w:cs="Arial"/>
          </w:rPr>
          <w:delText>the group</w:delText>
        </w:r>
        <w:r w:rsidRPr="00766FFC" w:rsidDel="00DE519F">
          <w:rPr>
            <w:rFonts w:ascii="Arial" w:hAnsi="Arial" w:cs="Arial"/>
          </w:rPr>
          <w:delText xml:space="preserve"> need to be able to overlay the sliders on top of the video to give the user the necessary the ability to move the copter in all directions including rising and falling. To overlay the sliders onto the movie player </w:delText>
        </w:r>
        <w:r w:rsidR="00BD33FC" w:rsidDel="00DE519F">
          <w:rPr>
            <w:rFonts w:ascii="Arial" w:hAnsi="Arial" w:cs="Arial"/>
          </w:rPr>
          <w:delText>the group</w:delText>
        </w:r>
        <w:r w:rsidRPr="00766FFC" w:rsidDel="00DE519F">
          <w:rPr>
            <w:rFonts w:ascii="Arial" w:hAnsi="Arial" w:cs="Arial"/>
          </w:rPr>
          <w:delText xml:space="preserve"> need to capture the window that is playing the video. To do this </w:delText>
        </w:r>
        <w:r w:rsidR="00BD33FC" w:rsidDel="00DE519F">
          <w:rPr>
            <w:rFonts w:ascii="Arial" w:hAnsi="Arial" w:cs="Arial"/>
          </w:rPr>
          <w:delText>the group</w:delText>
        </w:r>
        <w:r w:rsidRPr="00766FFC" w:rsidDel="00DE519F">
          <w:rPr>
            <w:rFonts w:ascii="Arial" w:hAnsi="Arial" w:cs="Arial"/>
          </w:rPr>
          <w:delText xml:space="preserve"> grab</w:delText>
        </w:r>
        <w:r w:rsidR="00472E9D" w:rsidDel="00DE519F">
          <w:rPr>
            <w:rFonts w:ascii="Arial" w:hAnsi="Arial" w:cs="Arial"/>
          </w:rPr>
          <w:delText>s</w:delText>
        </w:r>
        <w:r w:rsidRPr="00766FFC" w:rsidDel="00DE519F">
          <w:rPr>
            <w:rFonts w:ascii="Arial" w:hAnsi="Arial" w:cs="Arial"/>
          </w:rPr>
          <w:delText xml:space="preserve"> the “keyWindow” which is always the window currently in view. </w:delText>
        </w:r>
      </w:del>
    </w:p>
    <w:p w14:paraId="533E176B" w14:textId="474A31D7" w:rsidR="00DF57E5" w:rsidRPr="00766FFC" w:rsidDel="00DE519F" w:rsidRDefault="00DF57E5" w:rsidP="00DF57E5">
      <w:pPr>
        <w:jc w:val="both"/>
        <w:rPr>
          <w:del w:id="6431" w:author="Jared" w:date="2010-12-09T19:17:00Z"/>
          <w:rFonts w:ascii="Arial" w:hAnsi="Arial" w:cs="Arial"/>
        </w:rPr>
      </w:pPr>
    </w:p>
    <w:p w14:paraId="10153672" w14:textId="549C0F26" w:rsidR="00E24628" w:rsidDel="00DE519F" w:rsidRDefault="00DF57E5" w:rsidP="00DF57E5">
      <w:pPr>
        <w:jc w:val="both"/>
        <w:rPr>
          <w:ins w:id="6432" w:author="John" w:date="2010-10-19T13:36:00Z"/>
          <w:del w:id="6433" w:author="Jared" w:date="2010-12-09T19:17:00Z"/>
          <w:rFonts w:ascii="Arial" w:hAnsi="Arial" w:cs="Arial"/>
        </w:rPr>
      </w:pPr>
      <w:del w:id="6434" w:author="Jared" w:date="2010-12-09T19:17:00Z">
        <w:r w:rsidRPr="00766FFC" w:rsidDel="00DE519F">
          <w:rPr>
            <w:rFonts w:ascii="Arial" w:hAnsi="Arial" w:cs="Arial"/>
          </w:rPr>
          <w:delText xml:space="preserve">Once the window is grabbed, </w:delText>
        </w:r>
        <w:r w:rsidR="00BD33FC" w:rsidDel="00DE519F">
          <w:rPr>
            <w:rFonts w:ascii="Arial" w:hAnsi="Arial" w:cs="Arial"/>
          </w:rPr>
          <w:delText>the group</w:delText>
        </w:r>
        <w:r w:rsidRPr="00766FFC" w:rsidDel="00DE519F">
          <w:rPr>
            <w:rFonts w:ascii="Arial" w:hAnsi="Arial" w:cs="Arial"/>
          </w:rPr>
          <w:delText xml:space="preserve"> now ha</w:delText>
        </w:r>
        <w:r w:rsidR="00472E9D" w:rsidDel="00DE519F">
          <w:rPr>
            <w:rFonts w:ascii="Arial" w:hAnsi="Arial" w:cs="Arial"/>
          </w:rPr>
          <w:delText xml:space="preserve">s </w:delText>
        </w:r>
        <w:r w:rsidRPr="00766FFC" w:rsidDel="00DE519F">
          <w:rPr>
            <w:rFonts w:ascii="Arial" w:hAnsi="Arial" w:cs="Arial"/>
          </w:rPr>
          <w:delText xml:space="preserve">the ability to add the sliders to the frame. The sliders were created using the UISliders class which is created in the XIB file and </w:delText>
        </w:r>
        <w:r w:rsidR="00BD33FC" w:rsidDel="00DE519F">
          <w:rPr>
            <w:rFonts w:ascii="Arial" w:hAnsi="Arial" w:cs="Arial"/>
          </w:rPr>
          <w:delText>the group</w:delText>
        </w:r>
        <w:r w:rsidRPr="00766FFC" w:rsidDel="00DE519F">
          <w:rPr>
            <w:rFonts w:ascii="Arial" w:hAnsi="Arial" w:cs="Arial"/>
          </w:rPr>
          <w:delText xml:space="preserve"> ha</w:delText>
        </w:r>
        <w:r w:rsidR="00472E9D" w:rsidDel="00DE519F">
          <w:rPr>
            <w:rFonts w:ascii="Arial" w:hAnsi="Arial" w:cs="Arial"/>
          </w:rPr>
          <w:delText>s</w:delText>
        </w:r>
        <w:r w:rsidRPr="00766FFC" w:rsidDel="00DE519F">
          <w:rPr>
            <w:rFonts w:ascii="Arial" w:hAnsi="Arial" w:cs="Arial"/>
          </w:rPr>
          <w:delText xml:space="preserve"> the necessary references to the left, right and bottom sliders. The left and right hand side sliders need to be positioned on the top and bottom side of the </w:delText>
        </w:r>
        <w:r w:rsidR="00BD33FC" w:rsidDel="00DE519F">
          <w:rPr>
            <w:rFonts w:ascii="Arial" w:hAnsi="Arial" w:cs="Arial"/>
          </w:rPr>
          <w:delText>IPhone</w:delText>
        </w:r>
        <w:r w:rsidRPr="00766FFC" w:rsidDel="00DE519F">
          <w:rPr>
            <w:rFonts w:ascii="Arial" w:hAnsi="Arial" w:cs="Arial"/>
          </w:rPr>
          <w:delText xml:space="preserve"> since the screen is launched in landscape mode due the movie player. </w:delText>
        </w:r>
        <w:r w:rsidR="00BD33FC" w:rsidDel="00DE519F">
          <w:rPr>
            <w:rFonts w:ascii="Arial" w:hAnsi="Arial" w:cs="Arial"/>
          </w:rPr>
          <w:delText>The group</w:delText>
        </w:r>
        <w:r w:rsidRPr="00766FFC" w:rsidDel="00DE519F">
          <w:rPr>
            <w:rFonts w:ascii="Arial" w:hAnsi="Arial" w:cs="Arial"/>
          </w:rPr>
          <w:delText xml:space="preserve"> then need</w:delText>
        </w:r>
        <w:r w:rsidR="00472E9D" w:rsidDel="00DE519F">
          <w:rPr>
            <w:rFonts w:ascii="Arial" w:hAnsi="Arial" w:cs="Arial"/>
          </w:rPr>
          <w:delText>s</w:delText>
        </w:r>
        <w:r w:rsidRPr="00766FFC" w:rsidDel="00DE519F">
          <w:rPr>
            <w:rFonts w:ascii="Arial" w:hAnsi="Arial" w:cs="Arial"/>
          </w:rPr>
          <w:delText xml:space="preserve"> to position the bottom slider for the height to the left hand side of the screen to make the slider appear as if it was on the bottom of the screen in landscape mode. The code snippet below allows  </w:delText>
        </w:r>
        <w:r w:rsidR="00472E9D" w:rsidRPr="00766FFC" w:rsidDel="00DE519F">
          <w:rPr>
            <w:rFonts w:ascii="Arial" w:hAnsi="Arial" w:cs="Arial"/>
          </w:rPr>
          <w:delText>positioning</w:delText>
        </w:r>
      </w:del>
      <w:ins w:id="6435" w:author="John" w:date="2010-10-19T13:36:00Z">
        <w:del w:id="6436" w:author="Jared" w:date="2010-12-09T19:17:00Z">
          <w:r w:rsidR="001D7019" w:rsidRPr="00766FFC" w:rsidDel="00DE519F">
            <w:rPr>
              <w:rFonts w:ascii="Arial" w:hAnsi="Arial" w:cs="Arial"/>
            </w:rPr>
            <w:delText>allows positioning</w:delText>
          </w:r>
        </w:del>
      </w:ins>
      <w:del w:id="6437" w:author="Jared" w:date="2010-12-09T19:17:00Z">
        <w:r w:rsidRPr="00766FFC" w:rsidDel="00DE519F">
          <w:rPr>
            <w:rFonts w:ascii="Arial" w:hAnsi="Arial" w:cs="Arial"/>
          </w:rPr>
          <w:delText xml:space="preserve"> </w:delText>
        </w:r>
        <w:r w:rsidR="00E24628" w:rsidDel="00DE519F">
          <w:rPr>
            <w:rFonts w:ascii="Arial" w:hAnsi="Arial" w:cs="Arial"/>
          </w:rPr>
          <w:delText xml:space="preserve">of </w:delText>
        </w:r>
        <w:r w:rsidR="00BD33FC" w:rsidDel="00DE519F">
          <w:rPr>
            <w:rFonts w:ascii="Arial" w:hAnsi="Arial" w:cs="Arial"/>
          </w:rPr>
          <w:delText>the</w:delText>
        </w:r>
        <w:r w:rsidRPr="00766FFC" w:rsidDel="00DE519F">
          <w:rPr>
            <w:rFonts w:ascii="Arial" w:hAnsi="Arial" w:cs="Arial"/>
          </w:rPr>
          <w:delText xml:space="preserve"> sliders</w:delText>
        </w:r>
        <w:r w:rsidR="00E24628" w:rsidDel="00DE519F">
          <w:rPr>
            <w:rFonts w:ascii="Arial" w:hAnsi="Arial" w:cs="Arial"/>
          </w:rPr>
          <w:delText>.</w:delText>
        </w:r>
      </w:del>
    </w:p>
    <w:p w14:paraId="18D66D56" w14:textId="01FE08C3" w:rsidR="001D7019" w:rsidDel="00DE519F" w:rsidRDefault="001D7019" w:rsidP="00DF57E5">
      <w:pPr>
        <w:jc w:val="both"/>
        <w:rPr>
          <w:ins w:id="6438" w:author="John" w:date="2010-10-19T13:36:00Z"/>
          <w:del w:id="6439" w:author="Jared" w:date="2010-12-09T19:17:00Z"/>
          <w:rFonts w:ascii="Arial" w:hAnsi="Arial" w:cs="Arial"/>
        </w:rPr>
      </w:pPr>
    </w:p>
    <w:p w14:paraId="752D3F60" w14:textId="7FEA205C" w:rsidR="001D7019" w:rsidRPr="00766FFC" w:rsidDel="00DE519F" w:rsidRDefault="001D7019" w:rsidP="001D7019">
      <w:pPr>
        <w:keepNext/>
        <w:tabs>
          <w:tab w:val="left" w:pos="560"/>
        </w:tabs>
        <w:autoSpaceDE w:val="0"/>
        <w:autoSpaceDN w:val="0"/>
        <w:adjustRightInd w:val="0"/>
        <w:jc w:val="both"/>
        <w:rPr>
          <w:ins w:id="6440" w:author="John" w:date="2010-10-19T13:36:00Z"/>
          <w:del w:id="6441" w:author="Jared" w:date="2010-12-09T19:17:00Z"/>
          <w:rFonts w:ascii="Arial" w:hAnsi="Arial" w:cs="Arial"/>
        </w:rPr>
      </w:pPr>
      <w:ins w:id="6442" w:author="John" w:date="2010-10-19T13:36:00Z">
        <w:del w:id="6443" w:author="Jared" w:date="2010-12-09T19:17:00Z">
          <w:r w:rsidDel="00DE519F">
            <w:rPr>
              <w:rFonts w:ascii="Arial" w:hAnsi="Arial" w:cs="Arial"/>
            </w:rPr>
            <w:delText>The code below</w:delText>
          </w:r>
          <w:r w:rsidRPr="00766FFC" w:rsidDel="00DE519F">
            <w:rPr>
              <w:rFonts w:ascii="Arial" w:hAnsi="Arial" w:cs="Arial"/>
            </w:rPr>
            <w:delText xml:space="preserve"> shows that </w:delText>
          </w:r>
          <w:r w:rsidDel="00DE519F">
            <w:rPr>
              <w:rFonts w:ascii="Arial" w:hAnsi="Arial" w:cs="Arial"/>
            </w:rPr>
            <w:delText>the group</w:delText>
          </w:r>
          <w:r w:rsidRPr="00766FFC" w:rsidDel="00DE519F">
            <w:rPr>
              <w:rFonts w:ascii="Arial" w:hAnsi="Arial" w:cs="Arial"/>
            </w:rPr>
            <w:delText xml:space="preserve"> declare</w:delText>
          </w:r>
          <w:r w:rsidDel="00DE519F">
            <w:rPr>
              <w:rFonts w:ascii="Arial" w:hAnsi="Arial" w:cs="Arial"/>
            </w:rPr>
            <w:delText>s</w:delText>
          </w:r>
          <w:r w:rsidRPr="00766FFC" w:rsidDel="00DE519F">
            <w:rPr>
              <w:rFonts w:ascii="Arial" w:hAnsi="Arial" w:cs="Arial"/>
            </w:rPr>
            <w:delText xml:space="preserve"> a CGREct frame, which is used to be </w:delText>
          </w:r>
          <w:r w:rsidDel="00DE519F">
            <w:rPr>
              <w:rFonts w:ascii="Arial" w:hAnsi="Arial" w:cs="Arial"/>
            </w:rPr>
            <w:delText>the</w:delText>
          </w:r>
          <w:r w:rsidRPr="00766FFC" w:rsidDel="00DE519F">
            <w:rPr>
              <w:rFonts w:ascii="Arial" w:hAnsi="Arial" w:cs="Arial"/>
            </w:rPr>
            <w:delText xml:space="preserve"> variable to modify where the sliders are placed in </w:delText>
          </w:r>
          <w:r w:rsidDel="00DE519F">
            <w:rPr>
              <w:rFonts w:ascii="Arial" w:hAnsi="Arial" w:cs="Arial"/>
            </w:rPr>
            <w:delText>the</w:delText>
          </w:r>
          <w:r w:rsidRPr="00766FFC" w:rsidDel="00DE519F">
            <w:rPr>
              <w:rFonts w:ascii="Arial" w:hAnsi="Arial" w:cs="Arial"/>
            </w:rPr>
            <w:delText xml:space="preserve"> window. The SliderGap is the space needed to give the slider the amount of room necessary to fit within the screen comfortably. Once </w:delText>
          </w:r>
          <w:r w:rsidDel="00DE519F">
            <w:rPr>
              <w:rFonts w:ascii="Arial" w:hAnsi="Arial" w:cs="Arial"/>
            </w:rPr>
            <w:delText>the group</w:delText>
          </w:r>
          <w:r w:rsidRPr="00766FFC" w:rsidDel="00DE519F">
            <w:rPr>
              <w:rFonts w:ascii="Arial" w:hAnsi="Arial" w:cs="Arial"/>
            </w:rPr>
            <w:delText xml:space="preserve"> obtain</w:delText>
          </w:r>
          <w:r w:rsidDel="00DE519F">
            <w:rPr>
              <w:rFonts w:ascii="Arial" w:hAnsi="Arial" w:cs="Arial"/>
            </w:rPr>
            <w:delText>s</w:delText>
          </w:r>
          <w:r w:rsidRPr="00766FFC" w:rsidDel="00DE519F">
            <w:rPr>
              <w:rFonts w:ascii="Arial" w:hAnsi="Arial" w:cs="Arial"/>
            </w:rPr>
            <w:delText xml:space="preserve"> the amount that </w:delText>
          </w:r>
          <w:r w:rsidDel="00DE519F">
            <w:rPr>
              <w:rFonts w:ascii="Arial" w:hAnsi="Arial" w:cs="Arial"/>
            </w:rPr>
            <w:delText>the group</w:delText>
          </w:r>
          <w:r w:rsidRPr="00766FFC" w:rsidDel="00DE519F">
            <w:rPr>
              <w:rFonts w:ascii="Arial" w:hAnsi="Arial" w:cs="Arial"/>
            </w:rPr>
            <w:delText xml:space="preserve"> want</w:delText>
          </w:r>
          <w:r w:rsidDel="00DE519F">
            <w:rPr>
              <w:rFonts w:ascii="Arial" w:hAnsi="Arial" w:cs="Arial"/>
            </w:rPr>
            <w:delText>s</w:delText>
          </w:r>
          <w:r w:rsidRPr="00766FFC" w:rsidDel="00DE519F">
            <w:rPr>
              <w:rFonts w:ascii="Arial" w:hAnsi="Arial" w:cs="Arial"/>
            </w:rPr>
            <w:delText xml:space="preserve"> to have the gap for </w:delText>
          </w:r>
          <w:r w:rsidDel="00DE519F">
            <w:rPr>
              <w:rFonts w:ascii="Arial" w:hAnsi="Arial" w:cs="Arial"/>
            </w:rPr>
            <w:delText>the</w:delText>
          </w:r>
          <w:r w:rsidRPr="00766FFC" w:rsidDel="00DE519F">
            <w:rPr>
              <w:rFonts w:ascii="Arial" w:hAnsi="Arial" w:cs="Arial"/>
            </w:rPr>
            <w:delText xml:space="preserve"> slider, </w:delText>
          </w:r>
          <w:r w:rsidDel="00DE519F">
            <w:rPr>
              <w:rFonts w:ascii="Arial" w:hAnsi="Arial" w:cs="Arial"/>
            </w:rPr>
            <w:delText>the group</w:delText>
          </w:r>
          <w:r w:rsidRPr="00766FFC" w:rsidDel="00DE519F">
            <w:rPr>
              <w:rFonts w:ascii="Arial" w:hAnsi="Arial" w:cs="Arial"/>
            </w:rPr>
            <w:delText xml:space="preserve"> set the leftSliderOverlay’s frame to the modified frame that </w:delText>
          </w:r>
          <w:r w:rsidDel="00DE519F">
            <w:rPr>
              <w:rFonts w:ascii="Arial" w:hAnsi="Arial" w:cs="Arial"/>
            </w:rPr>
            <w:delText>the group</w:delText>
          </w:r>
          <w:r w:rsidRPr="00766FFC" w:rsidDel="00DE519F">
            <w:rPr>
              <w:rFonts w:ascii="Arial" w:hAnsi="Arial" w:cs="Arial"/>
            </w:rPr>
            <w:delText xml:space="preserve"> had just changed. The right slider is undergoing the same procedure as the left slider with the only difference being that </w:delText>
          </w:r>
          <w:r w:rsidDel="00DE519F">
            <w:rPr>
              <w:rFonts w:ascii="Arial" w:hAnsi="Arial" w:cs="Arial"/>
            </w:rPr>
            <w:delText>the group</w:delText>
          </w:r>
          <w:r w:rsidRPr="00766FFC" w:rsidDel="00DE519F">
            <w:rPr>
              <w:rFonts w:ascii="Arial" w:hAnsi="Arial" w:cs="Arial"/>
            </w:rPr>
            <w:delText xml:space="preserve"> want</w:delText>
          </w:r>
          <w:r w:rsidDel="00DE519F">
            <w:rPr>
              <w:rFonts w:ascii="Arial" w:hAnsi="Arial" w:cs="Arial"/>
            </w:rPr>
            <w:delText>s</w:delText>
          </w:r>
          <w:r w:rsidRPr="00766FFC" w:rsidDel="00DE519F">
            <w:rPr>
              <w:rFonts w:ascii="Arial" w:hAnsi="Arial" w:cs="Arial"/>
            </w:rPr>
            <w:delText xml:space="preserve"> to have the slider on the opposite side of the screen. To do this </w:delText>
          </w:r>
          <w:r w:rsidDel="00DE519F">
            <w:rPr>
              <w:rFonts w:ascii="Arial" w:hAnsi="Arial" w:cs="Arial"/>
            </w:rPr>
            <w:delText>the group</w:delText>
          </w:r>
          <w:r w:rsidRPr="00766FFC" w:rsidDel="00DE519F">
            <w:rPr>
              <w:rFonts w:ascii="Arial" w:hAnsi="Arial" w:cs="Arial"/>
            </w:rPr>
            <w:delText xml:space="preserve"> ha</w:delText>
          </w:r>
          <w:r w:rsidDel="00DE519F">
            <w:rPr>
              <w:rFonts w:ascii="Arial" w:hAnsi="Arial" w:cs="Arial"/>
            </w:rPr>
            <w:delText>s</w:delText>
          </w:r>
          <w:r w:rsidRPr="00766FFC" w:rsidDel="00DE519F">
            <w:rPr>
              <w:rFonts w:ascii="Arial" w:hAnsi="Arial" w:cs="Arial"/>
            </w:rPr>
            <w:delText xml:space="preserve"> to subtract the height of the </w:delText>
          </w:r>
          <w:r w:rsidDel="00DE519F">
            <w:rPr>
              <w:rFonts w:ascii="Arial" w:hAnsi="Arial" w:cs="Arial"/>
            </w:rPr>
            <w:delText>IPhone</w:delText>
          </w:r>
          <w:r w:rsidRPr="00766FFC" w:rsidDel="00DE519F">
            <w:rPr>
              <w:rFonts w:ascii="Arial" w:hAnsi="Arial" w:cs="Arial"/>
            </w:rPr>
            <w:delText xml:space="preserve">’s resolution in pixel’s which is 480 pixels, in addition to the SliderGap and the height of the slider. For the bottom slider, </w:delText>
          </w:r>
          <w:r w:rsidDel="00DE519F">
            <w:rPr>
              <w:rFonts w:ascii="Arial" w:hAnsi="Arial" w:cs="Arial"/>
            </w:rPr>
            <w:delText>the group</w:delText>
          </w:r>
          <w:r w:rsidRPr="00766FFC" w:rsidDel="00DE519F">
            <w:rPr>
              <w:rFonts w:ascii="Arial" w:hAnsi="Arial" w:cs="Arial"/>
            </w:rPr>
            <w:delText xml:space="preserve"> set the frame to the gap that </w:delText>
          </w:r>
          <w:r w:rsidDel="00DE519F">
            <w:rPr>
              <w:rFonts w:ascii="Arial" w:hAnsi="Arial" w:cs="Arial"/>
            </w:rPr>
            <w:delText>the group</w:delText>
          </w:r>
          <w:r w:rsidRPr="00766FFC" w:rsidDel="00DE519F">
            <w:rPr>
              <w:rFonts w:ascii="Arial" w:hAnsi="Arial" w:cs="Arial"/>
            </w:rPr>
            <w:delText xml:space="preserve"> specified for the bottom slider with xSliderGap. The difference with this slider is that </w:delText>
          </w:r>
          <w:r w:rsidDel="00DE519F">
            <w:rPr>
              <w:rFonts w:ascii="Arial" w:hAnsi="Arial" w:cs="Arial"/>
            </w:rPr>
            <w:delText>the group</w:delText>
          </w:r>
          <w:r w:rsidRPr="00766FFC" w:rsidDel="00DE519F">
            <w:rPr>
              <w:rFonts w:ascii="Arial" w:hAnsi="Arial" w:cs="Arial"/>
            </w:rPr>
            <w:delText xml:space="preserve"> use the x axis as </w:delText>
          </w:r>
          <w:r w:rsidDel="00DE519F">
            <w:rPr>
              <w:rFonts w:ascii="Arial" w:hAnsi="Arial" w:cs="Arial"/>
            </w:rPr>
            <w:delText>the</w:delText>
          </w:r>
          <w:r w:rsidRPr="00766FFC" w:rsidDel="00DE519F">
            <w:rPr>
              <w:rFonts w:ascii="Arial" w:hAnsi="Arial" w:cs="Arial"/>
            </w:rPr>
            <w:delText xml:space="preserve"> point of reference instead of the y axis as </w:delText>
          </w:r>
          <w:r w:rsidDel="00DE519F">
            <w:rPr>
              <w:rFonts w:ascii="Arial" w:hAnsi="Arial" w:cs="Arial"/>
            </w:rPr>
            <w:delText>the group</w:delText>
          </w:r>
          <w:r w:rsidRPr="00766FFC" w:rsidDel="00DE519F">
            <w:rPr>
              <w:rFonts w:ascii="Arial" w:hAnsi="Arial" w:cs="Arial"/>
            </w:rPr>
            <w:delText xml:space="preserve"> did with the first two sliders.</w:delText>
          </w:r>
        </w:del>
      </w:ins>
    </w:p>
    <w:p w14:paraId="63E53C7C" w14:textId="53E87829" w:rsidR="001D7019" w:rsidDel="00DE519F" w:rsidRDefault="001D7019" w:rsidP="00DF57E5">
      <w:pPr>
        <w:jc w:val="both"/>
        <w:rPr>
          <w:del w:id="6444" w:author="Jared" w:date="2010-12-09T19:17:00Z"/>
          <w:rFonts w:ascii="Arial" w:hAnsi="Arial" w:cs="Arial"/>
        </w:rPr>
      </w:pPr>
    </w:p>
    <w:p w14:paraId="6C4E4F90" w14:textId="4D09BA28" w:rsidR="00DF57E5" w:rsidRPr="00766FFC" w:rsidDel="00DE519F" w:rsidRDefault="00177494" w:rsidP="00DF57E5">
      <w:pPr>
        <w:jc w:val="both"/>
        <w:rPr>
          <w:del w:id="6445" w:author="Jared" w:date="2010-12-09T19:17:00Z"/>
          <w:rFonts w:ascii="Arial" w:hAnsi="Arial" w:cs="Arial"/>
        </w:rPr>
      </w:pPr>
      <w:del w:id="6446" w:author="Jared" w:date="2010-12-09T19:17:00Z">
        <w:r w:rsidDel="00DE519F">
          <w:rPr>
            <w:rFonts w:ascii="Arial" w:hAnsi="Arial" w:cs="Arial"/>
            <w:noProof/>
            <w:lang w:eastAsia="en-US" w:bidi="ar-SA"/>
          </w:rPr>
          <w:pict w14:anchorId="5802D2F5">
            <v:rect id="_x0000_s1532" style="position:absolute;left:0;text-align:left;margin-left:0;margin-top:11.25pt;width:368.25pt;height:181.7pt;z-index:-251596800;mso-position-horizontal:center"/>
          </w:pict>
        </w:r>
      </w:del>
    </w:p>
    <w:p w14:paraId="134F4472" w14:textId="09377CF5" w:rsidR="00DF57E5" w:rsidRPr="00766FFC" w:rsidDel="00DE519F" w:rsidRDefault="00DF57E5" w:rsidP="00E858EF">
      <w:pPr>
        <w:tabs>
          <w:tab w:val="left" w:pos="560"/>
        </w:tabs>
        <w:autoSpaceDE w:val="0"/>
        <w:autoSpaceDN w:val="0"/>
        <w:adjustRightInd w:val="0"/>
        <w:ind w:left="1440" w:hanging="720"/>
        <w:jc w:val="both"/>
        <w:rPr>
          <w:del w:id="6447" w:author="Jared" w:date="2010-12-09T19:17:00Z"/>
          <w:rFonts w:ascii="Arial" w:hAnsi="Arial" w:cs="Arial"/>
        </w:rPr>
      </w:pPr>
      <w:del w:id="6448" w:author="Jared" w:date="2010-12-09T19:17:00Z">
        <w:r w:rsidRPr="00766FFC" w:rsidDel="00DE519F">
          <w:rPr>
            <w:rFonts w:ascii="Arial" w:hAnsi="Arial" w:cs="Arial"/>
          </w:rPr>
          <w:delText>CGRect frame;</w:delText>
        </w:r>
      </w:del>
    </w:p>
    <w:p w14:paraId="63018A13" w14:textId="30C1701D" w:rsidR="00DF57E5" w:rsidRPr="00766FFC" w:rsidDel="00DE519F" w:rsidRDefault="00DF57E5" w:rsidP="00E858EF">
      <w:pPr>
        <w:tabs>
          <w:tab w:val="left" w:pos="560"/>
        </w:tabs>
        <w:autoSpaceDE w:val="0"/>
        <w:autoSpaceDN w:val="0"/>
        <w:adjustRightInd w:val="0"/>
        <w:ind w:left="1440" w:hanging="720"/>
        <w:jc w:val="both"/>
        <w:rPr>
          <w:del w:id="6449" w:author="Jared" w:date="2010-12-09T19:17:00Z"/>
          <w:rFonts w:ascii="Arial" w:hAnsi="Arial" w:cs="Arial"/>
        </w:rPr>
      </w:pPr>
      <w:del w:id="6450" w:author="Jared" w:date="2010-12-09T19:17:00Z">
        <w:r w:rsidRPr="00766FFC" w:rsidDel="00DE519F">
          <w:rPr>
            <w:rFonts w:ascii="Arial" w:hAnsi="Arial" w:cs="Arial"/>
          </w:rPr>
          <w:tab/>
        </w:r>
        <w:r w:rsidRPr="00766FFC" w:rsidDel="00DE519F">
          <w:rPr>
            <w:rFonts w:ascii="Arial" w:hAnsi="Arial" w:cs="Arial"/>
          </w:rPr>
          <w:tab/>
        </w:r>
      </w:del>
    </w:p>
    <w:p w14:paraId="4D1AF1BD" w14:textId="07F6C95A" w:rsidR="00DF57E5" w:rsidRPr="00766FFC" w:rsidDel="00DE519F" w:rsidRDefault="00DF57E5" w:rsidP="00E858EF">
      <w:pPr>
        <w:tabs>
          <w:tab w:val="left" w:pos="560"/>
        </w:tabs>
        <w:autoSpaceDE w:val="0"/>
        <w:autoSpaceDN w:val="0"/>
        <w:adjustRightInd w:val="0"/>
        <w:ind w:left="1440" w:hanging="720"/>
        <w:jc w:val="both"/>
        <w:rPr>
          <w:del w:id="6451" w:author="Jared" w:date="2010-12-09T19:17:00Z"/>
          <w:rFonts w:ascii="Arial" w:hAnsi="Arial" w:cs="Arial"/>
        </w:rPr>
      </w:pPr>
      <w:del w:id="6452" w:author="Jared" w:date="2010-12-09T19:17:00Z">
        <w:r w:rsidRPr="00766FFC" w:rsidDel="00DE519F">
          <w:rPr>
            <w:rFonts w:ascii="Arial" w:hAnsi="Arial" w:cs="Arial"/>
          </w:rPr>
          <w:delText>frame = [leftSliderOverlayframe];</w:delText>
        </w:r>
      </w:del>
    </w:p>
    <w:p w14:paraId="1DB8BCA6" w14:textId="219739BE" w:rsidR="00DF57E5" w:rsidRPr="00766FFC" w:rsidDel="00DE519F" w:rsidRDefault="00DF57E5" w:rsidP="00E858EF">
      <w:pPr>
        <w:tabs>
          <w:tab w:val="left" w:pos="560"/>
        </w:tabs>
        <w:autoSpaceDE w:val="0"/>
        <w:autoSpaceDN w:val="0"/>
        <w:adjustRightInd w:val="0"/>
        <w:ind w:left="1440" w:hanging="720"/>
        <w:jc w:val="both"/>
        <w:rPr>
          <w:del w:id="6453" w:author="Jared" w:date="2010-12-09T19:17:00Z"/>
          <w:rFonts w:ascii="Arial" w:hAnsi="Arial" w:cs="Arial"/>
        </w:rPr>
      </w:pPr>
      <w:del w:id="6454" w:author="Jared" w:date="2010-12-09T19:17:00Z">
        <w:r w:rsidRPr="00766FFC" w:rsidDel="00DE519F">
          <w:rPr>
            <w:rFonts w:ascii="Arial" w:hAnsi="Arial" w:cs="Arial"/>
          </w:rPr>
          <w:delText>frame.origin.y = SliderGap;</w:delText>
        </w:r>
      </w:del>
    </w:p>
    <w:p w14:paraId="5329EFBD" w14:textId="418F02C4" w:rsidR="00DF57E5" w:rsidRPr="00766FFC" w:rsidDel="00DE519F" w:rsidRDefault="00DF57E5" w:rsidP="00E858EF">
      <w:pPr>
        <w:tabs>
          <w:tab w:val="left" w:pos="560"/>
        </w:tabs>
        <w:autoSpaceDE w:val="0"/>
        <w:autoSpaceDN w:val="0"/>
        <w:adjustRightInd w:val="0"/>
        <w:ind w:left="1440" w:hanging="720"/>
        <w:jc w:val="both"/>
        <w:rPr>
          <w:del w:id="6455" w:author="Jared" w:date="2010-12-09T19:17:00Z"/>
          <w:rFonts w:ascii="Arial" w:hAnsi="Arial" w:cs="Arial"/>
        </w:rPr>
      </w:pPr>
      <w:del w:id="6456" w:author="Jared" w:date="2010-12-09T19:17:00Z">
        <w:r w:rsidRPr="00766FFC" w:rsidDel="00DE519F">
          <w:rPr>
            <w:rFonts w:ascii="Arial" w:hAnsi="Arial" w:cs="Arial"/>
          </w:rPr>
          <w:delText>leftSliderOverlay.frame = frame;</w:delText>
        </w:r>
      </w:del>
    </w:p>
    <w:p w14:paraId="0ADF11C9" w14:textId="266A03C1" w:rsidR="00DF57E5" w:rsidRPr="00766FFC" w:rsidDel="00DE519F" w:rsidRDefault="00DF57E5" w:rsidP="00E858EF">
      <w:pPr>
        <w:tabs>
          <w:tab w:val="left" w:pos="560"/>
        </w:tabs>
        <w:autoSpaceDE w:val="0"/>
        <w:autoSpaceDN w:val="0"/>
        <w:adjustRightInd w:val="0"/>
        <w:ind w:left="1440" w:hanging="720"/>
        <w:jc w:val="both"/>
        <w:rPr>
          <w:del w:id="6457" w:author="Jared" w:date="2010-12-09T19:17:00Z"/>
          <w:rFonts w:ascii="Arial" w:hAnsi="Arial" w:cs="Arial"/>
        </w:rPr>
      </w:pPr>
      <w:del w:id="6458" w:author="Jared" w:date="2010-12-09T19:17:00Z">
        <w:r w:rsidRPr="00766FFC" w:rsidDel="00DE519F">
          <w:rPr>
            <w:rFonts w:ascii="Arial" w:hAnsi="Arial" w:cs="Arial"/>
          </w:rPr>
          <w:tab/>
        </w:r>
        <w:r w:rsidRPr="00766FFC" w:rsidDel="00DE519F">
          <w:rPr>
            <w:rFonts w:ascii="Arial" w:hAnsi="Arial" w:cs="Arial"/>
          </w:rPr>
          <w:tab/>
        </w:r>
      </w:del>
    </w:p>
    <w:p w14:paraId="2ABA039E" w14:textId="4C1EC1D4" w:rsidR="00DF57E5" w:rsidRPr="00766FFC" w:rsidDel="00DE519F" w:rsidRDefault="00DF57E5" w:rsidP="00E858EF">
      <w:pPr>
        <w:tabs>
          <w:tab w:val="left" w:pos="560"/>
        </w:tabs>
        <w:autoSpaceDE w:val="0"/>
        <w:autoSpaceDN w:val="0"/>
        <w:adjustRightInd w:val="0"/>
        <w:ind w:left="1440" w:hanging="720"/>
        <w:jc w:val="both"/>
        <w:rPr>
          <w:del w:id="6459" w:author="Jared" w:date="2010-12-09T19:17:00Z"/>
          <w:rFonts w:ascii="Arial" w:hAnsi="Arial" w:cs="Arial"/>
        </w:rPr>
      </w:pPr>
      <w:del w:id="6460" w:author="Jared" w:date="2010-12-09T19:17:00Z">
        <w:r w:rsidRPr="00766FFC" w:rsidDel="00DE519F">
          <w:rPr>
            <w:rFonts w:ascii="Arial" w:hAnsi="Arial" w:cs="Arial"/>
          </w:rPr>
          <w:delText>frame = [rightSliderOverlayframe];</w:delText>
        </w:r>
      </w:del>
    </w:p>
    <w:p w14:paraId="3D2995B2" w14:textId="057C3CE7" w:rsidR="00DF57E5" w:rsidRPr="00766FFC" w:rsidDel="00DE519F" w:rsidRDefault="00DF57E5" w:rsidP="00E858EF">
      <w:pPr>
        <w:tabs>
          <w:tab w:val="left" w:pos="560"/>
        </w:tabs>
        <w:autoSpaceDE w:val="0"/>
        <w:autoSpaceDN w:val="0"/>
        <w:adjustRightInd w:val="0"/>
        <w:ind w:left="1440" w:hanging="720"/>
        <w:jc w:val="both"/>
        <w:rPr>
          <w:del w:id="6461" w:author="Jared" w:date="2010-12-09T19:17:00Z"/>
          <w:rFonts w:ascii="Arial" w:hAnsi="Arial" w:cs="Arial"/>
        </w:rPr>
      </w:pPr>
      <w:del w:id="6462" w:author="Jared" w:date="2010-12-09T19:17:00Z">
        <w:r w:rsidRPr="00766FFC" w:rsidDel="00DE519F">
          <w:rPr>
            <w:rFonts w:ascii="Arial" w:hAnsi="Arial" w:cs="Arial"/>
          </w:rPr>
          <w:delText xml:space="preserve">frame.origin.y = 480 – SliderGap – </w:delText>
        </w:r>
      </w:del>
    </w:p>
    <w:p w14:paraId="7F60AA92" w14:textId="4BA26371" w:rsidR="003E5E3E" w:rsidDel="00DE519F" w:rsidRDefault="001D7019">
      <w:pPr>
        <w:tabs>
          <w:tab w:val="left" w:pos="560"/>
        </w:tabs>
        <w:autoSpaceDE w:val="0"/>
        <w:autoSpaceDN w:val="0"/>
        <w:adjustRightInd w:val="0"/>
        <w:ind w:left="1440" w:hanging="720"/>
        <w:jc w:val="both"/>
        <w:rPr>
          <w:ins w:id="6463" w:author="John" w:date="2010-10-19T17:30:00Z"/>
          <w:del w:id="6464" w:author="Jared" w:date="2010-12-09T19:17:00Z"/>
          <w:rFonts w:ascii="Arial" w:hAnsi="Arial" w:cs="Arial"/>
        </w:rPr>
        <w:pPrChange w:id="6465" w:author="John" w:date="2010-10-19T13:36:00Z">
          <w:pPr>
            <w:keepNext/>
            <w:tabs>
              <w:tab w:val="left" w:pos="560"/>
            </w:tabs>
            <w:autoSpaceDE w:val="0"/>
            <w:autoSpaceDN w:val="0"/>
            <w:adjustRightInd w:val="0"/>
            <w:jc w:val="both"/>
          </w:pPr>
        </w:pPrChange>
      </w:pPr>
      <w:ins w:id="6466" w:author="John" w:date="2010-10-19T13:35:00Z">
        <w:del w:id="6467" w:author="Jared" w:date="2010-12-09T19:17:00Z">
          <w:r w:rsidRPr="001D7019" w:rsidDel="00DE519F">
            <w:rPr>
              <w:rFonts w:ascii="Arial" w:hAnsi="Arial" w:cs="Arial"/>
            </w:rPr>
            <w:delText>rightSliderOverlay.frame.size.height;</w:delText>
          </w:r>
        </w:del>
      </w:ins>
    </w:p>
    <w:p w14:paraId="3A7CAC3C" w14:textId="037DFD0C" w:rsidR="001F4B43" w:rsidRPr="001D7019" w:rsidDel="00DE519F" w:rsidRDefault="001F4B43" w:rsidP="00E858EF">
      <w:pPr>
        <w:keepNext/>
        <w:tabs>
          <w:tab w:val="left" w:pos="560"/>
        </w:tabs>
        <w:autoSpaceDE w:val="0"/>
        <w:autoSpaceDN w:val="0"/>
        <w:adjustRightInd w:val="0"/>
        <w:ind w:hanging="720"/>
        <w:jc w:val="both"/>
        <w:rPr>
          <w:ins w:id="6468" w:author="John" w:date="2010-10-19T17:30:00Z"/>
          <w:del w:id="6469" w:author="Jared" w:date="2010-12-09T19:17:00Z"/>
          <w:rFonts w:ascii="Arial" w:hAnsi="Arial" w:cs="Arial"/>
        </w:rPr>
      </w:pPr>
      <w:ins w:id="6470" w:author="John" w:date="2010-10-19T17:30:00Z">
        <w:del w:id="6471" w:author="Jared" w:date="2010-12-09T19:17:00Z">
          <w:r w:rsidDel="00DE519F">
            <w:rPr>
              <w:rFonts w:ascii="Arial" w:hAnsi="Arial" w:cs="Arial"/>
            </w:rPr>
            <w:tab/>
          </w:r>
          <w:r w:rsidDel="00DE519F">
            <w:rPr>
              <w:rFonts w:ascii="Arial" w:hAnsi="Arial" w:cs="Arial"/>
            </w:rPr>
            <w:tab/>
          </w:r>
          <w:r w:rsidDel="00DE519F">
            <w:rPr>
              <w:rFonts w:ascii="Arial" w:hAnsi="Arial" w:cs="Arial"/>
            </w:rPr>
            <w:tab/>
          </w:r>
          <w:r w:rsidRPr="001D7019" w:rsidDel="00DE519F">
            <w:rPr>
              <w:rFonts w:ascii="Arial" w:hAnsi="Arial" w:cs="Arial"/>
            </w:rPr>
            <w:delText>rightSliderOverlay.frame = frame;</w:delText>
          </w:r>
        </w:del>
      </w:ins>
    </w:p>
    <w:p w14:paraId="5BE843C0" w14:textId="1AB20EE9" w:rsidR="001F4B43" w:rsidRPr="001D7019" w:rsidDel="00DE519F" w:rsidRDefault="001F4B43" w:rsidP="00E858EF">
      <w:pPr>
        <w:keepNext/>
        <w:tabs>
          <w:tab w:val="left" w:pos="560"/>
        </w:tabs>
        <w:autoSpaceDE w:val="0"/>
        <w:autoSpaceDN w:val="0"/>
        <w:adjustRightInd w:val="0"/>
        <w:ind w:hanging="720"/>
        <w:jc w:val="both"/>
        <w:rPr>
          <w:ins w:id="6472" w:author="John" w:date="2010-10-19T17:30:00Z"/>
          <w:del w:id="6473" w:author="Jared" w:date="2010-12-09T19:17:00Z"/>
          <w:rFonts w:ascii="Arial" w:hAnsi="Arial" w:cs="Arial"/>
        </w:rPr>
      </w:pPr>
      <w:ins w:id="6474" w:author="John" w:date="2010-10-19T17:30:00Z">
        <w:del w:id="6475" w:author="Jared" w:date="2010-12-09T19:17:00Z">
          <w:r w:rsidRPr="001D7019" w:rsidDel="00DE519F">
            <w:rPr>
              <w:rFonts w:ascii="Arial" w:hAnsi="Arial" w:cs="Arial"/>
            </w:rPr>
            <w:tab/>
          </w:r>
          <w:r w:rsidRPr="001D7019" w:rsidDel="00DE519F">
            <w:rPr>
              <w:rFonts w:ascii="Arial" w:hAnsi="Arial" w:cs="Arial"/>
            </w:rPr>
            <w:tab/>
          </w:r>
          <w:r w:rsidRPr="001D7019" w:rsidDel="00DE519F">
            <w:rPr>
              <w:rFonts w:ascii="Arial" w:hAnsi="Arial" w:cs="Arial"/>
            </w:rPr>
            <w:tab/>
            <w:delText>frame = [bottomSliderOverlayframe];</w:delText>
          </w:r>
        </w:del>
      </w:ins>
    </w:p>
    <w:p w14:paraId="787C014D" w14:textId="6851024E" w:rsidR="001F4B43" w:rsidRPr="001D7019" w:rsidDel="00DE519F" w:rsidRDefault="001F4B43" w:rsidP="00E858EF">
      <w:pPr>
        <w:keepNext/>
        <w:tabs>
          <w:tab w:val="left" w:pos="560"/>
        </w:tabs>
        <w:autoSpaceDE w:val="0"/>
        <w:autoSpaceDN w:val="0"/>
        <w:adjustRightInd w:val="0"/>
        <w:ind w:hanging="720"/>
        <w:jc w:val="both"/>
        <w:rPr>
          <w:ins w:id="6476" w:author="John" w:date="2010-10-19T17:30:00Z"/>
          <w:del w:id="6477" w:author="Jared" w:date="2010-12-09T19:17:00Z"/>
          <w:rFonts w:ascii="Arial" w:hAnsi="Arial" w:cs="Arial"/>
        </w:rPr>
      </w:pPr>
      <w:ins w:id="6478" w:author="John" w:date="2010-10-19T17:30:00Z">
        <w:del w:id="6479" w:author="Jared" w:date="2010-12-09T19:17:00Z">
          <w:r w:rsidDel="00DE519F">
            <w:rPr>
              <w:rFonts w:ascii="Arial" w:hAnsi="Arial" w:cs="Arial"/>
            </w:rPr>
            <w:tab/>
          </w:r>
          <w:r w:rsidDel="00DE519F">
            <w:rPr>
              <w:rFonts w:ascii="Arial" w:hAnsi="Arial" w:cs="Arial"/>
            </w:rPr>
            <w:tab/>
          </w:r>
          <w:r w:rsidDel="00DE519F">
            <w:rPr>
              <w:rFonts w:ascii="Arial" w:hAnsi="Arial" w:cs="Arial"/>
            </w:rPr>
            <w:tab/>
          </w:r>
          <w:r w:rsidRPr="001D7019" w:rsidDel="00DE519F">
            <w:rPr>
              <w:rFonts w:ascii="Arial" w:hAnsi="Arial" w:cs="Arial"/>
            </w:rPr>
            <w:delText>frame.origin.x = xSliderGap;</w:delText>
          </w:r>
        </w:del>
      </w:ins>
    </w:p>
    <w:p w14:paraId="484ADE09" w14:textId="3981E0F9" w:rsidR="001F4B43" w:rsidRPr="00766FFC" w:rsidDel="00DE519F" w:rsidRDefault="001F4B43" w:rsidP="00E858EF">
      <w:pPr>
        <w:keepNext/>
        <w:tabs>
          <w:tab w:val="left" w:pos="560"/>
        </w:tabs>
        <w:autoSpaceDE w:val="0"/>
        <w:autoSpaceDN w:val="0"/>
        <w:adjustRightInd w:val="0"/>
        <w:ind w:hanging="720"/>
        <w:jc w:val="both"/>
        <w:rPr>
          <w:ins w:id="6480" w:author="John" w:date="2010-10-19T17:30:00Z"/>
          <w:del w:id="6481" w:author="Jared" w:date="2010-12-09T19:17:00Z"/>
          <w:rFonts w:ascii="Arial" w:hAnsi="Arial" w:cs="Arial"/>
        </w:rPr>
      </w:pPr>
      <w:ins w:id="6482" w:author="John" w:date="2010-10-19T17:30:00Z">
        <w:del w:id="6483" w:author="Jared" w:date="2010-12-09T19:17:00Z">
          <w:r w:rsidDel="00DE519F">
            <w:rPr>
              <w:rFonts w:ascii="Arial" w:hAnsi="Arial" w:cs="Arial"/>
            </w:rPr>
            <w:tab/>
          </w:r>
          <w:r w:rsidDel="00DE519F">
            <w:rPr>
              <w:rFonts w:ascii="Arial" w:hAnsi="Arial" w:cs="Arial"/>
            </w:rPr>
            <w:tab/>
          </w:r>
          <w:r w:rsidDel="00DE519F">
            <w:rPr>
              <w:rFonts w:ascii="Arial" w:hAnsi="Arial" w:cs="Arial"/>
            </w:rPr>
            <w:tab/>
          </w:r>
          <w:r w:rsidRPr="001D7019" w:rsidDel="00DE519F">
            <w:rPr>
              <w:rFonts w:ascii="Arial" w:hAnsi="Arial" w:cs="Arial"/>
            </w:rPr>
            <w:delText>bottomSliderOverlay.frame = frame;</w:delText>
          </w:r>
        </w:del>
      </w:ins>
    </w:p>
    <w:p w14:paraId="7B34CADE" w14:textId="46A09409" w:rsidR="003E5E3E" w:rsidDel="00DE519F" w:rsidRDefault="003E5E3E">
      <w:pPr>
        <w:tabs>
          <w:tab w:val="left" w:pos="560"/>
        </w:tabs>
        <w:autoSpaceDE w:val="0"/>
        <w:autoSpaceDN w:val="0"/>
        <w:adjustRightInd w:val="0"/>
        <w:ind w:left="1440"/>
        <w:jc w:val="both"/>
        <w:rPr>
          <w:ins w:id="6484" w:author="John" w:date="2010-10-19T13:35:00Z"/>
          <w:del w:id="6485" w:author="Jared" w:date="2010-12-09T19:17:00Z"/>
          <w:rFonts w:ascii="Arial" w:hAnsi="Arial" w:cs="Arial"/>
        </w:rPr>
        <w:pPrChange w:id="6486" w:author="John" w:date="2010-10-19T13:36:00Z">
          <w:pPr>
            <w:keepNext/>
            <w:tabs>
              <w:tab w:val="left" w:pos="560"/>
            </w:tabs>
            <w:autoSpaceDE w:val="0"/>
            <w:autoSpaceDN w:val="0"/>
            <w:adjustRightInd w:val="0"/>
            <w:jc w:val="both"/>
          </w:pPr>
        </w:pPrChange>
      </w:pPr>
    </w:p>
    <w:p w14:paraId="3357B16B" w14:textId="7A710454" w:rsidR="001F4B43" w:rsidDel="00DE519F" w:rsidRDefault="001F4B43" w:rsidP="001F4B43">
      <w:pPr>
        <w:pStyle w:val="Figure"/>
        <w:rPr>
          <w:ins w:id="6487" w:author="John" w:date="2010-10-19T17:31:00Z"/>
          <w:del w:id="6488" w:author="Jared" w:date="2010-12-09T19:17:00Z"/>
        </w:rPr>
      </w:pPr>
      <w:ins w:id="6489" w:author="John" w:date="2010-10-19T17:31:00Z">
        <w:del w:id="6490" w:author="Jared" w:date="2010-12-09T19:17:00Z">
          <w:r w:rsidDel="00DE519F">
            <w:rPr>
              <w:rFonts w:cs="Arial"/>
            </w:rPr>
            <w:delText>UISlider set up</w:delText>
          </w:r>
        </w:del>
      </w:ins>
    </w:p>
    <w:p w14:paraId="463E18A2" w14:textId="5CC00971" w:rsidR="003E5E3E" w:rsidDel="00DE519F" w:rsidRDefault="003E5E3E">
      <w:pPr>
        <w:pStyle w:val="Figure"/>
        <w:numPr>
          <w:ilvl w:val="0"/>
          <w:numId w:val="0"/>
        </w:numPr>
        <w:jc w:val="left"/>
        <w:rPr>
          <w:ins w:id="6491" w:author="John" w:date="2010-10-19T17:32:00Z"/>
          <w:del w:id="6492" w:author="Jared" w:date="2010-12-09T19:17:00Z"/>
        </w:rPr>
        <w:pPrChange w:id="6493" w:author="John" w:date="2010-10-19T17:32:00Z">
          <w:pPr>
            <w:pStyle w:val="Figure"/>
          </w:pPr>
        </w:pPrChange>
      </w:pPr>
    </w:p>
    <w:p w14:paraId="5743D29F" w14:textId="4E3728DD" w:rsidR="003E5E3E" w:rsidDel="00DE519F" w:rsidRDefault="003E5E3E">
      <w:pPr>
        <w:pStyle w:val="Figure"/>
        <w:numPr>
          <w:ilvl w:val="0"/>
          <w:numId w:val="0"/>
        </w:numPr>
        <w:jc w:val="left"/>
        <w:rPr>
          <w:ins w:id="6494" w:author="John" w:date="2010-10-19T17:32:00Z"/>
          <w:del w:id="6495" w:author="Jared" w:date="2010-12-09T19:17:00Z"/>
        </w:rPr>
        <w:pPrChange w:id="6496" w:author="John" w:date="2010-10-19T17:32:00Z">
          <w:pPr>
            <w:pStyle w:val="Figure"/>
          </w:pPr>
        </w:pPrChange>
      </w:pPr>
    </w:p>
    <w:p w14:paraId="5FF3FA72" w14:textId="02940497" w:rsidR="003E5E3E" w:rsidDel="00DE519F" w:rsidRDefault="001F4B43">
      <w:pPr>
        <w:pStyle w:val="Figure"/>
        <w:numPr>
          <w:ilvl w:val="0"/>
          <w:numId w:val="0"/>
        </w:numPr>
        <w:jc w:val="left"/>
        <w:rPr>
          <w:ins w:id="6497" w:author="John" w:date="2010-10-19T17:32:00Z"/>
          <w:del w:id="6498" w:author="Jared" w:date="2010-12-09T19:17:00Z"/>
        </w:rPr>
        <w:pPrChange w:id="6499" w:author="John" w:date="2010-10-19T17:32:00Z">
          <w:pPr>
            <w:pStyle w:val="Figure"/>
          </w:pPr>
        </w:pPrChange>
      </w:pPr>
      <w:ins w:id="6500" w:author="John" w:date="2010-10-19T17:32:00Z">
        <w:del w:id="6501" w:author="Jared" w:date="2010-12-09T19:17:00Z">
          <w:r w:rsidRPr="00766FFC" w:rsidDel="00DE519F">
            <w:delText xml:space="preserve">Once </w:delText>
          </w:r>
          <w:r w:rsidDel="00DE519F">
            <w:delText>the group</w:delText>
          </w:r>
          <w:r w:rsidRPr="00766FFC" w:rsidDel="00DE519F">
            <w:delText xml:space="preserve"> have modified the sliders to what are needed, the sliders now need to be over laid on top of the movie player. To do this </w:delText>
          </w:r>
          <w:r w:rsidDel="00DE519F">
            <w:delText>the group</w:delText>
          </w:r>
          <w:r w:rsidRPr="00766FFC" w:rsidDel="00DE519F">
            <w:delText xml:space="preserve"> just need to do one simple method call for each slider called addSubview. This takes the overlay </w:delText>
          </w:r>
          <w:r w:rsidDel="00DE519F">
            <w:delText>the group</w:delText>
          </w:r>
          <w:r w:rsidRPr="00766FFC" w:rsidDel="00DE519F">
            <w:delText xml:space="preserve"> just created for each of the sliders and applies it to the main window. The final format of the screen will have the movie player in the back with 2 sliders on either side of the screen and one slider on the bottom of the screen. The code snippet below shows how the addSubview method is called and applied to the main window.</w:delText>
          </w:r>
        </w:del>
      </w:ins>
    </w:p>
    <w:p w14:paraId="2DDBDBB4" w14:textId="5055B31E" w:rsidR="001F4B43" w:rsidDel="00DE519F" w:rsidRDefault="00DF57E5" w:rsidP="00DF57E5">
      <w:pPr>
        <w:keepNext/>
        <w:tabs>
          <w:tab w:val="left" w:pos="560"/>
        </w:tabs>
        <w:autoSpaceDE w:val="0"/>
        <w:autoSpaceDN w:val="0"/>
        <w:adjustRightInd w:val="0"/>
        <w:jc w:val="both"/>
        <w:rPr>
          <w:ins w:id="6502" w:author="John" w:date="2010-10-19T17:31:00Z"/>
          <w:del w:id="6503" w:author="Jared" w:date="2010-12-09T19:17:00Z"/>
          <w:rFonts w:ascii="Arial" w:hAnsi="Arial" w:cs="Arial"/>
        </w:rPr>
      </w:pPr>
      <w:del w:id="6504" w:author="Jared" w:date="2010-12-09T19:17:00Z">
        <w:r w:rsidRPr="00766FFC" w:rsidDel="00DE519F">
          <w:rPr>
            <w:rFonts w:ascii="Arial" w:hAnsi="Arial" w:cs="Arial"/>
          </w:rPr>
          <w:tab/>
        </w:r>
        <w:r w:rsidRPr="00766FFC" w:rsidDel="00DE519F">
          <w:rPr>
            <w:rFonts w:ascii="Arial" w:hAnsi="Arial" w:cs="Arial"/>
          </w:rPr>
          <w:tab/>
        </w:r>
      </w:del>
      <w:ins w:id="6505" w:author="John" w:date="2010-10-19T13:34:00Z">
        <w:del w:id="6506" w:author="Jared" w:date="2010-12-09T19:17:00Z">
          <w:r w:rsidR="001D7019" w:rsidDel="00DE519F">
            <w:rPr>
              <w:rFonts w:ascii="Arial" w:hAnsi="Arial" w:cs="Arial"/>
            </w:rPr>
            <w:tab/>
          </w:r>
        </w:del>
      </w:ins>
    </w:p>
    <w:p w14:paraId="66885EA2" w14:textId="6A32D91B" w:rsidR="003E5E3E" w:rsidDel="00DE519F" w:rsidRDefault="00DF57E5">
      <w:pPr>
        <w:keepNext/>
        <w:tabs>
          <w:tab w:val="left" w:pos="560"/>
        </w:tabs>
        <w:autoSpaceDE w:val="0"/>
        <w:autoSpaceDN w:val="0"/>
        <w:adjustRightInd w:val="0"/>
        <w:jc w:val="both"/>
        <w:rPr>
          <w:del w:id="6507" w:author="Jared" w:date="2010-12-09T19:17:00Z"/>
          <w:rFonts w:ascii="Arial" w:hAnsi="Arial" w:cs="Arial"/>
        </w:rPr>
        <w:pPrChange w:id="6508" w:author="John" w:date="2010-10-19T13:34:00Z">
          <w:pPr>
            <w:tabs>
              <w:tab w:val="left" w:pos="560"/>
            </w:tabs>
            <w:autoSpaceDE w:val="0"/>
            <w:autoSpaceDN w:val="0"/>
            <w:adjustRightInd w:val="0"/>
            <w:ind w:left="1440"/>
            <w:jc w:val="both"/>
          </w:pPr>
        </w:pPrChange>
      </w:pPr>
      <w:del w:id="6509" w:author="Jared" w:date="2010-12-09T19:17:00Z">
        <w:r w:rsidRPr="00766FFC" w:rsidDel="00DE519F">
          <w:rPr>
            <w:rFonts w:ascii="Arial" w:hAnsi="Arial" w:cs="Arial"/>
          </w:rPr>
          <w:delText>rightSliderOverlay.frame.size.height;</w:delText>
        </w:r>
      </w:del>
    </w:p>
    <w:p w14:paraId="18A34951" w14:textId="37AB85E3" w:rsidR="003E5E3E" w:rsidDel="00DE519F" w:rsidRDefault="00DF57E5">
      <w:pPr>
        <w:keepNext/>
        <w:tabs>
          <w:tab w:val="left" w:pos="560"/>
        </w:tabs>
        <w:autoSpaceDE w:val="0"/>
        <w:autoSpaceDN w:val="0"/>
        <w:adjustRightInd w:val="0"/>
        <w:jc w:val="both"/>
        <w:rPr>
          <w:del w:id="6510" w:author="Jared" w:date="2010-12-09T19:17:00Z"/>
          <w:rFonts w:ascii="Arial" w:hAnsi="Arial" w:cs="Arial"/>
        </w:rPr>
        <w:pPrChange w:id="6511" w:author="John" w:date="2010-10-19T13:34:00Z">
          <w:pPr>
            <w:keepNext/>
            <w:tabs>
              <w:tab w:val="left" w:pos="560"/>
            </w:tabs>
            <w:autoSpaceDE w:val="0"/>
            <w:autoSpaceDN w:val="0"/>
            <w:adjustRightInd w:val="0"/>
            <w:ind w:left="1440"/>
            <w:jc w:val="both"/>
          </w:pPr>
        </w:pPrChange>
      </w:pPr>
      <w:del w:id="6512" w:author="Jared" w:date="2010-12-09T19:17:00Z">
        <w:r w:rsidRPr="00766FFC" w:rsidDel="00DE519F">
          <w:rPr>
            <w:rFonts w:ascii="Arial" w:hAnsi="Arial" w:cs="Arial"/>
          </w:rPr>
          <w:delText>rightSliderOverlay.frame = frame;</w:delText>
        </w:r>
      </w:del>
    </w:p>
    <w:p w14:paraId="4B406172" w14:textId="4A3C1F1E" w:rsidR="003E5E3E" w:rsidDel="00DE519F" w:rsidRDefault="003E5E3E">
      <w:pPr>
        <w:keepNext/>
        <w:tabs>
          <w:tab w:val="left" w:pos="560"/>
        </w:tabs>
        <w:autoSpaceDE w:val="0"/>
        <w:autoSpaceDN w:val="0"/>
        <w:adjustRightInd w:val="0"/>
        <w:jc w:val="both"/>
        <w:rPr>
          <w:del w:id="6513" w:author="Jared" w:date="2010-12-09T19:17:00Z"/>
          <w:rFonts w:ascii="Arial" w:hAnsi="Arial" w:cs="Arial"/>
        </w:rPr>
        <w:pPrChange w:id="6514" w:author="John" w:date="2010-10-19T13:34:00Z">
          <w:pPr>
            <w:keepNext/>
            <w:tabs>
              <w:tab w:val="left" w:pos="560"/>
            </w:tabs>
            <w:autoSpaceDE w:val="0"/>
            <w:autoSpaceDN w:val="0"/>
            <w:adjustRightInd w:val="0"/>
            <w:ind w:left="1440"/>
            <w:jc w:val="both"/>
          </w:pPr>
        </w:pPrChange>
      </w:pPr>
    </w:p>
    <w:p w14:paraId="7FE73504" w14:textId="53CAEEBB" w:rsidR="003E5E3E" w:rsidDel="00DE519F" w:rsidRDefault="00DF57E5">
      <w:pPr>
        <w:keepNext/>
        <w:tabs>
          <w:tab w:val="left" w:pos="560"/>
        </w:tabs>
        <w:autoSpaceDE w:val="0"/>
        <w:autoSpaceDN w:val="0"/>
        <w:adjustRightInd w:val="0"/>
        <w:jc w:val="both"/>
        <w:rPr>
          <w:del w:id="6515" w:author="Jared" w:date="2010-12-09T19:17:00Z"/>
          <w:rFonts w:ascii="Arial" w:hAnsi="Arial" w:cs="Arial"/>
        </w:rPr>
        <w:pPrChange w:id="6516" w:author="John" w:date="2010-10-19T13:34:00Z">
          <w:pPr>
            <w:keepNext/>
            <w:tabs>
              <w:tab w:val="left" w:pos="560"/>
            </w:tabs>
            <w:autoSpaceDE w:val="0"/>
            <w:autoSpaceDN w:val="0"/>
            <w:adjustRightInd w:val="0"/>
            <w:ind w:left="1440"/>
            <w:jc w:val="both"/>
          </w:pPr>
        </w:pPrChange>
      </w:pPr>
      <w:del w:id="6517" w:author="Jared" w:date="2010-12-09T19:17:00Z">
        <w:r w:rsidRPr="00766FFC" w:rsidDel="00DE519F">
          <w:rPr>
            <w:rFonts w:ascii="Arial" w:hAnsi="Arial" w:cs="Arial"/>
          </w:rPr>
          <w:delText>frame = [bottomSliderOverlayframe];</w:delText>
        </w:r>
      </w:del>
    </w:p>
    <w:p w14:paraId="63E9DC27" w14:textId="3B8C778C" w:rsidR="003E5E3E" w:rsidDel="00DE519F" w:rsidRDefault="00DF57E5">
      <w:pPr>
        <w:keepNext/>
        <w:tabs>
          <w:tab w:val="left" w:pos="560"/>
        </w:tabs>
        <w:autoSpaceDE w:val="0"/>
        <w:autoSpaceDN w:val="0"/>
        <w:adjustRightInd w:val="0"/>
        <w:jc w:val="both"/>
        <w:rPr>
          <w:del w:id="6518" w:author="Jared" w:date="2010-12-09T19:17:00Z"/>
          <w:rFonts w:ascii="Arial" w:hAnsi="Arial" w:cs="Arial"/>
        </w:rPr>
        <w:pPrChange w:id="6519" w:author="John" w:date="2010-10-19T13:34:00Z">
          <w:pPr>
            <w:keepNext/>
            <w:tabs>
              <w:tab w:val="left" w:pos="560"/>
            </w:tabs>
            <w:autoSpaceDE w:val="0"/>
            <w:autoSpaceDN w:val="0"/>
            <w:adjustRightInd w:val="0"/>
            <w:ind w:left="1440"/>
            <w:jc w:val="both"/>
          </w:pPr>
        </w:pPrChange>
      </w:pPr>
      <w:del w:id="6520" w:author="Jared" w:date="2010-12-09T19:17:00Z">
        <w:r w:rsidRPr="00766FFC" w:rsidDel="00DE519F">
          <w:rPr>
            <w:rFonts w:ascii="Arial" w:hAnsi="Arial" w:cs="Arial"/>
          </w:rPr>
          <w:delText>frame.origin.x = xSliderGap;</w:delText>
        </w:r>
      </w:del>
    </w:p>
    <w:p w14:paraId="1DAFAE32" w14:textId="377335B4" w:rsidR="003E5E3E" w:rsidDel="00DE519F" w:rsidRDefault="00DF57E5">
      <w:pPr>
        <w:keepNext/>
        <w:tabs>
          <w:tab w:val="left" w:pos="560"/>
        </w:tabs>
        <w:autoSpaceDE w:val="0"/>
        <w:autoSpaceDN w:val="0"/>
        <w:adjustRightInd w:val="0"/>
        <w:jc w:val="both"/>
        <w:rPr>
          <w:del w:id="6521" w:author="Jared" w:date="2010-12-09T19:17:00Z"/>
          <w:rFonts w:ascii="Arial" w:hAnsi="Arial" w:cs="Arial"/>
        </w:rPr>
        <w:pPrChange w:id="6522" w:author="John" w:date="2010-10-19T13:35:00Z">
          <w:pPr>
            <w:keepNext/>
            <w:tabs>
              <w:tab w:val="left" w:pos="560"/>
            </w:tabs>
            <w:autoSpaceDE w:val="0"/>
            <w:autoSpaceDN w:val="0"/>
            <w:adjustRightInd w:val="0"/>
            <w:ind w:left="1440"/>
            <w:jc w:val="both"/>
          </w:pPr>
        </w:pPrChange>
      </w:pPr>
      <w:del w:id="6523" w:author="Jared" w:date="2010-12-09T19:17:00Z">
        <w:r w:rsidRPr="00766FFC" w:rsidDel="00DE519F">
          <w:rPr>
            <w:rFonts w:ascii="Arial" w:hAnsi="Arial" w:cs="Arial"/>
          </w:rPr>
          <w:delText>bottomSliderOverlay.frame = frame;</w:delText>
        </w:r>
      </w:del>
    </w:p>
    <w:p w14:paraId="77BA6876" w14:textId="59E010C8" w:rsidR="00DF57E5" w:rsidRPr="00766FFC" w:rsidDel="00DE519F" w:rsidRDefault="00DF57E5" w:rsidP="00DF57E5">
      <w:pPr>
        <w:keepNext/>
        <w:tabs>
          <w:tab w:val="left" w:pos="560"/>
        </w:tabs>
        <w:autoSpaceDE w:val="0"/>
        <w:autoSpaceDN w:val="0"/>
        <w:adjustRightInd w:val="0"/>
        <w:jc w:val="both"/>
        <w:rPr>
          <w:del w:id="6524" w:author="Jared" w:date="2010-12-09T19:17:00Z"/>
          <w:rFonts w:ascii="Arial" w:hAnsi="Arial" w:cs="Arial"/>
        </w:rPr>
      </w:pPr>
    </w:p>
    <w:p w14:paraId="45466ED4" w14:textId="03F0B30F" w:rsidR="001D7019" w:rsidDel="00DE519F" w:rsidRDefault="001D7019" w:rsidP="00DF57E5">
      <w:pPr>
        <w:keepNext/>
        <w:tabs>
          <w:tab w:val="left" w:pos="560"/>
        </w:tabs>
        <w:autoSpaceDE w:val="0"/>
        <w:autoSpaceDN w:val="0"/>
        <w:adjustRightInd w:val="0"/>
        <w:jc w:val="both"/>
        <w:rPr>
          <w:del w:id="6525" w:author="Jared" w:date="2010-12-09T19:17:00Z"/>
          <w:rFonts w:ascii="Arial" w:hAnsi="Arial" w:cs="Arial"/>
        </w:rPr>
      </w:pPr>
    </w:p>
    <w:p w14:paraId="3A168D83" w14:textId="79BF00E9" w:rsidR="003E5E3E" w:rsidDel="00DE519F" w:rsidRDefault="00DF57E5">
      <w:pPr>
        <w:keepNext/>
        <w:tabs>
          <w:tab w:val="left" w:pos="560"/>
        </w:tabs>
        <w:autoSpaceDE w:val="0"/>
        <w:autoSpaceDN w:val="0"/>
        <w:adjustRightInd w:val="0"/>
        <w:jc w:val="center"/>
        <w:rPr>
          <w:del w:id="6526" w:author="Jared" w:date="2010-12-09T19:17:00Z"/>
          <w:rFonts w:ascii="Arial" w:hAnsi="Arial" w:cs="Arial"/>
        </w:rPr>
        <w:pPrChange w:id="6527" w:author="John" w:date="2010-10-19T13:37:00Z">
          <w:pPr>
            <w:keepNext/>
            <w:tabs>
              <w:tab w:val="left" w:pos="560"/>
            </w:tabs>
            <w:autoSpaceDE w:val="0"/>
            <w:autoSpaceDN w:val="0"/>
            <w:adjustRightInd w:val="0"/>
            <w:jc w:val="both"/>
          </w:pPr>
        </w:pPrChange>
      </w:pPr>
      <w:del w:id="6528" w:author="Jared" w:date="2010-12-09T19:17:00Z">
        <w:r w:rsidRPr="00766FFC" w:rsidDel="00DE519F">
          <w:rPr>
            <w:rFonts w:ascii="Arial" w:hAnsi="Arial" w:cs="Arial"/>
          </w:rPr>
          <w:delText xml:space="preserve">The code above shows that </w:delText>
        </w:r>
        <w:r w:rsidR="00BD33FC" w:rsidDel="00DE519F">
          <w:rPr>
            <w:rFonts w:ascii="Arial" w:hAnsi="Arial" w:cs="Arial"/>
          </w:rPr>
          <w:delText>the group</w:delText>
        </w:r>
        <w:r w:rsidRPr="00766FFC" w:rsidDel="00DE519F">
          <w:rPr>
            <w:rFonts w:ascii="Arial" w:hAnsi="Arial" w:cs="Arial"/>
          </w:rPr>
          <w:delText xml:space="preserve"> declare</w:delText>
        </w:r>
        <w:r w:rsidR="00472E9D" w:rsidDel="00DE519F">
          <w:rPr>
            <w:rFonts w:ascii="Arial" w:hAnsi="Arial" w:cs="Arial"/>
          </w:rPr>
          <w:delText>s</w:delText>
        </w:r>
        <w:r w:rsidRPr="00766FFC" w:rsidDel="00DE519F">
          <w:rPr>
            <w:rFonts w:ascii="Arial" w:hAnsi="Arial" w:cs="Arial"/>
          </w:rPr>
          <w:delText xml:space="preserve"> a CGREct frame, which is used to be </w:delText>
        </w:r>
        <w:r w:rsidR="00BD33FC" w:rsidDel="00DE519F">
          <w:rPr>
            <w:rFonts w:ascii="Arial" w:hAnsi="Arial" w:cs="Arial"/>
          </w:rPr>
          <w:delText>the</w:delText>
        </w:r>
        <w:r w:rsidRPr="00766FFC" w:rsidDel="00DE519F">
          <w:rPr>
            <w:rFonts w:ascii="Arial" w:hAnsi="Arial" w:cs="Arial"/>
          </w:rPr>
          <w:delText xml:space="preserve"> variable to modify where the sliders are placed in </w:delText>
        </w:r>
        <w:r w:rsidR="00BD33FC" w:rsidDel="00DE519F">
          <w:rPr>
            <w:rFonts w:ascii="Arial" w:hAnsi="Arial" w:cs="Arial"/>
          </w:rPr>
          <w:delText>the</w:delText>
        </w:r>
        <w:r w:rsidRPr="00766FFC" w:rsidDel="00DE519F">
          <w:rPr>
            <w:rFonts w:ascii="Arial" w:hAnsi="Arial" w:cs="Arial"/>
          </w:rPr>
          <w:delText xml:space="preserve"> window. The SliderGap is the space needed to give the slider the amount of room necessary to fit within the screen comfortably. Once </w:delText>
        </w:r>
        <w:r w:rsidR="00BD33FC" w:rsidDel="00DE519F">
          <w:rPr>
            <w:rFonts w:ascii="Arial" w:hAnsi="Arial" w:cs="Arial"/>
          </w:rPr>
          <w:delText>the group</w:delText>
        </w:r>
        <w:r w:rsidRPr="00766FFC" w:rsidDel="00DE519F">
          <w:rPr>
            <w:rFonts w:ascii="Arial" w:hAnsi="Arial" w:cs="Arial"/>
          </w:rPr>
          <w:delText xml:space="preserve"> obtain</w:delText>
        </w:r>
        <w:r w:rsidR="00472E9D" w:rsidDel="00DE519F">
          <w:rPr>
            <w:rFonts w:ascii="Arial" w:hAnsi="Arial" w:cs="Arial"/>
          </w:rPr>
          <w:delText>s</w:delText>
        </w:r>
        <w:r w:rsidRPr="00766FFC" w:rsidDel="00DE519F">
          <w:rPr>
            <w:rFonts w:ascii="Arial" w:hAnsi="Arial" w:cs="Arial"/>
          </w:rPr>
          <w:delText xml:space="preserve"> the amount that </w:delText>
        </w:r>
        <w:r w:rsidR="00BD33FC" w:rsidDel="00DE519F">
          <w:rPr>
            <w:rFonts w:ascii="Arial" w:hAnsi="Arial" w:cs="Arial"/>
          </w:rPr>
          <w:delText>the group</w:delText>
        </w:r>
        <w:r w:rsidRPr="00766FFC" w:rsidDel="00DE519F">
          <w:rPr>
            <w:rFonts w:ascii="Arial" w:hAnsi="Arial" w:cs="Arial"/>
          </w:rPr>
          <w:delText xml:space="preserve"> want</w:delText>
        </w:r>
        <w:r w:rsidR="00472E9D" w:rsidDel="00DE519F">
          <w:rPr>
            <w:rFonts w:ascii="Arial" w:hAnsi="Arial" w:cs="Arial"/>
          </w:rPr>
          <w:delText>s</w:delText>
        </w:r>
        <w:r w:rsidRPr="00766FFC" w:rsidDel="00DE519F">
          <w:rPr>
            <w:rFonts w:ascii="Arial" w:hAnsi="Arial" w:cs="Arial"/>
          </w:rPr>
          <w:delText xml:space="preserve"> to have the gap for </w:delText>
        </w:r>
        <w:r w:rsidR="00BD33FC" w:rsidDel="00DE519F">
          <w:rPr>
            <w:rFonts w:ascii="Arial" w:hAnsi="Arial" w:cs="Arial"/>
          </w:rPr>
          <w:delText>the</w:delText>
        </w:r>
        <w:r w:rsidRPr="00766FFC" w:rsidDel="00DE519F">
          <w:rPr>
            <w:rFonts w:ascii="Arial" w:hAnsi="Arial" w:cs="Arial"/>
          </w:rPr>
          <w:delText xml:space="preserve"> slider, </w:delText>
        </w:r>
        <w:r w:rsidR="00BD33FC" w:rsidDel="00DE519F">
          <w:rPr>
            <w:rFonts w:ascii="Arial" w:hAnsi="Arial" w:cs="Arial"/>
          </w:rPr>
          <w:delText>the group</w:delText>
        </w:r>
        <w:r w:rsidRPr="00766FFC" w:rsidDel="00DE519F">
          <w:rPr>
            <w:rFonts w:ascii="Arial" w:hAnsi="Arial" w:cs="Arial"/>
          </w:rPr>
          <w:delText xml:space="preserve"> set the leftSliderOverlay’s frame to the modified frame that </w:delText>
        </w:r>
        <w:r w:rsidR="00BD33FC" w:rsidDel="00DE519F">
          <w:rPr>
            <w:rFonts w:ascii="Arial" w:hAnsi="Arial" w:cs="Arial"/>
          </w:rPr>
          <w:delText>the group</w:delText>
        </w:r>
        <w:r w:rsidRPr="00766FFC" w:rsidDel="00DE519F">
          <w:rPr>
            <w:rFonts w:ascii="Arial" w:hAnsi="Arial" w:cs="Arial"/>
          </w:rPr>
          <w:delText xml:space="preserve"> had just changed. The right slider is undergoing the same procedure as the left slider with the only difference being that </w:delText>
        </w:r>
        <w:r w:rsidR="00BD33FC" w:rsidDel="00DE519F">
          <w:rPr>
            <w:rFonts w:ascii="Arial" w:hAnsi="Arial" w:cs="Arial"/>
          </w:rPr>
          <w:delText>the group</w:delText>
        </w:r>
        <w:r w:rsidRPr="00766FFC" w:rsidDel="00DE519F">
          <w:rPr>
            <w:rFonts w:ascii="Arial" w:hAnsi="Arial" w:cs="Arial"/>
          </w:rPr>
          <w:delText xml:space="preserve"> want</w:delText>
        </w:r>
        <w:r w:rsidR="00472E9D" w:rsidDel="00DE519F">
          <w:rPr>
            <w:rFonts w:ascii="Arial" w:hAnsi="Arial" w:cs="Arial"/>
          </w:rPr>
          <w:delText>s</w:delText>
        </w:r>
        <w:r w:rsidRPr="00766FFC" w:rsidDel="00DE519F">
          <w:rPr>
            <w:rFonts w:ascii="Arial" w:hAnsi="Arial" w:cs="Arial"/>
          </w:rPr>
          <w:delText xml:space="preserve"> to have the slider on the opposite side of the screen. To do this </w:delText>
        </w:r>
        <w:r w:rsidR="00BD33FC" w:rsidDel="00DE519F">
          <w:rPr>
            <w:rFonts w:ascii="Arial" w:hAnsi="Arial" w:cs="Arial"/>
          </w:rPr>
          <w:delText>the group</w:delText>
        </w:r>
        <w:r w:rsidRPr="00766FFC" w:rsidDel="00DE519F">
          <w:rPr>
            <w:rFonts w:ascii="Arial" w:hAnsi="Arial" w:cs="Arial"/>
          </w:rPr>
          <w:delText xml:space="preserve"> ha</w:delText>
        </w:r>
        <w:r w:rsidR="00472E9D" w:rsidDel="00DE519F">
          <w:rPr>
            <w:rFonts w:ascii="Arial" w:hAnsi="Arial" w:cs="Arial"/>
          </w:rPr>
          <w:delText>s</w:delText>
        </w:r>
        <w:r w:rsidRPr="00766FFC" w:rsidDel="00DE519F">
          <w:rPr>
            <w:rFonts w:ascii="Arial" w:hAnsi="Arial" w:cs="Arial"/>
          </w:rPr>
          <w:delText xml:space="preserve"> to subtract the height of the </w:delText>
        </w:r>
        <w:r w:rsidR="00BD33FC" w:rsidDel="00DE519F">
          <w:rPr>
            <w:rFonts w:ascii="Arial" w:hAnsi="Arial" w:cs="Arial"/>
          </w:rPr>
          <w:delText>IPhone</w:delText>
        </w:r>
        <w:r w:rsidRPr="00766FFC" w:rsidDel="00DE519F">
          <w:rPr>
            <w:rFonts w:ascii="Arial" w:hAnsi="Arial" w:cs="Arial"/>
          </w:rPr>
          <w:delText xml:space="preserve">’s resolution in pixel’s which is 480 pixels, in addition to the SliderGap and the height of the slider. For the bottom slider, </w:delText>
        </w:r>
        <w:r w:rsidR="00BD33FC" w:rsidDel="00DE519F">
          <w:rPr>
            <w:rFonts w:ascii="Arial" w:hAnsi="Arial" w:cs="Arial"/>
          </w:rPr>
          <w:delText>the group</w:delText>
        </w:r>
        <w:r w:rsidRPr="00766FFC" w:rsidDel="00DE519F">
          <w:rPr>
            <w:rFonts w:ascii="Arial" w:hAnsi="Arial" w:cs="Arial"/>
          </w:rPr>
          <w:delText xml:space="preserve"> set the frame to the gap that </w:delText>
        </w:r>
        <w:r w:rsidR="00BD33FC" w:rsidDel="00DE519F">
          <w:rPr>
            <w:rFonts w:ascii="Arial" w:hAnsi="Arial" w:cs="Arial"/>
          </w:rPr>
          <w:delText>the group</w:delText>
        </w:r>
        <w:r w:rsidRPr="00766FFC" w:rsidDel="00DE519F">
          <w:rPr>
            <w:rFonts w:ascii="Arial" w:hAnsi="Arial" w:cs="Arial"/>
          </w:rPr>
          <w:delText xml:space="preserve"> specified for the bottom slider with xSliderGap. The difference with this slider is that </w:delText>
        </w:r>
        <w:r w:rsidR="00BD33FC" w:rsidDel="00DE519F">
          <w:rPr>
            <w:rFonts w:ascii="Arial" w:hAnsi="Arial" w:cs="Arial"/>
          </w:rPr>
          <w:delText>the group</w:delText>
        </w:r>
        <w:r w:rsidRPr="00766FFC" w:rsidDel="00DE519F">
          <w:rPr>
            <w:rFonts w:ascii="Arial" w:hAnsi="Arial" w:cs="Arial"/>
          </w:rPr>
          <w:delText xml:space="preserve"> use the x axis as </w:delText>
        </w:r>
        <w:r w:rsidR="00BD33FC" w:rsidDel="00DE519F">
          <w:rPr>
            <w:rFonts w:ascii="Arial" w:hAnsi="Arial" w:cs="Arial"/>
          </w:rPr>
          <w:delText>the</w:delText>
        </w:r>
        <w:r w:rsidRPr="00766FFC" w:rsidDel="00DE519F">
          <w:rPr>
            <w:rFonts w:ascii="Arial" w:hAnsi="Arial" w:cs="Arial"/>
          </w:rPr>
          <w:delText xml:space="preserve"> point of reference instead of the y axis as </w:delText>
        </w:r>
        <w:r w:rsidR="00BD33FC" w:rsidDel="00DE519F">
          <w:rPr>
            <w:rFonts w:ascii="Arial" w:hAnsi="Arial" w:cs="Arial"/>
          </w:rPr>
          <w:delText>the group</w:delText>
        </w:r>
        <w:r w:rsidRPr="00766FFC" w:rsidDel="00DE519F">
          <w:rPr>
            <w:rFonts w:ascii="Arial" w:hAnsi="Arial" w:cs="Arial"/>
          </w:rPr>
          <w:delText xml:space="preserve"> did with the first two sliders.</w:delText>
        </w:r>
      </w:del>
    </w:p>
    <w:p w14:paraId="0E3FB3E8" w14:textId="2F92E65A" w:rsidR="003E5E3E" w:rsidDel="00DE519F" w:rsidRDefault="003E5E3E">
      <w:pPr>
        <w:keepNext/>
        <w:tabs>
          <w:tab w:val="left" w:pos="560"/>
        </w:tabs>
        <w:autoSpaceDE w:val="0"/>
        <w:autoSpaceDN w:val="0"/>
        <w:adjustRightInd w:val="0"/>
        <w:jc w:val="center"/>
        <w:rPr>
          <w:del w:id="6529" w:author="Jared" w:date="2010-12-09T19:17:00Z"/>
          <w:rFonts w:ascii="Arial" w:hAnsi="Arial" w:cs="Arial"/>
        </w:rPr>
        <w:pPrChange w:id="6530" w:author="John" w:date="2010-10-19T13:37:00Z">
          <w:pPr>
            <w:keepNext/>
            <w:tabs>
              <w:tab w:val="left" w:pos="560"/>
            </w:tabs>
            <w:autoSpaceDE w:val="0"/>
            <w:autoSpaceDN w:val="0"/>
            <w:adjustRightInd w:val="0"/>
            <w:jc w:val="both"/>
          </w:pPr>
        </w:pPrChange>
      </w:pPr>
    </w:p>
    <w:p w14:paraId="3CE5928A" w14:textId="6037D1E8" w:rsidR="00DF57E5" w:rsidRPr="00766FFC" w:rsidDel="00DE519F" w:rsidRDefault="00DF57E5" w:rsidP="00DF57E5">
      <w:pPr>
        <w:keepNext/>
        <w:tabs>
          <w:tab w:val="left" w:pos="560"/>
        </w:tabs>
        <w:autoSpaceDE w:val="0"/>
        <w:autoSpaceDN w:val="0"/>
        <w:adjustRightInd w:val="0"/>
        <w:jc w:val="both"/>
        <w:rPr>
          <w:del w:id="6531" w:author="Jared" w:date="2010-12-09T19:17:00Z"/>
          <w:rFonts w:ascii="Arial" w:hAnsi="Arial" w:cs="Arial"/>
        </w:rPr>
      </w:pPr>
      <w:del w:id="6532" w:author="Jared" w:date="2010-12-09T19:17:00Z">
        <w:r w:rsidRPr="00766FFC" w:rsidDel="00DE519F">
          <w:rPr>
            <w:rFonts w:ascii="Arial" w:hAnsi="Arial" w:cs="Arial"/>
          </w:rPr>
          <w:delText xml:space="preserve">Once </w:delText>
        </w:r>
        <w:r w:rsidR="00BD33FC" w:rsidDel="00DE519F">
          <w:rPr>
            <w:rFonts w:ascii="Arial" w:hAnsi="Arial" w:cs="Arial"/>
          </w:rPr>
          <w:delText>the group</w:delText>
        </w:r>
        <w:r w:rsidRPr="00766FFC" w:rsidDel="00DE519F">
          <w:rPr>
            <w:rFonts w:ascii="Arial" w:hAnsi="Arial" w:cs="Arial"/>
          </w:rPr>
          <w:delText xml:space="preserve"> have modified the sliders to what are needed, the sliders now need to be over laid on top of the movie player. To do this </w:delText>
        </w:r>
        <w:r w:rsidR="00BD33FC" w:rsidDel="00DE519F">
          <w:rPr>
            <w:rFonts w:ascii="Arial" w:hAnsi="Arial" w:cs="Arial"/>
          </w:rPr>
          <w:delText>the group</w:delText>
        </w:r>
        <w:r w:rsidRPr="00766FFC" w:rsidDel="00DE519F">
          <w:rPr>
            <w:rFonts w:ascii="Arial" w:hAnsi="Arial" w:cs="Arial"/>
          </w:rPr>
          <w:delText xml:space="preserve"> just need to do one simple method call for each slider called addSubview. This takes the overlay </w:delText>
        </w:r>
        <w:r w:rsidR="00BD33FC" w:rsidDel="00DE519F">
          <w:rPr>
            <w:rFonts w:ascii="Arial" w:hAnsi="Arial" w:cs="Arial"/>
          </w:rPr>
          <w:delText>the group</w:delText>
        </w:r>
        <w:r w:rsidRPr="00766FFC" w:rsidDel="00DE519F">
          <w:rPr>
            <w:rFonts w:ascii="Arial" w:hAnsi="Arial" w:cs="Arial"/>
          </w:rPr>
          <w:delText xml:space="preserve"> just created for each of the sliders and applies it to the main window. The final format of the screen will have the movie player in the back with 2 sliders on either side of the screen and one slider on the bottom of the screen. The code snippet below shows how the addSubview method is called and applied to the main window.</w:delText>
        </w:r>
      </w:del>
    </w:p>
    <w:p w14:paraId="4E338801" w14:textId="587C88F2" w:rsidR="00DF57E5" w:rsidRPr="00766FFC" w:rsidDel="00DE519F" w:rsidRDefault="00DF57E5" w:rsidP="00DF57E5">
      <w:pPr>
        <w:keepNext/>
        <w:tabs>
          <w:tab w:val="left" w:pos="560"/>
        </w:tabs>
        <w:autoSpaceDE w:val="0"/>
        <w:autoSpaceDN w:val="0"/>
        <w:adjustRightInd w:val="0"/>
        <w:jc w:val="both"/>
        <w:rPr>
          <w:del w:id="6533" w:author="Jared" w:date="2010-12-09T19:17:00Z"/>
          <w:rFonts w:ascii="Arial" w:hAnsi="Arial" w:cs="Arial"/>
        </w:rPr>
      </w:pPr>
    </w:p>
    <w:p w14:paraId="29F58055" w14:textId="2B7AAC63" w:rsidR="00DF57E5" w:rsidDel="00DE519F" w:rsidRDefault="00DF57E5" w:rsidP="00DF57E5">
      <w:pPr>
        <w:keepNext/>
        <w:tabs>
          <w:tab w:val="left" w:pos="560"/>
        </w:tabs>
        <w:autoSpaceDE w:val="0"/>
        <w:autoSpaceDN w:val="0"/>
        <w:adjustRightInd w:val="0"/>
        <w:jc w:val="both"/>
        <w:rPr>
          <w:ins w:id="6534" w:author="John" w:date="2010-10-19T13:50:00Z"/>
          <w:del w:id="6535" w:author="Jared" w:date="2010-12-09T19:17:00Z"/>
          <w:rFonts w:ascii="Arial" w:hAnsi="Arial" w:cs="Arial"/>
        </w:rPr>
      </w:pPr>
      <w:del w:id="6536" w:author="Jared" w:date="2010-12-09T19:17:00Z">
        <w:r w:rsidRPr="00766FFC" w:rsidDel="00DE519F">
          <w:rPr>
            <w:rFonts w:ascii="Arial" w:hAnsi="Arial" w:cs="Arial"/>
          </w:rPr>
          <w:tab/>
        </w:r>
      </w:del>
    </w:p>
    <w:p w14:paraId="4A48FAEB" w14:textId="1522F64F" w:rsidR="00C16806" w:rsidRPr="00766FFC" w:rsidDel="00DE519F" w:rsidRDefault="00177494" w:rsidP="00DF57E5">
      <w:pPr>
        <w:keepNext/>
        <w:tabs>
          <w:tab w:val="left" w:pos="560"/>
        </w:tabs>
        <w:autoSpaceDE w:val="0"/>
        <w:autoSpaceDN w:val="0"/>
        <w:adjustRightInd w:val="0"/>
        <w:jc w:val="both"/>
        <w:rPr>
          <w:del w:id="6537" w:author="Jared" w:date="2010-12-09T19:17:00Z"/>
          <w:rFonts w:ascii="Arial" w:hAnsi="Arial" w:cs="Arial"/>
        </w:rPr>
      </w:pPr>
      <w:del w:id="6538" w:author="Jared" w:date="2010-12-09T19:17:00Z">
        <w:r w:rsidDel="00DE519F">
          <w:rPr>
            <w:rFonts w:ascii="Arial" w:hAnsi="Arial" w:cs="Arial"/>
            <w:noProof/>
            <w:lang w:eastAsia="en-US" w:bidi="ar-SA"/>
          </w:rPr>
          <w:pict w14:anchorId="7F63F297">
            <v:roundrect id="_x0000_s1535" style="position:absolute;left:0;text-align:left;margin-left:22.5pt;margin-top:12.3pt;width:348.75pt;height:53.25pt;z-index:-251592704" arcsize="10923f"/>
          </w:pict>
        </w:r>
      </w:del>
    </w:p>
    <w:p w14:paraId="6CCEF27E" w14:textId="0AC709CC" w:rsidR="00DF57E5" w:rsidRPr="00766FFC" w:rsidDel="00DE519F" w:rsidRDefault="00DF57E5" w:rsidP="00DF57E5">
      <w:pPr>
        <w:tabs>
          <w:tab w:val="left" w:pos="560"/>
        </w:tabs>
        <w:autoSpaceDE w:val="0"/>
        <w:autoSpaceDN w:val="0"/>
        <w:adjustRightInd w:val="0"/>
        <w:ind w:left="560"/>
        <w:jc w:val="both"/>
        <w:rPr>
          <w:del w:id="6539" w:author="Jared" w:date="2010-12-09T19:17:00Z"/>
          <w:rFonts w:ascii="Arial" w:hAnsi="Arial" w:cs="Arial"/>
        </w:rPr>
      </w:pPr>
      <w:del w:id="6540" w:author="Jared" w:date="2010-12-09T19:17:00Z">
        <w:r w:rsidRPr="00766FFC" w:rsidDel="00DE519F">
          <w:rPr>
            <w:rFonts w:ascii="Arial" w:hAnsi="Arial" w:cs="Arial"/>
          </w:rPr>
          <w:delText>[moviePlayerWindow addSubview: self.leftSliderOverlay];</w:delText>
        </w:r>
      </w:del>
    </w:p>
    <w:p w14:paraId="5A39C5E8" w14:textId="10CF912F" w:rsidR="00DF57E5" w:rsidRPr="00766FFC" w:rsidDel="00DE519F" w:rsidRDefault="00DF57E5" w:rsidP="00DF57E5">
      <w:pPr>
        <w:keepNext/>
        <w:ind w:left="560"/>
        <w:jc w:val="both"/>
        <w:rPr>
          <w:del w:id="6541" w:author="Jared" w:date="2010-12-09T19:17:00Z"/>
          <w:rFonts w:ascii="Arial" w:hAnsi="Arial" w:cs="Arial"/>
        </w:rPr>
      </w:pPr>
      <w:del w:id="6542" w:author="Jared" w:date="2010-12-09T19:17:00Z">
        <w:r w:rsidRPr="00766FFC" w:rsidDel="00DE519F">
          <w:rPr>
            <w:rFonts w:ascii="Arial" w:hAnsi="Arial" w:cs="Arial"/>
          </w:rPr>
          <w:delText>[moviePlayerWindow addSubview: self.rightSliderOverlay];</w:delText>
        </w:r>
      </w:del>
    </w:p>
    <w:p w14:paraId="756A321D" w14:textId="060162CA" w:rsidR="00DF57E5" w:rsidRPr="00766FFC" w:rsidDel="00DE519F" w:rsidRDefault="00DF57E5" w:rsidP="00DF57E5">
      <w:pPr>
        <w:keepNext/>
        <w:tabs>
          <w:tab w:val="left" w:pos="560"/>
        </w:tabs>
        <w:autoSpaceDE w:val="0"/>
        <w:autoSpaceDN w:val="0"/>
        <w:adjustRightInd w:val="0"/>
        <w:jc w:val="both"/>
        <w:rPr>
          <w:del w:id="6543" w:author="Jared" w:date="2010-12-09T19:17:00Z"/>
          <w:rFonts w:ascii="Arial" w:hAnsi="Arial" w:cs="Arial"/>
        </w:rPr>
      </w:pPr>
      <w:del w:id="6544" w:author="Jared" w:date="2010-12-09T19:17:00Z">
        <w:r w:rsidRPr="00766FFC" w:rsidDel="00DE519F">
          <w:rPr>
            <w:rFonts w:ascii="Arial" w:hAnsi="Arial" w:cs="Arial"/>
          </w:rPr>
          <w:tab/>
          <w:delText>[moviePlayerWindow addSubview: self.bottomSliderOverlay];</w:delText>
        </w:r>
      </w:del>
    </w:p>
    <w:p w14:paraId="061184C4" w14:textId="7E378106" w:rsidR="003E5E3E" w:rsidDel="00DE519F" w:rsidRDefault="003E5E3E">
      <w:pPr>
        <w:keepNext/>
        <w:jc w:val="center"/>
        <w:rPr>
          <w:ins w:id="6545" w:author="John" w:date="2010-10-19T17:32:00Z"/>
          <w:del w:id="6546" w:author="Jared" w:date="2010-12-09T19:17:00Z"/>
          <w:rFonts w:ascii="Arial" w:hAnsi="Arial" w:cs="Arial"/>
        </w:rPr>
        <w:pPrChange w:id="6547" w:author="John" w:date="2010-10-19T13:39:00Z">
          <w:pPr>
            <w:keepNext/>
            <w:jc w:val="both"/>
          </w:pPr>
        </w:pPrChange>
      </w:pPr>
    </w:p>
    <w:p w14:paraId="691EFAFD" w14:textId="4F90D5A1" w:rsidR="001F4B43" w:rsidDel="00DE519F" w:rsidRDefault="001F4B43" w:rsidP="001F4B43">
      <w:pPr>
        <w:pStyle w:val="Figure"/>
        <w:rPr>
          <w:ins w:id="6548" w:author="John" w:date="2010-10-19T17:32:00Z"/>
          <w:del w:id="6549" w:author="Jared" w:date="2010-12-09T19:17:00Z"/>
        </w:rPr>
      </w:pPr>
      <w:ins w:id="6550" w:author="John" w:date="2010-10-19T17:32:00Z">
        <w:del w:id="6551" w:author="Jared" w:date="2010-12-09T19:17:00Z">
          <w:r w:rsidDel="00DE519F">
            <w:rPr>
              <w:rFonts w:cs="Arial"/>
            </w:rPr>
            <w:delText>Movie Player Class</w:delText>
          </w:r>
        </w:del>
      </w:ins>
    </w:p>
    <w:p w14:paraId="648FA70E" w14:textId="026069A5" w:rsidR="003E5E3E" w:rsidDel="00DE519F" w:rsidRDefault="003E5E3E">
      <w:pPr>
        <w:keepNext/>
        <w:jc w:val="center"/>
        <w:rPr>
          <w:del w:id="6552" w:author="Jared" w:date="2010-12-09T19:17:00Z"/>
          <w:rFonts w:ascii="Arial" w:hAnsi="Arial" w:cs="Arial"/>
        </w:rPr>
        <w:pPrChange w:id="6553" w:author="John" w:date="2010-10-19T13:39:00Z">
          <w:pPr>
            <w:keepNext/>
            <w:jc w:val="both"/>
          </w:pPr>
        </w:pPrChange>
      </w:pPr>
    </w:p>
    <w:p w14:paraId="7608BA8B" w14:textId="47C17E7C" w:rsidR="00DF57E5" w:rsidRPr="00766FFC" w:rsidDel="00DE519F" w:rsidRDefault="00DF57E5" w:rsidP="00DF57E5">
      <w:pPr>
        <w:keepNext/>
        <w:jc w:val="both"/>
        <w:rPr>
          <w:del w:id="6554" w:author="Jared" w:date="2010-12-09T19:17:00Z"/>
          <w:rFonts w:ascii="Arial" w:hAnsi="Arial" w:cs="Arial"/>
        </w:rPr>
      </w:pPr>
    </w:p>
    <w:p w14:paraId="47E96D5E" w14:textId="198B6BD0" w:rsidR="00DF57E5" w:rsidRPr="00766FFC" w:rsidDel="00DE519F" w:rsidRDefault="00DF57E5" w:rsidP="00DF57E5">
      <w:pPr>
        <w:keepNext/>
        <w:tabs>
          <w:tab w:val="left" w:pos="560"/>
        </w:tabs>
        <w:autoSpaceDE w:val="0"/>
        <w:autoSpaceDN w:val="0"/>
        <w:adjustRightInd w:val="0"/>
        <w:jc w:val="both"/>
        <w:rPr>
          <w:del w:id="6555" w:author="Jared" w:date="2010-12-09T19:17:00Z"/>
          <w:rFonts w:ascii="Arial" w:hAnsi="Arial" w:cs="Arial"/>
        </w:rPr>
      </w:pPr>
      <w:del w:id="6556" w:author="Jared" w:date="2010-12-09T19:17:00Z">
        <w:r w:rsidRPr="00766FFC" w:rsidDel="00DE519F">
          <w:rPr>
            <w:rFonts w:ascii="Arial" w:hAnsi="Arial" w:cs="Arial"/>
          </w:rPr>
          <w:delText xml:space="preserve">Another element that was used from the UI library to better control the quad-copter application is the UIButton to have the quad-copter land and take off. This feature is a crucial step in making the quad-copter an easy to use device by taking the difficulty of having to take off and land out of the user’s hand. The button will be between the left hand side of the bottom slider that controls the height of the copter and the slider that controls the left movements of the plane. This button also had to be overlaid on top of the movie player and used the same method as the sliders, the addSubview method. The </w:delText>
        </w:r>
      </w:del>
      <w:ins w:id="6557" w:author="John" w:date="2010-10-19T13:39:00Z">
        <w:del w:id="6558" w:author="Jared" w:date="2010-12-09T19:17:00Z">
          <w:r w:rsidR="00160BB5" w:rsidDel="00DE519F">
            <w:rPr>
              <w:rFonts w:ascii="Arial" w:hAnsi="Arial" w:cs="Arial"/>
            </w:rPr>
            <w:delText>F</w:delText>
          </w:r>
        </w:del>
      </w:ins>
      <w:del w:id="6559" w:author="Jared" w:date="2010-12-09T19:17:00Z">
        <w:r w:rsidRPr="00766FFC" w:rsidDel="00DE519F">
          <w:rPr>
            <w:rFonts w:ascii="Arial" w:hAnsi="Arial" w:cs="Arial"/>
          </w:rPr>
          <w:delText xml:space="preserve">figure below </w:delText>
        </w:r>
      </w:del>
      <w:ins w:id="6560" w:author="John" w:date="2010-10-19T21:32:00Z">
        <w:del w:id="6561" w:author="Jared" w:date="2010-12-09T19:17:00Z">
          <w:r w:rsidR="000D20C8" w:rsidDel="00DE519F">
            <w:rPr>
              <w:rFonts w:ascii="Arial" w:hAnsi="Arial" w:cs="Arial"/>
            </w:rPr>
            <w:delText>56</w:delText>
          </w:r>
        </w:del>
      </w:ins>
      <w:ins w:id="6562" w:author="John" w:date="2010-10-19T13:39:00Z">
        <w:del w:id="6563" w:author="Jared" w:date="2010-12-09T19:17:00Z">
          <w:r w:rsidR="00160BB5" w:rsidRPr="00766FFC" w:rsidDel="00DE519F">
            <w:rPr>
              <w:rFonts w:ascii="Arial" w:hAnsi="Arial" w:cs="Arial"/>
            </w:rPr>
            <w:delText xml:space="preserve"> </w:delText>
          </w:r>
        </w:del>
      </w:ins>
      <w:del w:id="6564" w:author="Jared" w:date="2010-12-09T19:17:00Z">
        <w:r w:rsidRPr="00766FFC" w:rsidDel="00DE519F">
          <w:rPr>
            <w:rFonts w:ascii="Arial" w:hAnsi="Arial" w:cs="Arial"/>
          </w:rPr>
          <w:delText>is how the preliminary view of the application will look like when the user is flying the copter.</w:delText>
        </w:r>
      </w:del>
    </w:p>
    <w:p w14:paraId="61158730" w14:textId="51BBD2B4" w:rsidR="007C6EFF" w:rsidDel="00DE519F" w:rsidRDefault="00E858EF" w:rsidP="00DF57E5">
      <w:pPr>
        <w:jc w:val="both"/>
        <w:rPr>
          <w:del w:id="6565" w:author="Jared" w:date="2010-12-09T19:17:00Z"/>
          <w:rFonts w:ascii="Calibri" w:hAnsi="Calibri"/>
          <w:sz w:val="22"/>
        </w:rPr>
      </w:pPr>
      <w:del w:id="6566" w:author="Jared" w:date="2010-12-09T19:17:00Z">
        <w:r w:rsidRPr="00B249EE" w:rsidDel="00DE519F">
          <w:rPr>
            <w:noProof/>
            <w:lang w:eastAsia="en-US" w:bidi="ar-SA"/>
          </w:rPr>
          <w:drawing>
            <wp:anchor distT="0" distB="0" distL="114300" distR="114300" simplePos="0" relativeHeight="251710464" behindDoc="0" locked="0" layoutInCell="1" allowOverlap="1" wp14:anchorId="385E9925" wp14:editId="6B52B839">
              <wp:simplePos x="0" y="0"/>
              <wp:positionH relativeFrom="column">
                <wp:posOffset>274955</wp:posOffset>
              </wp:positionH>
              <wp:positionV relativeFrom="paragraph">
                <wp:posOffset>152400</wp:posOffset>
              </wp:positionV>
              <wp:extent cx="4720590" cy="2400300"/>
              <wp:effectExtent l="0" t="0" r="0" b="0"/>
              <wp:wrapTight wrapText="bothSides">
                <wp:wrapPolygon edited="0">
                  <wp:start x="0" y="0"/>
                  <wp:lineTo x="0" y="21486"/>
                  <wp:lineTo x="21501" y="21486"/>
                  <wp:lineTo x="21501" y="0"/>
                  <wp:lineTo x="0" y="0"/>
                </wp:wrapPolygon>
              </wp:wrapTight>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4720590" cy="2400300"/>
                      </a:xfrm>
                      <a:prstGeom prst="rect">
                        <a:avLst/>
                      </a:prstGeom>
                      <a:noFill/>
                      <a:ln w="9525">
                        <a:noFill/>
                        <a:miter lim="800000"/>
                        <a:headEnd/>
                        <a:tailEnd/>
                      </a:ln>
                    </pic:spPr>
                  </pic:pic>
                </a:graphicData>
              </a:graphic>
              <wp14:sizeRelH relativeFrom="margin">
                <wp14:pctWidth>0</wp14:pctWidth>
              </wp14:sizeRelH>
            </wp:anchor>
          </w:drawing>
        </w:r>
      </w:del>
    </w:p>
    <w:p w14:paraId="11F026B0" w14:textId="2D8F33C9" w:rsidR="00B249EE" w:rsidDel="00DE519F" w:rsidRDefault="00B249EE" w:rsidP="00DF57E5">
      <w:pPr>
        <w:jc w:val="both"/>
        <w:rPr>
          <w:del w:id="6567" w:author="Jared" w:date="2010-12-09T19:17:00Z"/>
        </w:rPr>
      </w:pPr>
    </w:p>
    <w:p w14:paraId="4508F724" w14:textId="69C26B2D" w:rsidR="007C6EFF" w:rsidDel="00DE519F" w:rsidRDefault="007C6EFF" w:rsidP="00DF57E5">
      <w:pPr>
        <w:jc w:val="both"/>
        <w:rPr>
          <w:del w:id="6568" w:author="Jared" w:date="2010-12-09T19:17:00Z"/>
          <w:rFonts w:ascii="Calibri" w:hAnsi="Calibri"/>
          <w:sz w:val="22"/>
        </w:rPr>
      </w:pPr>
    </w:p>
    <w:p w14:paraId="03FE0BAE" w14:textId="62969049" w:rsidR="00DF57E5" w:rsidRPr="00766FFC" w:rsidDel="00DE519F" w:rsidRDefault="00DF57E5" w:rsidP="007C6EFF">
      <w:pPr>
        <w:pStyle w:val="Figure"/>
        <w:rPr>
          <w:del w:id="6569" w:author="Jared" w:date="2010-12-09T19:17:00Z"/>
        </w:rPr>
      </w:pPr>
      <w:bookmarkStart w:id="6570" w:name="_Toc142505118"/>
      <w:del w:id="6571" w:author="Jared" w:date="2010-12-09T19:17:00Z">
        <w:r w:rsidRPr="00766FFC" w:rsidDel="00DE519F">
          <w:delText>GUI Interface for the Main control screen</w:delText>
        </w:r>
        <w:bookmarkEnd w:id="6570"/>
      </w:del>
    </w:p>
    <w:p w14:paraId="4412BF65" w14:textId="452A32C9" w:rsidR="007C6EFF" w:rsidDel="00DE519F" w:rsidRDefault="007C6EFF" w:rsidP="00DF57E5">
      <w:pPr>
        <w:spacing w:line="276" w:lineRule="auto"/>
        <w:jc w:val="both"/>
        <w:rPr>
          <w:del w:id="6572" w:author="Jared" w:date="2010-12-09T19:17:00Z"/>
          <w:rFonts w:ascii="Calibri" w:hAnsi="Calibri"/>
          <w:sz w:val="22"/>
        </w:rPr>
      </w:pPr>
    </w:p>
    <w:p w14:paraId="1E454D7A" w14:textId="7E90CEF0" w:rsidR="00DF57E5" w:rsidRPr="00766FFC" w:rsidDel="00DE519F" w:rsidRDefault="00DF57E5" w:rsidP="00DF57E5">
      <w:pPr>
        <w:spacing w:line="276" w:lineRule="auto"/>
        <w:jc w:val="both"/>
        <w:rPr>
          <w:del w:id="6573" w:author="Jared" w:date="2010-12-09T19:17:00Z"/>
          <w:rFonts w:ascii="Calibri" w:hAnsi="Calibri"/>
          <w:sz w:val="22"/>
        </w:rPr>
      </w:pPr>
      <w:del w:id="6574" w:author="Jared" w:date="2010-12-09T19:17:00Z">
        <w:r w:rsidRPr="00766FFC" w:rsidDel="00DE519F">
          <w:rPr>
            <w:rFonts w:ascii="Arial" w:hAnsi="Arial" w:cs="Arial"/>
          </w:rPr>
          <w:delText xml:space="preserve">Another element used from the UI library to alert the user better is the UIAlertView. This element was useful in letting the user know when an error had occurred or another important event had taken place. The UIAlertView makes a message box pop up that can give the user a message that the user has to read because the class blocks the rest of the screen. </w:delText>
        </w:r>
        <w:r w:rsidDel="00DE519F">
          <w:rPr>
            <w:rFonts w:ascii="Arial" w:hAnsi="Arial" w:cs="Arial"/>
          </w:rPr>
          <w:delText xml:space="preserve">You can see from the </w:delText>
        </w:r>
      </w:del>
      <w:ins w:id="6575" w:author="John" w:date="2010-10-19T13:39:00Z">
        <w:del w:id="6576" w:author="Jared" w:date="2010-12-09T19:17:00Z">
          <w:r w:rsidR="00160BB5" w:rsidDel="00DE519F">
            <w:rPr>
              <w:rFonts w:ascii="Arial" w:hAnsi="Arial" w:cs="Arial"/>
            </w:rPr>
            <w:delText>F</w:delText>
          </w:r>
        </w:del>
      </w:ins>
      <w:del w:id="6577" w:author="Jared" w:date="2010-12-09T19:17:00Z">
        <w:r w:rsidDel="00DE519F">
          <w:rPr>
            <w:rFonts w:ascii="Arial" w:hAnsi="Arial" w:cs="Arial"/>
          </w:rPr>
          <w:delText xml:space="preserve">figure </w:delText>
        </w:r>
      </w:del>
      <w:ins w:id="6578" w:author="John" w:date="2010-10-19T13:39:00Z">
        <w:del w:id="6579" w:author="Jared" w:date="2010-12-09T19:17:00Z">
          <w:r w:rsidR="00160BB5" w:rsidDel="00DE519F">
            <w:rPr>
              <w:rFonts w:ascii="Arial" w:hAnsi="Arial" w:cs="Arial"/>
            </w:rPr>
            <w:delText>46</w:delText>
          </w:r>
        </w:del>
      </w:ins>
      <w:del w:id="6580" w:author="Jared" w:date="2010-12-09T19:17:00Z">
        <w:r w:rsidDel="00DE519F">
          <w:rPr>
            <w:rFonts w:ascii="Arial" w:hAnsi="Arial" w:cs="Arial"/>
          </w:rPr>
          <w:delText>below that the user can no longer touch any other part of the screen besides the alert message that is displayed.</w:delText>
        </w:r>
      </w:del>
    </w:p>
    <w:p w14:paraId="63B9F53E" w14:textId="389C9AFE" w:rsidR="00DF57E5" w:rsidDel="00DE519F" w:rsidRDefault="007C6EFF" w:rsidP="00DF57E5">
      <w:pPr>
        <w:keepNext/>
        <w:tabs>
          <w:tab w:val="left" w:pos="560"/>
        </w:tabs>
        <w:autoSpaceDE w:val="0"/>
        <w:autoSpaceDN w:val="0"/>
        <w:adjustRightInd w:val="0"/>
        <w:jc w:val="both"/>
        <w:rPr>
          <w:del w:id="6581" w:author="Jared" w:date="2010-12-09T19:17:00Z"/>
          <w:rFonts w:ascii="Arial" w:hAnsi="Arial" w:cs="Arial"/>
        </w:rPr>
      </w:pPr>
      <w:del w:id="6582" w:author="Jared" w:date="2010-12-09T19:17:00Z">
        <w:r w:rsidDel="00DE519F">
          <w:rPr>
            <w:rFonts w:ascii="Arial" w:hAnsi="Arial" w:cs="Arial"/>
            <w:noProof/>
            <w:lang w:eastAsia="en-US" w:bidi="ar-SA"/>
          </w:rPr>
          <w:drawing>
            <wp:anchor distT="0" distB="0" distL="114300" distR="114300" simplePos="0" relativeHeight="251702272" behindDoc="0" locked="0" layoutInCell="1" allowOverlap="1" wp14:anchorId="6BA371F7" wp14:editId="7857FAE7">
              <wp:simplePos x="0" y="0"/>
              <wp:positionH relativeFrom="column">
                <wp:align>center</wp:align>
              </wp:positionH>
              <wp:positionV relativeFrom="paragraph">
                <wp:posOffset>484505</wp:posOffset>
              </wp:positionV>
              <wp:extent cx="1986280" cy="3895344"/>
              <wp:effectExtent l="25400" t="0" r="0" b="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43" cstate="print"/>
                      <a:srcRect/>
                      <a:stretch>
                        <a:fillRect/>
                      </a:stretch>
                    </pic:blipFill>
                    <pic:spPr bwMode="auto">
                      <a:xfrm>
                        <a:off x="0" y="0"/>
                        <a:ext cx="1986280" cy="3895344"/>
                      </a:xfrm>
                      <a:prstGeom prst="rect">
                        <a:avLst/>
                      </a:prstGeom>
                      <a:noFill/>
                      <a:ln w="9525">
                        <a:noFill/>
                        <a:miter lim="800000"/>
                        <a:headEnd/>
                        <a:tailEnd/>
                      </a:ln>
                    </pic:spPr>
                  </pic:pic>
                </a:graphicData>
              </a:graphic>
            </wp:anchor>
          </w:drawing>
        </w:r>
      </w:del>
    </w:p>
    <w:p w14:paraId="70024701" w14:textId="6AF2D119" w:rsidR="00DF57E5" w:rsidDel="00DE519F" w:rsidRDefault="00DF57E5" w:rsidP="00DF57E5">
      <w:pPr>
        <w:keepNext/>
        <w:tabs>
          <w:tab w:val="left" w:pos="560"/>
        </w:tabs>
        <w:autoSpaceDE w:val="0"/>
        <w:autoSpaceDN w:val="0"/>
        <w:adjustRightInd w:val="0"/>
        <w:jc w:val="both"/>
        <w:rPr>
          <w:del w:id="6583" w:author="Jared" w:date="2010-12-09T19:17:00Z"/>
        </w:rPr>
      </w:pPr>
    </w:p>
    <w:p w14:paraId="226AD864" w14:textId="1338FACB" w:rsidR="00DF57E5" w:rsidDel="00DE519F" w:rsidRDefault="00DF57E5" w:rsidP="007C6EFF">
      <w:pPr>
        <w:pStyle w:val="Figure"/>
        <w:rPr>
          <w:del w:id="6584" w:author="Jared" w:date="2010-12-09T19:17:00Z"/>
        </w:rPr>
      </w:pPr>
      <w:bookmarkStart w:id="6585" w:name="_Toc142505119"/>
      <w:del w:id="6586" w:author="Jared" w:date="2010-12-09T19:17:00Z">
        <w:r w:rsidRPr="00383E2F" w:rsidDel="00DE519F">
          <w:delText>UIAlert View example</w:delText>
        </w:r>
        <w:bookmarkEnd w:id="6585"/>
      </w:del>
    </w:p>
    <w:p w14:paraId="77FC44DF" w14:textId="0BFA023C" w:rsidR="00DF57E5" w:rsidRPr="00766FFC" w:rsidDel="00DE519F" w:rsidRDefault="00DF57E5" w:rsidP="00DF57E5">
      <w:pPr>
        <w:keepNext/>
        <w:tabs>
          <w:tab w:val="left" w:pos="560"/>
        </w:tabs>
        <w:autoSpaceDE w:val="0"/>
        <w:autoSpaceDN w:val="0"/>
        <w:adjustRightInd w:val="0"/>
        <w:jc w:val="both"/>
        <w:rPr>
          <w:del w:id="6587" w:author="Jared" w:date="2010-12-09T19:17:00Z"/>
          <w:rFonts w:ascii="Arial" w:hAnsi="Arial" w:cs="Arial"/>
        </w:rPr>
      </w:pPr>
    </w:p>
    <w:p w14:paraId="23EB2955" w14:textId="156311E8" w:rsidR="00DF57E5" w:rsidDel="00DE519F" w:rsidRDefault="00DF57E5" w:rsidP="00DF57E5">
      <w:pPr>
        <w:keepNext/>
        <w:tabs>
          <w:tab w:val="left" w:pos="560"/>
        </w:tabs>
        <w:autoSpaceDE w:val="0"/>
        <w:autoSpaceDN w:val="0"/>
        <w:adjustRightInd w:val="0"/>
        <w:jc w:val="both"/>
        <w:rPr>
          <w:del w:id="6588" w:author="Jared" w:date="2010-12-09T19:17:00Z"/>
          <w:rFonts w:ascii="Arial" w:hAnsi="Arial" w:cs="Arial"/>
        </w:rPr>
      </w:pPr>
      <w:del w:id="6589" w:author="Jared" w:date="2010-12-09T19:17:00Z">
        <w:r w:rsidRPr="00766FFC" w:rsidDel="00DE519F">
          <w:rPr>
            <w:rFonts w:ascii="Arial" w:hAnsi="Arial" w:cs="Arial"/>
          </w:rPr>
          <w:delText xml:space="preserve">To implement this feature, </w:delText>
        </w:r>
        <w:r w:rsidR="00BD33FC" w:rsidDel="00DE519F">
          <w:rPr>
            <w:rFonts w:ascii="Arial" w:hAnsi="Arial" w:cs="Arial"/>
          </w:rPr>
          <w:delText>the group</w:delText>
        </w:r>
        <w:r w:rsidRPr="00766FFC" w:rsidDel="00DE519F">
          <w:rPr>
            <w:rFonts w:ascii="Arial" w:hAnsi="Arial" w:cs="Arial"/>
          </w:rPr>
          <w:delText xml:space="preserve"> had to create an UIAlertView object and then create an init method which can then run the entire Alert message from the init method. </w:delText>
        </w:r>
        <w:r w:rsidR="00BD33FC" w:rsidDel="00DE519F">
          <w:rPr>
            <w:rFonts w:ascii="Arial" w:hAnsi="Arial" w:cs="Arial"/>
          </w:rPr>
          <w:delText>The group</w:delText>
        </w:r>
        <w:r w:rsidRPr="00766FFC" w:rsidDel="00DE519F">
          <w:rPr>
            <w:rFonts w:ascii="Arial" w:hAnsi="Arial" w:cs="Arial"/>
          </w:rPr>
          <w:delText xml:space="preserve"> would be able to set the title, message and the visible properties from the init method as well without having to create many different methods to do all of these variable settings. After all the variables have been set up </w:delText>
        </w:r>
        <w:r w:rsidR="00BD33FC" w:rsidDel="00DE519F">
          <w:rPr>
            <w:rFonts w:ascii="Arial" w:hAnsi="Arial" w:cs="Arial"/>
          </w:rPr>
          <w:delText>the group</w:delText>
        </w:r>
        <w:r w:rsidRPr="00766FFC" w:rsidDel="00DE519F">
          <w:rPr>
            <w:rFonts w:ascii="Arial" w:hAnsi="Arial" w:cs="Arial"/>
          </w:rPr>
          <w:delText xml:space="preserve"> can then display the message by calling the show method that is built into the UIAlertView class. This message was used to indicate if the connection between the </w:delText>
        </w:r>
        <w:r w:rsidR="00BD33FC" w:rsidDel="00DE519F">
          <w:rPr>
            <w:rFonts w:ascii="Arial" w:hAnsi="Arial" w:cs="Arial"/>
          </w:rPr>
          <w:delText>IPhone</w:delText>
        </w:r>
        <w:r w:rsidRPr="00766FFC" w:rsidDel="00DE519F">
          <w:rPr>
            <w:rFonts w:ascii="Arial" w:hAnsi="Arial" w:cs="Arial"/>
          </w:rPr>
          <w:delText xml:space="preserve"> and copter cannot be connected, or if the connection is lost or if the data coming between the copter and the </w:delText>
        </w:r>
        <w:r w:rsidR="00BD33FC" w:rsidDel="00DE519F">
          <w:rPr>
            <w:rFonts w:ascii="Arial" w:hAnsi="Arial" w:cs="Arial"/>
          </w:rPr>
          <w:delText>IPhone</w:delText>
        </w:r>
        <w:r w:rsidRPr="00766FFC" w:rsidDel="00DE519F">
          <w:rPr>
            <w:rFonts w:ascii="Arial" w:hAnsi="Arial" w:cs="Arial"/>
          </w:rPr>
          <w:delText xml:space="preserve"> is too corrupted and forcing itself to terminate the connection. </w:delText>
        </w:r>
      </w:del>
    </w:p>
    <w:p w14:paraId="0F9D6159" w14:textId="14B2B35F" w:rsidR="00DF57E5" w:rsidRPr="00766FFC" w:rsidDel="00DE519F" w:rsidRDefault="00DF57E5" w:rsidP="00DF57E5">
      <w:pPr>
        <w:keepNext/>
        <w:tabs>
          <w:tab w:val="left" w:pos="560"/>
        </w:tabs>
        <w:autoSpaceDE w:val="0"/>
        <w:autoSpaceDN w:val="0"/>
        <w:adjustRightInd w:val="0"/>
        <w:jc w:val="both"/>
        <w:rPr>
          <w:del w:id="6590" w:author="Jared" w:date="2010-12-09T19:17:00Z"/>
          <w:rFonts w:ascii="Arial" w:hAnsi="Arial" w:cs="Arial"/>
        </w:rPr>
      </w:pPr>
    </w:p>
    <w:p w14:paraId="23AC410A" w14:textId="3870BC2D" w:rsidR="00DF57E5" w:rsidRPr="00766FFC" w:rsidDel="00DE519F" w:rsidRDefault="00DF57E5" w:rsidP="00DF57E5">
      <w:pPr>
        <w:keepNext/>
        <w:tabs>
          <w:tab w:val="left" w:pos="560"/>
        </w:tabs>
        <w:autoSpaceDE w:val="0"/>
        <w:autoSpaceDN w:val="0"/>
        <w:adjustRightInd w:val="0"/>
        <w:jc w:val="both"/>
        <w:rPr>
          <w:del w:id="6591" w:author="Jared" w:date="2010-12-09T19:17:00Z"/>
          <w:rFonts w:ascii="Arial" w:hAnsi="Arial" w:cs="Arial"/>
        </w:rPr>
      </w:pPr>
      <w:del w:id="6592" w:author="Jared" w:date="2010-12-09T19:17:00Z">
        <w:r w:rsidRPr="00766FFC" w:rsidDel="00DE519F">
          <w:rPr>
            <w:rFonts w:ascii="Arial" w:hAnsi="Arial" w:cs="Arial"/>
          </w:rPr>
          <w:delText xml:space="preserve">Another UI element used from the UI library that gave the application a better look and feel is the UIActivityIndicatorView. This was a class that just helped make the application look like something is going on while the </w:delText>
        </w:r>
        <w:r w:rsidR="00BD33FC" w:rsidDel="00DE519F">
          <w:rPr>
            <w:rFonts w:ascii="Arial" w:hAnsi="Arial" w:cs="Arial"/>
          </w:rPr>
          <w:delText>IPhone</w:delText>
        </w:r>
        <w:r w:rsidRPr="00766FFC" w:rsidDel="00DE519F">
          <w:rPr>
            <w:rFonts w:ascii="Arial" w:hAnsi="Arial" w:cs="Arial"/>
          </w:rPr>
          <w:delText xml:space="preserve"> is trying to connect with the quad-copter. The class shows a an activity meter that is spinning to show that work is being done. To create the activity indicator, you had to declare an object an UIActivityIndicatorView and then call its predetermined init method called initWithActivityIndicatorStyle. </w:delText>
        </w:r>
        <w:r w:rsidR="00BD33FC" w:rsidDel="00DE519F">
          <w:rPr>
            <w:rFonts w:ascii="Arial" w:hAnsi="Arial" w:cs="Arial"/>
          </w:rPr>
          <w:delText>The group</w:delText>
        </w:r>
        <w:r w:rsidRPr="00766FFC" w:rsidDel="00DE519F">
          <w:rPr>
            <w:rFonts w:ascii="Arial" w:hAnsi="Arial" w:cs="Arial"/>
          </w:rPr>
          <w:delText xml:space="preserve"> then had to place the object on a view. After it was created and been placed on a view, </w:delText>
        </w:r>
        <w:r w:rsidR="00BD33FC" w:rsidDel="00DE519F">
          <w:rPr>
            <w:rFonts w:ascii="Arial" w:hAnsi="Arial" w:cs="Arial"/>
          </w:rPr>
          <w:delText>the group</w:delText>
        </w:r>
        <w:r w:rsidRPr="00766FFC" w:rsidDel="00DE519F">
          <w:rPr>
            <w:rFonts w:ascii="Arial" w:hAnsi="Arial" w:cs="Arial"/>
          </w:rPr>
          <w:delText xml:space="preserve"> w</w:delText>
        </w:r>
        <w:r w:rsidR="00A46545" w:rsidDel="00DE519F">
          <w:rPr>
            <w:rFonts w:ascii="Arial" w:hAnsi="Arial" w:cs="Arial"/>
          </w:rPr>
          <w:delText>as</w:delText>
        </w:r>
        <w:r w:rsidRPr="00766FFC" w:rsidDel="00DE519F">
          <w:rPr>
            <w:rFonts w:ascii="Arial" w:hAnsi="Arial" w:cs="Arial"/>
          </w:rPr>
          <w:delText xml:space="preserve"> able to start and stop the indicator by calling the two functions, startAnimating and stopAnimating. This class was used whenever the </w:delText>
        </w:r>
        <w:r w:rsidR="00BD33FC" w:rsidDel="00DE519F">
          <w:rPr>
            <w:rFonts w:ascii="Arial" w:hAnsi="Arial" w:cs="Arial"/>
          </w:rPr>
          <w:delText>IPhone</w:delText>
        </w:r>
        <w:r w:rsidRPr="00766FFC" w:rsidDel="00DE519F">
          <w:rPr>
            <w:rFonts w:ascii="Arial" w:hAnsi="Arial" w:cs="Arial"/>
          </w:rPr>
          <w:delText xml:space="preserve"> application is trying to connect with the quad-copter in </w:delText>
        </w:r>
        <w:r w:rsidR="00BD33FC" w:rsidDel="00DE519F">
          <w:rPr>
            <w:rFonts w:ascii="Arial" w:hAnsi="Arial" w:cs="Arial"/>
          </w:rPr>
          <w:delText>the</w:delText>
        </w:r>
        <w:r w:rsidRPr="00766FFC" w:rsidDel="00DE519F">
          <w:rPr>
            <w:rFonts w:ascii="Arial" w:hAnsi="Arial" w:cs="Arial"/>
          </w:rPr>
          <w:delText xml:space="preserve"> project. </w:delText>
        </w:r>
      </w:del>
    </w:p>
    <w:p w14:paraId="2247EED5" w14:textId="57EFE59C" w:rsidR="00DF57E5" w:rsidRPr="00766FFC" w:rsidDel="00DE519F" w:rsidRDefault="00DF57E5" w:rsidP="00DF57E5">
      <w:pPr>
        <w:keepNext/>
        <w:tabs>
          <w:tab w:val="left" w:pos="560"/>
        </w:tabs>
        <w:autoSpaceDE w:val="0"/>
        <w:autoSpaceDN w:val="0"/>
        <w:adjustRightInd w:val="0"/>
        <w:jc w:val="both"/>
        <w:rPr>
          <w:del w:id="6593" w:author="Jared" w:date="2010-12-09T19:17:00Z"/>
          <w:rFonts w:ascii="Arial" w:hAnsi="Arial" w:cs="Arial"/>
        </w:rPr>
      </w:pPr>
    </w:p>
    <w:p w14:paraId="3CA21ED2" w14:textId="72267D66" w:rsidR="00DF57E5" w:rsidRPr="00766FFC" w:rsidDel="00DE519F" w:rsidRDefault="00DF57E5" w:rsidP="00DF57E5">
      <w:pPr>
        <w:keepNext/>
        <w:tabs>
          <w:tab w:val="left" w:pos="560"/>
        </w:tabs>
        <w:autoSpaceDE w:val="0"/>
        <w:autoSpaceDN w:val="0"/>
        <w:adjustRightInd w:val="0"/>
        <w:jc w:val="both"/>
        <w:rPr>
          <w:del w:id="6594" w:author="Jared" w:date="2010-12-09T19:17:00Z"/>
          <w:rFonts w:ascii="Arial" w:hAnsi="Arial" w:cs="Arial"/>
        </w:rPr>
      </w:pPr>
      <w:del w:id="6595" w:author="Jared" w:date="2010-12-09T19:17:00Z">
        <w:r w:rsidRPr="00766FFC" w:rsidDel="00DE519F">
          <w:rPr>
            <w:rFonts w:ascii="Arial" w:hAnsi="Arial" w:cs="Arial"/>
          </w:rPr>
          <w:delText xml:space="preserve">This wraps up all of the design that was included for the </w:delText>
        </w:r>
        <w:r w:rsidR="00BD33FC" w:rsidDel="00DE519F">
          <w:rPr>
            <w:rFonts w:ascii="Arial" w:hAnsi="Arial" w:cs="Arial"/>
          </w:rPr>
          <w:delText>IPhone</w:delText>
        </w:r>
        <w:r w:rsidRPr="00766FFC" w:rsidDel="00DE519F">
          <w:rPr>
            <w:rFonts w:ascii="Arial" w:hAnsi="Arial" w:cs="Arial"/>
          </w:rPr>
          <w:delText xml:space="preserve"> application. To design the </w:delText>
        </w:r>
        <w:r w:rsidR="00BD33FC" w:rsidDel="00DE519F">
          <w:rPr>
            <w:rFonts w:ascii="Arial" w:hAnsi="Arial" w:cs="Arial"/>
          </w:rPr>
          <w:delText>IPhone</w:delText>
        </w:r>
        <w:r w:rsidRPr="00766FFC" w:rsidDel="00DE519F">
          <w:rPr>
            <w:rFonts w:ascii="Arial" w:hAnsi="Arial" w:cs="Arial"/>
          </w:rPr>
          <w:delText xml:space="preserve"> application though </w:delText>
        </w:r>
        <w:r w:rsidR="00BD33FC" w:rsidDel="00DE519F">
          <w:rPr>
            <w:rFonts w:ascii="Arial" w:hAnsi="Arial" w:cs="Arial"/>
          </w:rPr>
          <w:delText>the group</w:delText>
        </w:r>
        <w:r w:rsidRPr="00766FFC" w:rsidDel="00DE519F">
          <w:rPr>
            <w:rFonts w:ascii="Arial" w:hAnsi="Arial" w:cs="Arial"/>
          </w:rPr>
          <w:delText xml:space="preserve"> needed to have the proper tools to build and design and implement the code. The only way to build an </w:delText>
        </w:r>
        <w:r w:rsidR="00BD33FC" w:rsidDel="00DE519F">
          <w:rPr>
            <w:rFonts w:ascii="Arial" w:hAnsi="Arial" w:cs="Arial"/>
          </w:rPr>
          <w:delText>IPhone</w:delText>
        </w:r>
        <w:r w:rsidRPr="00766FFC" w:rsidDel="00DE519F">
          <w:rPr>
            <w:rFonts w:ascii="Arial" w:hAnsi="Arial" w:cs="Arial"/>
          </w:rPr>
          <w:delText xml:space="preserve"> application is by using XCode and the </w:delText>
        </w:r>
        <w:r w:rsidR="00BD33FC" w:rsidDel="00DE519F">
          <w:rPr>
            <w:rFonts w:ascii="Arial" w:hAnsi="Arial" w:cs="Arial"/>
          </w:rPr>
          <w:delText>IPhone</w:delText>
        </w:r>
        <w:r w:rsidRPr="00766FFC" w:rsidDel="00DE519F">
          <w:rPr>
            <w:rFonts w:ascii="Arial" w:hAnsi="Arial" w:cs="Arial"/>
          </w:rPr>
          <w:delText xml:space="preserve"> SDK that Apple has the rights to. To gain these valuable resources, </w:delText>
        </w:r>
        <w:r w:rsidR="00BD33FC" w:rsidDel="00DE519F">
          <w:rPr>
            <w:rFonts w:ascii="Arial" w:hAnsi="Arial" w:cs="Arial"/>
          </w:rPr>
          <w:delText>the group</w:delText>
        </w:r>
        <w:r w:rsidRPr="00766FFC" w:rsidDel="00DE519F">
          <w:rPr>
            <w:rFonts w:ascii="Arial" w:hAnsi="Arial" w:cs="Arial"/>
          </w:rPr>
          <w:delText xml:space="preserve"> had to sign up with apple and pay a $99 developer fee. This fee has to be paid for every year that you want to design and put applications on the </w:delText>
        </w:r>
        <w:r w:rsidR="00BD33FC" w:rsidDel="00DE519F">
          <w:rPr>
            <w:rFonts w:ascii="Arial" w:hAnsi="Arial" w:cs="Arial"/>
          </w:rPr>
          <w:delText>IPhone</w:delText>
        </w:r>
        <w:r w:rsidRPr="00766FFC" w:rsidDel="00DE519F">
          <w:rPr>
            <w:rFonts w:ascii="Arial" w:hAnsi="Arial" w:cs="Arial"/>
          </w:rPr>
          <w:delText xml:space="preserve">. The developer fee gave  a lot of information and useful resources to help </w:delText>
        </w:r>
        <w:r w:rsidR="00BD33FC" w:rsidDel="00DE519F">
          <w:rPr>
            <w:rFonts w:ascii="Arial" w:hAnsi="Arial" w:cs="Arial"/>
          </w:rPr>
          <w:delText>the</w:delText>
        </w:r>
        <w:r w:rsidRPr="00766FFC" w:rsidDel="00DE519F">
          <w:rPr>
            <w:rFonts w:ascii="Arial" w:hAnsi="Arial" w:cs="Arial"/>
          </w:rPr>
          <w:delText xml:space="preserve"> development and also it gave  the rights to be able to put the quad-copter application onto a physical </w:delText>
        </w:r>
        <w:r w:rsidR="00BD33FC" w:rsidDel="00DE519F">
          <w:rPr>
            <w:rFonts w:ascii="Arial" w:hAnsi="Arial" w:cs="Arial"/>
          </w:rPr>
          <w:delText>IPhone</w:delText>
        </w:r>
        <w:r w:rsidRPr="00766FFC" w:rsidDel="00DE519F">
          <w:rPr>
            <w:rFonts w:ascii="Arial" w:hAnsi="Arial" w:cs="Arial"/>
          </w:rPr>
          <w:delText xml:space="preserve">. </w:delText>
        </w:r>
      </w:del>
    </w:p>
    <w:p w14:paraId="32853608" w14:textId="77777777" w:rsidR="00DF57E5" w:rsidRDefault="00DF57E5" w:rsidP="00E64822">
      <w:pPr>
        <w:jc w:val="both"/>
        <w:rPr>
          <w:rFonts w:ascii="Arial" w:hAnsi="Arial"/>
          <w:sz w:val="36"/>
          <w:szCs w:val="36"/>
        </w:rPr>
      </w:pPr>
    </w:p>
    <w:p w14:paraId="3B769F48" w14:textId="77777777" w:rsidR="00DF57E5" w:rsidRDefault="00DF57E5" w:rsidP="00DF57E5">
      <w:pPr>
        <w:pStyle w:val="Heading2"/>
      </w:pPr>
      <w:bookmarkStart w:id="6596" w:name="_Toc142495988"/>
      <w:bookmarkStart w:id="6597" w:name="_Toc149147488"/>
      <w:r w:rsidRPr="007F071F">
        <w:t>Design Summary</w:t>
      </w:r>
      <w:bookmarkEnd w:id="6596"/>
      <w:bookmarkEnd w:id="6597"/>
    </w:p>
    <w:p w14:paraId="50C966D8" w14:textId="77777777" w:rsidR="00DF57E5" w:rsidRPr="00DF57E5" w:rsidRDefault="00DF57E5" w:rsidP="00DF57E5"/>
    <w:p w14:paraId="597B5691" w14:textId="2E4619E2" w:rsidR="00DF57E5" w:rsidRPr="007E1AE5" w:rsidRDefault="00DF57E5" w:rsidP="00DF57E5">
      <w:pPr>
        <w:jc w:val="both"/>
        <w:rPr>
          <w:rFonts w:ascii="Arial" w:hAnsi="Arial" w:cs="Arial"/>
        </w:rPr>
      </w:pPr>
      <w:r>
        <w:rPr>
          <w:rFonts w:ascii="Arial" w:hAnsi="Arial" w:cs="Arial"/>
        </w:rPr>
        <w:t xml:space="preserve">The design of the quad-copter is broken down into several main components. Each component has its own purposes and is vital for the overall performance for the quad-copter. The </w:t>
      </w:r>
      <w:r w:rsidR="00A46545">
        <w:rPr>
          <w:rFonts w:ascii="Arial" w:hAnsi="Arial" w:cs="Arial"/>
        </w:rPr>
        <w:t>i</w:t>
      </w:r>
      <w:r w:rsidR="00BD33FC">
        <w:rPr>
          <w:rFonts w:ascii="Arial" w:hAnsi="Arial" w:cs="Arial"/>
        </w:rPr>
        <w:t>Phone</w:t>
      </w:r>
      <w:r>
        <w:rPr>
          <w:rFonts w:ascii="Arial" w:hAnsi="Arial" w:cs="Arial"/>
        </w:rPr>
        <w:t xml:space="preserve"> is important for the design of the copter for it gives the user the control to fly the copter and see where the copter is and heading without always having being in the direct line of sight of the quad-copter. The </w:t>
      </w:r>
      <w:r w:rsidR="00BD33FC">
        <w:rPr>
          <w:rFonts w:ascii="Arial" w:hAnsi="Arial" w:cs="Arial"/>
        </w:rPr>
        <w:t>Wi-Fi</w:t>
      </w:r>
      <w:r>
        <w:rPr>
          <w:rFonts w:ascii="Arial" w:hAnsi="Arial" w:cs="Arial"/>
        </w:rPr>
        <w:t xml:space="preserve"> transceiver chip on the quad-copter is an integral part of the copter. It is responsible for connecting to the </w:t>
      </w:r>
      <w:r w:rsidR="00BD33FC">
        <w:rPr>
          <w:rFonts w:ascii="Arial" w:hAnsi="Arial" w:cs="Arial"/>
        </w:rPr>
        <w:t>IPhone</w:t>
      </w:r>
      <w:r>
        <w:rPr>
          <w:rFonts w:ascii="Arial" w:hAnsi="Arial" w:cs="Arial"/>
        </w:rPr>
        <w:t xml:space="preserve"> interface and receiving and transmitting the necessary information through the wireless connection. The transceiver chip must make sure that the data coming through between the two, </w:t>
      </w:r>
      <w:r w:rsidR="00BD33FC">
        <w:rPr>
          <w:rFonts w:ascii="Arial" w:hAnsi="Arial" w:cs="Arial"/>
        </w:rPr>
        <w:t>IPhone</w:t>
      </w:r>
      <w:r>
        <w:rPr>
          <w:rFonts w:ascii="Arial" w:hAnsi="Arial" w:cs="Arial"/>
        </w:rPr>
        <w:t xml:space="preserve"> and copter, be is genuine and in the correct format so that the copter does not lost control from the user or that an incorrect signal be sent and send the copter in the wrong direction. The </w:t>
      </w:r>
      <w:proofErr w:type="gramStart"/>
      <w:r>
        <w:rPr>
          <w:rFonts w:ascii="Arial" w:hAnsi="Arial" w:cs="Arial"/>
        </w:rPr>
        <w:t>back bone</w:t>
      </w:r>
      <w:proofErr w:type="gramEnd"/>
      <w:r>
        <w:rPr>
          <w:rFonts w:ascii="Arial" w:hAnsi="Arial" w:cs="Arial"/>
        </w:rPr>
        <w:t xml:space="preserve"> of the design is the processor on board of the quad-copter. All the data from the system will be sent to the processor so it can interpret the data and spit out the necessary information. This receives the information that’s coming from the </w:t>
      </w:r>
      <w:r w:rsidR="00A46545">
        <w:rPr>
          <w:rFonts w:ascii="Arial" w:hAnsi="Arial" w:cs="Arial"/>
        </w:rPr>
        <w:t>i</w:t>
      </w:r>
      <w:r w:rsidR="00BD33FC">
        <w:rPr>
          <w:rFonts w:ascii="Arial" w:hAnsi="Arial" w:cs="Arial"/>
        </w:rPr>
        <w:t>Phone</w:t>
      </w:r>
      <w:r>
        <w:rPr>
          <w:rFonts w:ascii="Arial" w:hAnsi="Arial" w:cs="Arial"/>
        </w:rPr>
        <w:t xml:space="preserve"> through the wireless chip. It also receives information coming from the IMU and the camera module located on the quad-copter. And lastly it receives information coming from the power sensors from the battery and the motor controllers. The processor must process all of this data and then in very timely manner output information going to the </w:t>
      </w:r>
      <w:r w:rsidR="00BD33FC">
        <w:rPr>
          <w:rFonts w:ascii="Arial" w:hAnsi="Arial" w:cs="Arial"/>
        </w:rPr>
        <w:t>IPhone</w:t>
      </w:r>
      <w:r>
        <w:rPr>
          <w:rFonts w:ascii="Arial" w:hAnsi="Arial" w:cs="Arial"/>
        </w:rPr>
        <w:t xml:space="preserve"> through the wireless transceiver </w:t>
      </w:r>
      <w:proofErr w:type="gramStart"/>
      <w:r>
        <w:rPr>
          <w:rFonts w:ascii="Arial" w:hAnsi="Arial" w:cs="Arial"/>
        </w:rPr>
        <w:t>chip</w:t>
      </w:r>
      <w:proofErr w:type="gramEnd"/>
      <w:r>
        <w:rPr>
          <w:rFonts w:ascii="Arial" w:hAnsi="Arial" w:cs="Arial"/>
        </w:rPr>
        <w:t xml:space="preserve"> and send the necessary power regulations to the motor controllers. The IMU is another important part of the design for it must be able to locate where the quad-copter is located in relation to its last position and figure out if it is upside down or has moved since its last update. The IMU make sure the copter stays steady and does not wobble. It sends all of the information that it gathers on over to the processor. </w:t>
      </w:r>
      <w:del w:id="6598" w:author="Jared" w:date="2010-12-08T18:42:00Z">
        <w:r w:rsidDel="002379A9">
          <w:rPr>
            <w:rFonts w:ascii="Arial" w:hAnsi="Arial" w:cs="Arial"/>
          </w:rPr>
          <w:delText xml:space="preserve">The camera module on the quad-copter is one of the most important features from the user’s interface aspect for it allows the user to see the copter without having to be in direct line of sight. The camera has its own image processing unit (IPU) to process the image that is coming from the sensor and put the video into the mp4 that </w:delText>
        </w:r>
        <w:r w:rsidR="00BD33FC" w:rsidDel="002379A9">
          <w:rPr>
            <w:rFonts w:ascii="Arial" w:hAnsi="Arial" w:cs="Arial"/>
          </w:rPr>
          <w:delText>the group</w:delText>
        </w:r>
        <w:r w:rsidDel="002379A9">
          <w:rPr>
            <w:rFonts w:ascii="Arial" w:hAnsi="Arial" w:cs="Arial"/>
          </w:rPr>
          <w:delText xml:space="preserve"> need</w:delText>
        </w:r>
        <w:r w:rsidR="00A46545" w:rsidDel="002379A9">
          <w:rPr>
            <w:rFonts w:ascii="Arial" w:hAnsi="Arial" w:cs="Arial"/>
          </w:rPr>
          <w:delText>s</w:delText>
        </w:r>
        <w:r w:rsidDel="002379A9">
          <w:rPr>
            <w:rFonts w:ascii="Arial" w:hAnsi="Arial" w:cs="Arial"/>
          </w:rPr>
          <w:delText xml:space="preserve"> for the </w:delText>
        </w:r>
        <w:r w:rsidR="00A46545" w:rsidDel="002379A9">
          <w:rPr>
            <w:rFonts w:ascii="Arial" w:hAnsi="Arial" w:cs="Arial"/>
          </w:rPr>
          <w:delText>i</w:delText>
        </w:r>
        <w:r w:rsidR="00BD33FC" w:rsidDel="002379A9">
          <w:rPr>
            <w:rFonts w:ascii="Arial" w:hAnsi="Arial" w:cs="Arial"/>
          </w:rPr>
          <w:delText>Phone</w:delText>
        </w:r>
        <w:r w:rsidDel="002379A9">
          <w:rPr>
            <w:rFonts w:ascii="Arial" w:hAnsi="Arial" w:cs="Arial"/>
          </w:rPr>
          <w:delText xml:space="preserve"> movie player class. </w:delText>
        </w:r>
      </w:del>
      <w:r>
        <w:rPr>
          <w:rFonts w:ascii="Arial" w:hAnsi="Arial" w:cs="Arial"/>
        </w:rPr>
        <w:t xml:space="preserve">The last part of the design is the motors and motor controller. This part of the copter is important for the entire design for it is what actually gives the copter its ability to fly. The motor controller takes in the outputs from the processor and changes the motor speeds for each motor according to the data that the processor fed to it. The motors in turn then change according to the outputs from the motor controller. </w:t>
      </w:r>
    </w:p>
    <w:p w14:paraId="6BB4DA4E" w14:textId="77777777" w:rsidR="00DA73D5" w:rsidRDefault="00DA73D5" w:rsidP="00DF57E5">
      <w:pPr>
        <w:jc w:val="both"/>
        <w:rPr>
          <w:rFonts w:ascii="Arial" w:hAnsi="Arial"/>
          <w:sz w:val="36"/>
          <w:szCs w:val="36"/>
        </w:rPr>
      </w:pPr>
    </w:p>
    <w:p w14:paraId="5762CD45" w14:textId="77777777" w:rsidR="002217C6" w:rsidRDefault="002217C6" w:rsidP="002217C6">
      <w:pPr>
        <w:pStyle w:val="Heading1"/>
        <w:rPr>
          <w:ins w:id="6599" w:author="Jared" w:date="2010-12-09T19:51:00Z"/>
        </w:rPr>
      </w:pPr>
      <w:bookmarkStart w:id="6600" w:name="_Toc142372585"/>
      <w:bookmarkStart w:id="6601" w:name="_Ref268631999"/>
      <w:bookmarkStart w:id="6602" w:name="_Toc142495989"/>
      <w:bookmarkStart w:id="6603" w:name="_Toc149147489"/>
      <w:ins w:id="6604" w:author="Jared" w:date="2010-12-09T19:51:00Z">
        <w:r>
          <w:t>Testing</w:t>
        </w:r>
      </w:ins>
    </w:p>
    <w:p w14:paraId="0469C376" w14:textId="77777777" w:rsidR="002217C6" w:rsidRDefault="002217C6" w:rsidP="002217C6">
      <w:pPr>
        <w:jc w:val="both"/>
        <w:rPr>
          <w:ins w:id="6605" w:author="Jared" w:date="2010-12-09T19:51:00Z"/>
          <w:rFonts w:ascii="Arial" w:hAnsi="Arial"/>
          <w:sz w:val="36"/>
          <w:szCs w:val="36"/>
        </w:rPr>
      </w:pPr>
    </w:p>
    <w:p w14:paraId="687C2EDA" w14:textId="77777777" w:rsidR="002217C6" w:rsidRPr="002B08E3" w:rsidRDefault="002217C6" w:rsidP="002217C6">
      <w:pPr>
        <w:pStyle w:val="Heading2"/>
        <w:rPr>
          <w:ins w:id="6606" w:author="Jared" w:date="2010-12-09T19:51:00Z"/>
        </w:rPr>
      </w:pPr>
      <w:ins w:id="6607" w:author="Jared" w:date="2010-12-09T19:51:00Z">
        <w:r>
          <w:t>Testing the Vehicle Body</w:t>
        </w:r>
      </w:ins>
    </w:p>
    <w:p w14:paraId="7F1E48BE" w14:textId="77777777" w:rsidR="002217C6" w:rsidRDefault="002217C6" w:rsidP="002217C6">
      <w:pPr>
        <w:jc w:val="both"/>
        <w:rPr>
          <w:ins w:id="6608" w:author="Jared" w:date="2010-12-09T19:51:00Z"/>
          <w:rFonts w:ascii="Arial" w:hAnsi="Arial" w:cs="Arial"/>
        </w:rPr>
      </w:pPr>
    </w:p>
    <w:p w14:paraId="47D9A246" w14:textId="77777777" w:rsidR="002217C6" w:rsidRDefault="002217C6" w:rsidP="002217C6">
      <w:pPr>
        <w:jc w:val="both"/>
        <w:rPr>
          <w:ins w:id="6609" w:author="Jared" w:date="2010-12-09T19:51:00Z"/>
          <w:rFonts w:ascii="Arial" w:hAnsi="Arial" w:cs="Arial"/>
        </w:rPr>
      </w:pPr>
      <w:ins w:id="6610" w:author="Jared" w:date="2010-12-09T19:51:00Z">
        <w:r>
          <w:rPr>
            <w:rFonts w:ascii="Arial" w:hAnsi="Arial" w:cs="Arial"/>
          </w:rPr>
          <w:t xml:space="preserve">Once the parts for the body are procured, the assembly is divided into a series of steps.  Each step is constructed, tested, evaluated, and then either accepted as satisfactory or redone with the necessary changes.  The body is one of the last parts to really be tested, as all other parts must work first. The first test is to determine that the motors are functional.  Power is applied to each unit to ensure it turns on.  Note that testing the reaction of the motors to various stimuli is part of the power and feedback testing.  Next, the correct </w:t>
        </w:r>
        <w:proofErr w:type="gramStart"/>
        <w:r>
          <w:rPr>
            <w:rFonts w:ascii="Arial" w:hAnsi="Arial" w:cs="Arial"/>
          </w:rPr>
          <w:t>placement of the motors on the arms are</w:t>
        </w:r>
        <w:proofErr w:type="gramEnd"/>
        <w:r>
          <w:rPr>
            <w:rFonts w:ascii="Arial" w:hAnsi="Arial" w:cs="Arial"/>
          </w:rPr>
          <w:t xml:space="preserve"> determined.  Two motors are placed across from each other at a distance of twenty-five inches.  The </w:t>
        </w:r>
        <w:proofErr w:type="gramStart"/>
        <w:r>
          <w:rPr>
            <w:rFonts w:ascii="Arial" w:hAnsi="Arial" w:cs="Arial"/>
          </w:rPr>
          <w:t>motors are controlled by the electronic speed controllers</w:t>
        </w:r>
        <w:proofErr w:type="gramEnd"/>
        <w:r>
          <w:rPr>
            <w:rFonts w:ascii="Arial" w:hAnsi="Arial" w:cs="Arial"/>
          </w:rPr>
          <w:t xml:space="preserve">.  The test proves successful if the feedback loop is known to be working and if the motors balance each other.  The aircraft is tethered to ensure the safety of the people nearby as well as protect the structural integrity of the body.  If the test is not successful, the motor location should be adjusted.  Each motor must be adjusted separately after multiple tests.  Changing too many variables at one time can lead to frustrating circles of operation.  If the motors are not balancing properly despite multiple adjustments, testing should be continued on the feedback loop.  </w:t>
        </w:r>
      </w:ins>
    </w:p>
    <w:p w14:paraId="03333E03" w14:textId="77777777" w:rsidR="002217C6" w:rsidRDefault="002217C6" w:rsidP="002217C6">
      <w:pPr>
        <w:jc w:val="both"/>
        <w:rPr>
          <w:ins w:id="6611" w:author="Jared" w:date="2010-12-09T19:51:00Z"/>
          <w:rFonts w:ascii="Arial" w:hAnsi="Arial" w:cs="Arial"/>
        </w:rPr>
      </w:pPr>
    </w:p>
    <w:p w14:paraId="5FDE9FC0" w14:textId="77777777" w:rsidR="002217C6" w:rsidRDefault="002217C6" w:rsidP="002217C6">
      <w:pPr>
        <w:jc w:val="both"/>
        <w:rPr>
          <w:ins w:id="6612" w:author="Jared" w:date="2010-12-09T19:51:00Z"/>
          <w:rFonts w:ascii="Arial" w:hAnsi="Arial" w:cs="Arial"/>
        </w:rPr>
      </w:pPr>
      <w:ins w:id="6613" w:author="Jared" w:date="2010-12-09T19:51:00Z">
        <w:r>
          <w:rPr>
            <w:rFonts w:ascii="Arial" w:hAnsi="Arial" w:cs="Arial"/>
          </w:rPr>
          <w:t xml:space="preserve">The next test requires the feedback loop to be operational for the motors in the plus formation.  The landing base should be attached and tested for sturdiness.  A controlled flight with a soft landing demonstrates the design is sufficiently sturdy.  Now that the landing gear is attached, all parts must be secured to the platform and attached to the center of the craft.  Weight should be adjusted until the quad-copter flies smoothly.  The only thing remaining is to further protect the boards on the platform.  Test all additions to make sure nothing changes for the worst.  </w:t>
        </w:r>
      </w:ins>
    </w:p>
    <w:p w14:paraId="7AA37E76" w14:textId="77777777" w:rsidR="002217C6" w:rsidRDefault="002217C6" w:rsidP="002217C6">
      <w:pPr>
        <w:jc w:val="both"/>
        <w:rPr>
          <w:ins w:id="6614" w:author="Jared" w:date="2010-12-09T19:51:00Z"/>
          <w:rFonts w:ascii="Arial" w:hAnsi="Arial" w:cs="Arial"/>
        </w:rPr>
      </w:pPr>
    </w:p>
    <w:p w14:paraId="6D37736B" w14:textId="77777777" w:rsidR="002217C6" w:rsidRDefault="002217C6" w:rsidP="002217C6">
      <w:pPr>
        <w:jc w:val="both"/>
        <w:rPr>
          <w:ins w:id="6615" w:author="Jared" w:date="2010-12-09T19:51:00Z"/>
          <w:rFonts w:ascii="Arial" w:hAnsi="Arial" w:cs="Arial"/>
        </w:rPr>
      </w:pPr>
      <w:ins w:id="6616" w:author="Jared" w:date="2010-12-09T19:51:00Z">
        <w:r>
          <w:rPr>
            <w:rFonts w:ascii="Arial" w:hAnsi="Arial" w:cs="Arial"/>
          </w:rPr>
          <w:t>Failure to produce the expected results in the x formation will result in the implementation of the plus setup.  The plus arrangement is easier to test as each motor across from the other offsets in a cardinal direction as referred to the board.  Testing can therefore be done on two motors at a time, and if a motor is causing instability, the guilty party will be easier to identify.  A change to the plus shape requires the board to be remounted to the body and the weight must once again be centered for an acceptable center of gravity.  Most other attachments remain the same.</w:t>
        </w:r>
      </w:ins>
    </w:p>
    <w:p w14:paraId="0353C823" w14:textId="77777777" w:rsidR="002217C6" w:rsidRDefault="002217C6" w:rsidP="002217C6">
      <w:pPr>
        <w:jc w:val="both"/>
        <w:rPr>
          <w:ins w:id="6617" w:author="Jared" w:date="2010-12-09T19:51:00Z"/>
          <w:rFonts w:ascii="Arial" w:hAnsi="Arial"/>
          <w:sz w:val="36"/>
          <w:szCs w:val="36"/>
        </w:rPr>
      </w:pPr>
    </w:p>
    <w:p w14:paraId="4031885C" w14:textId="77777777" w:rsidR="002217C6" w:rsidRPr="00E606E1" w:rsidRDefault="002217C6" w:rsidP="002217C6">
      <w:pPr>
        <w:pStyle w:val="Heading2"/>
        <w:rPr>
          <w:ins w:id="6618" w:author="Jared" w:date="2010-12-09T19:51:00Z"/>
        </w:rPr>
      </w:pPr>
      <w:ins w:id="6619" w:author="Jared" w:date="2010-12-09T19:51:00Z">
        <w:r w:rsidRPr="00E606E1">
          <w:t>Motor Testing</w:t>
        </w:r>
      </w:ins>
    </w:p>
    <w:p w14:paraId="4748FA41" w14:textId="77777777" w:rsidR="002217C6" w:rsidRDefault="002217C6" w:rsidP="002217C6">
      <w:pPr>
        <w:jc w:val="both"/>
        <w:rPr>
          <w:ins w:id="6620" w:author="Jared" w:date="2010-12-09T19:51:00Z"/>
          <w:rFonts w:ascii="Arial" w:hAnsi="Arial" w:cs="Arial"/>
        </w:rPr>
      </w:pPr>
    </w:p>
    <w:p w14:paraId="55B56F5F" w14:textId="77777777" w:rsidR="002217C6" w:rsidRPr="00E40318" w:rsidRDefault="002217C6" w:rsidP="002217C6">
      <w:pPr>
        <w:jc w:val="both"/>
        <w:rPr>
          <w:ins w:id="6621" w:author="Jared" w:date="2010-12-09T19:51:00Z"/>
          <w:rFonts w:ascii="Arial" w:hAnsi="Arial" w:cs="Arial"/>
        </w:rPr>
      </w:pPr>
      <w:ins w:id="6622" w:author="Jared" w:date="2010-12-09T19:51:00Z">
        <w:r>
          <w:rPr>
            <w:rFonts w:ascii="Arial" w:hAnsi="Arial" w:cs="Arial"/>
          </w:rPr>
          <w:t xml:space="preserve">The main concern when testing motors is current draw.  The first test requires a current meter to be put in series with the power supply to verify the motor is using the correct amount of power.  The tests begin with no load attached to the motor and continue with the propeller attached.  Care must be taken when the propeller is attached to avoid injury.  Testing begins with the smallest propeller suggested by the manufacturer and is increased until the current readings begin to get within ten percent of the maximum value.  The minimum propeller suggested is 7035 and the maximum advised is 9047.  The test then shifts to ability to fly.  The last propeller to be under the designated value is used to see if the thrust is sufficient to lift the quad-copter.  The unit is tied down loosely with rope to avoid any harmful accidents.  If the test fails, larger sized propellers are tested with the current under close monitoring.  Several sites do suggest using propellers that cause the current draw to go over the intended value specified by the manufacturer.  If the motors lift the vehicle with ease, the propeller size may be decreased in order to conserve power.  Once the current levels are found to remain constant and safe to all people and equipment, the motors are considered to have passed the first functionality test.  Motors can burn out quickly, especially under strenuous conditions, so tests should be repeated if someone suspects the unit of inaccurate operation.  The next test for the motor is to check that the speed decreases and increases appropriately with manual changes to the power supplied.  </w:t>
        </w:r>
        <w:proofErr w:type="gramStart"/>
        <w:r>
          <w:rPr>
            <w:rFonts w:ascii="Arial" w:hAnsi="Arial" w:cs="Arial"/>
          </w:rPr>
          <w:t>Power supplied is changed by using a potentiometer to change the current running through the system</w:t>
        </w:r>
        <w:proofErr w:type="gramEnd"/>
        <w:r>
          <w:rPr>
            <w:rFonts w:ascii="Arial" w:hAnsi="Arial" w:cs="Arial"/>
          </w:rPr>
          <w:t>.</w:t>
        </w:r>
      </w:ins>
    </w:p>
    <w:p w14:paraId="2C7E6E99" w14:textId="77777777" w:rsidR="002217C6" w:rsidRDefault="002217C6" w:rsidP="002217C6">
      <w:pPr>
        <w:jc w:val="both"/>
        <w:rPr>
          <w:ins w:id="6623" w:author="Jared" w:date="2010-12-09T19:51:00Z"/>
          <w:rFonts w:ascii="Arial" w:hAnsi="Arial"/>
          <w:sz w:val="36"/>
          <w:szCs w:val="36"/>
        </w:rPr>
      </w:pPr>
    </w:p>
    <w:p w14:paraId="0965AA51" w14:textId="77777777" w:rsidR="002217C6" w:rsidRPr="004F34B9" w:rsidRDefault="002217C6" w:rsidP="002217C6">
      <w:pPr>
        <w:pStyle w:val="Heading2"/>
        <w:rPr>
          <w:ins w:id="6624" w:author="Jared" w:date="2010-12-09T19:51:00Z"/>
        </w:rPr>
      </w:pPr>
      <w:ins w:id="6625" w:author="Jared" w:date="2010-12-09T19:51:00Z">
        <w:r w:rsidRPr="004F34B9">
          <w:t>Power Testing</w:t>
        </w:r>
      </w:ins>
    </w:p>
    <w:p w14:paraId="1C43AAE3" w14:textId="77777777" w:rsidR="002217C6" w:rsidRDefault="002217C6" w:rsidP="002217C6">
      <w:pPr>
        <w:jc w:val="both"/>
        <w:rPr>
          <w:ins w:id="6626" w:author="Jared" w:date="2010-12-09T19:51:00Z"/>
          <w:rFonts w:ascii="Arial" w:hAnsi="Arial" w:cs="Arial"/>
        </w:rPr>
      </w:pPr>
    </w:p>
    <w:p w14:paraId="6AFF888D" w14:textId="77777777" w:rsidR="002217C6" w:rsidRDefault="002217C6" w:rsidP="002217C6">
      <w:pPr>
        <w:jc w:val="both"/>
        <w:rPr>
          <w:ins w:id="6627" w:author="Jared" w:date="2010-12-09T19:51:00Z"/>
          <w:rFonts w:ascii="Arial" w:hAnsi="Arial" w:cs="Arial"/>
          <w:b/>
        </w:rPr>
      </w:pPr>
      <w:ins w:id="6628" w:author="Jared" w:date="2010-12-09T19:51:00Z">
        <w:r w:rsidRPr="004F34B9">
          <w:rPr>
            <w:rFonts w:ascii="Arial" w:hAnsi="Arial" w:cs="Arial"/>
          </w:rPr>
          <w:t xml:space="preserve">Power must be the first element of the system to be tested.  </w:t>
        </w:r>
        <w:r>
          <w:rPr>
            <w:rFonts w:ascii="Arial" w:hAnsi="Arial" w:cs="Arial"/>
          </w:rPr>
          <w:t xml:space="preserve">Problems with incorrect loads being applied to various components can easily destroy the system.  Initial measurements must be made before any components are attached.  The group first tests the charge on the battery by plugging it into the charger.  Once the battery is fully charged, the voltage across the terminals is measured with a voltmeter.  Any problems with the battery are fixed using the balance feature of the charger.  If an issue cannot be corrected properly, a new battery will be purchased.  When the group is satisfied that the battery is functioning correctly, it will be connected to the controller board in series with an ammeter to see the current draw.  The voltage on the output of the linear regulator is also measured to ensure it is at 3.3 V.  If the current values read match the theoretical values expected by each group member, the board can be connected to an ESC and the ESC is calibrated.  If the current draw is too large, the board is inspected for shorts.  The motor is attached next with no propeller mounted.  </w:t>
        </w:r>
        <w:proofErr w:type="gramStart"/>
        <w:r>
          <w:rPr>
            <w:rFonts w:ascii="Arial" w:hAnsi="Arial" w:cs="Arial"/>
          </w:rPr>
          <w:t>The current is once again monitored by an ammeter in series</w:t>
        </w:r>
        <w:proofErr w:type="gramEnd"/>
        <w:r>
          <w:rPr>
            <w:rFonts w:ascii="Arial" w:hAnsi="Arial" w:cs="Arial"/>
          </w:rPr>
          <w:t xml:space="preserve"> and the ESC is used to regulate the speed of the motor.  Propellers are finally added when the system is tied down for safety purposes, and the current being drawn by the motor gives a good estimate of the battery life that can be expected.  The </w:t>
        </w:r>
        <w:proofErr w:type="gramStart"/>
        <w:r>
          <w:rPr>
            <w:rFonts w:ascii="Arial" w:hAnsi="Arial" w:cs="Arial"/>
          </w:rPr>
          <w:t>current</w:t>
        </w:r>
        <w:proofErr w:type="gramEnd"/>
        <w:r>
          <w:rPr>
            <w:rFonts w:ascii="Arial" w:hAnsi="Arial" w:cs="Arial"/>
          </w:rPr>
          <w:t xml:space="preserve"> with 8x3.8 slow flyer propellers installed should be </w:t>
        </w:r>
        <w:proofErr w:type="gramStart"/>
        <w:r>
          <w:rPr>
            <w:rFonts w:ascii="Arial" w:hAnsi="Arial" w:cs="Arial"/>
          </w:rPr>
          <w:t>no more than 8 amps</w:t>
        </w:r>
        <w:proofErr w:type="gramEnd"/>
        <w:r>
          <w:rPr>
            <w:rFonts w:ascii="Arial" w:hAnsi="Arial" w:cs="Arial"/>
          </w:rPr>
          <w:t>.  If all of the above criteria are met to the group’s satisfaction, the power ought not to be a problem and further error lies with the individual components.</w:t>
        </w:r>
      </w:ins>
    </w:p>
    <w:p w14:paraId="1427D62E" w14:textId="4D591182" w:rsidR="00DA73D5" w:rsidDel="002217C6" w:rsidRDefault="00DA73D5" w:rsidP="0024660E">
      <w:pPr>
        <w:pStyle w:val="Heading1"/>
        <w:rPr>
          <w:del w:id="6629" w:author="Jared" w:date="2010-12-09T19:51:00Z"/>
        </w:rPr>
      </w:pPr>
      <w:del w:id="6630" w:author="Jared" w:date="2010-12-09T19:51:00Z">
        <w:r w:rsidDel="002217C6">
          <w:delText>Testing</w:delText>
        </w:r>
        <w:bookmarkEnd w:id="6600"/>
        <w:bookmarkEnd w:id="6601"/>
        <w:bookmarkEnd w:id="6602"/>
        <w:bookmarkEnd w:id="6603"/>
      </w:del>
    </w:p>
    <w:p w14:paraId="57504F4B" w14:textId="6D017EB1" w:rsidR="00E40318" w:rsidDel="002217C6" w:rsidRDefault="00E40318" w:rsidP="00E64822">
      <w:pPr>
        <w:jc w:val="both"/>
        <w:rPr>
          <w:del w:id="6631" w:author="Jared" w:date="2010-12-09T19:51:00Z"/>
          <w:rFonts w:ascii="Arial" w:hAnsi="Arial"/>
          <w:sz w:val="36"/>
          <w:szCs w:val="36"/>
        </w:rPr>
      </w:pPr>
    </w:p>
    <w:p w14:paraId="3EFECD02" w14:textId="06589C38" w:rsidR="00E40318" w:rsidRPr="002B08E3" w:rsidDel="002217C6" w:rsidRDefault="00E40318" w:rsidP="00E40318">
      <w:pPr>
        <w:pStyle w:val="Heading2"/>
        <w:rPr>
          <w:del w:id="6632" w:author="Jared" w:date="2010-12-09T19:51:00Z"/>
        </w:rPr>
      </w:pPr>
      <w:bookmarkStart w:id="6633" w:name="_Toc142495990"/>
      <w:bookmarkStart w:id="6634" w:name="_Toc149147490"/>
      <w:del w:id="6635" w:author="Jared" w:date="2010-12-09T19:51:00Z">
        <w:r w:rsidDel="002217C6">
          <w:delText>Testing the Vehicle Body</w:delText>
        </w:r>
        <w:bookmarkEnd w:id="6633"/>
        <w:bookmarkEnd w:id="6634"/>
      </w:del>
    </w:p>
    <w:p w14:paraId="500B9A9F" w14:textId="106DD4C2" w:rsidR="00E40318" w:rsidDel="002217C6" w:rsidRDefault="00E40318" w:rsidP="00E40318">
      <w:pPr>
        <w:jc w:val="both"/>
        <w:rPr>
          <w:del w:id="6636" w:author="Jared" w:date="2010-12-09T19:51:00Z"/>
          <w:rFonts w:ascii="Arial" w:hAnsi="Arial" w:cs="Arial"/>
        </w:rPr>
      </w:pPr>
    </w:p>
    <w:p w14:paraId="683797E2" w14:textId="4C710569" w:rsidR="00E40318" w:rsidDel="003B45AB" w:rsidRDefault="00E40318" w:rsidP="00E40318">
      <w:pPr>
        <w:jc w:val="both"/>
        <w:rPr>
          <w:del w:id="6637" w:author="Jared" w:date="2010-12-08T18:55:00Z"/>
          <w:rFonts w:ascii="Arial" w:hAnsi="Arial" w:cs="Arial"/>
        </w:rPr>
      </w:pPr>
      <w:del w:id="6638" w:author="Jared" w:date="2010-12-09T19:51:00Z">
        <w:r w:rsidDel="002217C6">
          <w:rPr>
            <w:rFonts w:ascii="Arial" w:hAnsi="Arial" w:cs="Arial"/>
          </w:rPr>
          <w:delText xml:space="preserve">Once the parts for the body are procured, the assembly </w:delText>
        </w:r>
      </w:del>
      <w:del w:id="6639" w:author="Jared" w:date="2010-12-08T18:42:00Z">
        <w:r w:rsidDel="002379A9">
          <w:rPr>
            <w:rFonts w:ascii="Arial" w:hAnsi="Arial" w:cs="Arial"/>
          </w:rPr>
          <w:delText>will be</w:delText>
        </w:r>
      </w:del>
      <w:del w:id="6640" w:author="Jared" w:date="2010-12-09T19:51:00Z">
        <w:r w:rsidDel="002217C6">
          <w:rPr>
            <w:rFonts w:ascii="Arial" w:hAnsi="Arial" w:cs="Arial"/>
          </w:rPr>
          <w:delText xml:space="preserve"> divided into a series of steps.  Each step </w:delText>
        </w:r>
      </w:del>
      <w:del w:id="6641" w:author="Jared" w:date="2010-12-08T18:42:00Z">
        <w:r w:rsidDel="002379A9">
          <w:rPr>
            <w:rFonts w:ascii="Arial" w:hAnsi="Arial" w:cs="Arial"/>
          </w:rPr>
          <w:delText xml:space="preserve">will </w:delText>
        </w:r>
      </w:del>
      <w:del w:id="6642" w:author="Jared" w:date="2010-12-09T18:03:00Z">
        <w:r w:rsidDel="0052686B">
          <w:rPr>
            <w:rFonts w:ascii="Arial" w:hAnsi="Arial" w:cs="Arial"/>
          </w:rPr>
          <w:delText xml:space="preserve">be </w:delText>
        </w:r>
      </w:del>
      <w:del w:id="6643" w:author="Jared" w:date="2010-12-09T19:51:00Z">
        <w:r w:rsidDel="002217C6">
          <w:rPr>
            <w:rFonts w:ascii="Arial" w:hAnsi="Arial" w:cs="Arial"/>
          </w:rPr>
          <w:delText xml:space="preserve">constructed, tested, evaluated, and then either accepted as satisfactory or redone with the necessary changes.  The body </w:delText>
        </w:r>
      </w:del>
      <w:del w:id="6644" w:author="Jared" w:date="2010-12-08T18:43:00Z">
        <w:r w:rsidDel="002379A9">
          <w:rPr>
            <w:rFonts w:ascii="Arial" w:hAnsi="Arial" w:cs="Arial"/>
          </w:rPr>
          <w:delText>will be</w:delText>
        </w:r>
      </w:del>
      <w:del w:id="6645" w:author="Jared" w:date="2010-12-09T19:51:00Z">
        <w:r w:rsidDel="002217C6">
          <w:rPr>
            <w:rFonts w:ascii="Arial" w:hAnsi="Arial" w:cs="Arial"/>
          </w:rPr>
          <w:delText xml:space="preserve"> one of the last parts to really be tested, as all other parts must work first. The first test </w:delText>
        </w:r>
      </w:del>
      <w:del w:id="6646" w:author="Jared" w:date="2010-12-09T18:03:00Z">
        <w:r w:rsidDel="0052686B">
          <w:rPr>
            <w:rFonts w:ascii="Arial" w:hAnsi="Arial" w:cs="Arial"/>
          </w:rPr>
          <w:delText xml:space="preserve">will be </w:delText>
        </w:r>
      </w:del>
      <w:del w:id="6647" w:author="Jared" w:date="2010-12-09T19:51:00Z">
        <w:r w:rsidDel="002217C6">
          <w:rPr>
            <w:rFonts w:ascii="Arial" w:hAnsi="Arial" w:cs="Arial"/>
          </w:rPr>
          <w:delText xml:space="preserve">to determine that the motors are functional.  Power </w:delText>
        </w:r>
      </w:del>
      <w:del w:id="6648" w:author="Jared" w:date="2010-12-09T18:03:00Z">
        <w:r w:rsidDel="0052686B">
          <w:rPr>
            <w:rFonts w:ascii="Arial" w:hAnsi="Arial" w:cs="Arial"/>
          </w:rPr>
          <w:delText>will be</w:delText>
        </w:r>
      </w:del>
      <w:del w:id="6649" w:author="Jared" w:date="2010-12-09T19:51:00Z">
        <w:r w:rsidDel="002217C6">
          <w:rPr>
            <w:rFonts w:ascii="Arial" w:hAnsi="Arial" w:cs="Arial"/>
          </w:rPr>
          <w:delText xml:space="preserve"> applied to each unit to ensure it turns on.  Note that testing the reaction of the motors to various stimuli is part of the power and feedback testing.  Next, the correct placement of the motors on the arms </w:delText>
        </w:r>
      </w:del>
      <w:del w:id="6650" w:author="Jared" w:date="2010-12-09T18:04:00Z">
        <w:r w:rsidDel="0052686B">
          <w:rPr>
            <w:rFonts w:ascii="Arial" w:hAnsi="Arial" w:cs="Arial"/>
          </w:rPr>
          <w:delText>will be</w:delText>
        </w:r>
      </w:del>
      <w:del w:id="6651" w:author="Jared" w:date="2010-12-09T19:51:00Z">
        <w:r w:rsidDel="002217C6">
          <w:rPr>
            <w:rFonts w:ascii="Arial" w:hAnsi="Arial" w:cs="Arial"/>
          </w:rPr>
          <w:delText xml:space="preserve"> determined.  Two motors </w:delText>
        </w:r>
      </w:del>
      <w:del w:id="6652" w:author="Jared" w:date="2010-12-08T18:43:00Z">
        <w:r w:rsidDel="002379A9">
          <w:rPr>
            <w:rFonts w:ascii="Arial" w:hAnsi="Arial" w:cs="Arial"/>
          </w:rPr>
          <w:delText>will be</w:delText>
        </w:r>
      </w:del>
      <w:del w:id="6653" w:author="Jared" w:date="2010-12-09T19:51:00Z">
        <w:r w:rsidDel="002217C6">
          <w:rPr>
            <w:rFonts w:ascii="Arial" w:hAnsi="Arial" w:cs="Arial"/>
          </w:rPr>
          <w:delText xml:space="preserve"> placed across from each other at a distance of twenty-five inches</w:delText>
        </w:r>
      </w:del>
      <w:del w:id="6654" w:author="Jared" w:date="2010-12-08T18:51:00Z">
        <w:r w:rsidDel="003B45AB">
          <w:rPr>
            <w:rFonts w:ascii="Arial" w:hAnsi="Arial" w:cs="Arial"/>
          </w:rPr>
          <w:delText xml:space="preserve">. </w:delText>
        </w:r>
      </w:del>
      <w:del w:id="6655" w:author="Jared" w:date="2010-12-09T19:51:00Z">
        <w:r w:rsidDel="002217C6">
          <w:rPr>
            <w:rFonts w:ascii="Arial" w:hAnsi="Arial" w:cs="Arial"/>
          </w:rPr>
          <w:delText xml:space="preserve"> The motors </w:delText>
        </w:r>
      </w:del>
      <w:del w:id="6656" w:author="Jared" w:date="2010-12-08T18:46:00Z">
        <w:r w:rsidDel="002379A9">
          <w:rPr>
            <w:rFonts w:ascii="Arial" w:hAnsi="Arial" w:cs="Arial"/>
          </w:rPr>
          <w:delText>will be</w:delText>
        </w:r>
      </w:del>
      <w:del w:id="6657" w:author="Jared" w:date="2010-12-09T19:51:00Z">
        <w:r w:rsidDel="002217C6">
          <w:rPr>
            <w:rFonts w:ascii="Arial" w:hAnsi="Arial" w:cs="Arial"/>
          </w:rPr>
          <w:delText xml:space="preserve"> controlled by the electronic speed controllers.  The test </w:delText>
        </w:r>
      </w:del>
      <w:del w:id="6658" w:author="Jared" w:date="2010-12-08T18:51:00Z">
        <w:r w:rsidDel="003B45AB">
          <w:rPr>
            <w:rFonts w:ascii="Arial" w:hAnsi="Arial" w:cs="Arial"/>
          </w:rPr>
          <w:delText xml:space="preserve">will </w:delText>
        </w:r>
      </w:del>
      <w:del w:id="6659" w:author="Jared" w:date="2010-12-09T19:51:00Z">
        <w:r w:rsidDel="002217C6">
          <w:rPr>
            <w:rFonts w:ascii="Arial" w:hAnsi="Arial" w:cs="Arial"/>
          </w:rPr>
          <w:delText xml:space="preserve">prove </w:delText>
        </w:r>
      </w:del>
      <w:del w:id="6660" w:author="Jared" w:date="2010-12-08T18:51:00Z">
        <w:r w:rsidDel="003B45AB">
          <w:rPr>
            <w:rFonts w:ascii="Arial" w:hAnsi="Arial" w:cs="Arial"/>
          </w:rPr>
          <w:delText xml:space="preserve">successful if </w:delText>
        </w:r>
      </w:del>
      <w:del w:id="6661" w:author="Jared" w:date="2010-12-09T19:51:00Z">
        <w:r w:rsidDel="002217C6">
          <w:rPr>
            <w:rFonts w:ascii="Arial" w:hAnsi="Arial" w:cs="Arial"/>
          </w:rPr>
          <w:delText>the feedback loop is known to be working and</w:delText>
        </w:r>
      </w:del>
      <w:del w:id="6662" w:author="Jared" w:date="2010-12-08T18:51:00Z">
        <w:r w:rsidDel="003B45AB">
          <w:rPr>
            <w:rFonts w:ascii="Arial" w:hAnsi="Arial" w:cs="Arial"/>
          </w:rPr>
          <w:delText xml:space="preserve"> if </w:delText>
        </w:r>
      </w:del>
      <w:del w:id="6663" w:author="Jared" w:date="2010-12-09T19:51:00Z">
        <w:r w:rsidDel="002217C6">
          <w:rPr>
            <w:rFonts w:ascii="Arial" w:hAnsi="Arial" w:cs="Arial"/>
          </w:rPr>
          <w:delText xml:space="preserve">the motors balance each other.  The aircraft </w:delText>
        </w:r>
      </w:del>
      <w:del w:id="6664" w:author="Jared" w:date="2010-12-08T18:54:00Z">
        <w:r w:rsidDel="003B45AB">
          <w:rPr>
            <w:rFonts w:ascii="Arial" w:hAnsi="Arial" w:cs="Arial"/>
          </w:rPr>
          <w:delText xml:space="preserve">will be </w:delText>
        </w:r>
      </w:del>
      <w:del w:id="6665" w:author="Jared" w:date="2010-12-09T19:51:00Z">
        <w:r w:rsidDel="002217C6">
          <w:rPr>
            <w:rFonts w:ascii="Arial" w:hAnsi="Arial" w:cs="Arial"/>
          </w:rPr>
          <w:delText xml:space="preserve">tethered to ensure the safety of the people nearby as well as protect the structural integrity of the body.  If the test </w:delText>
        </w:r>
      </w:del>
      <w:del w:id="6666" w:author="Jared" w:date="2010-12-08T18:54:00Z">
        <w:r w:rsidDel="003B45AB">
          <w:rPr>
            <w:rFonts w:ascii="Arial" w:hAnsi="Arial" w:cs="Arial"/>
          </w:rPr>
          <w:delText xml:space="preserve">is not </w:delText>
        </w:r>
      </w:del>
      <w:del w:id="6667" w:author="Jared" w:date="2010-12-09T19:51:00Z">
        <w:r w:rsidDel="002217C6">
          <w:rPr>
            <w:rFonts w:ascii="Arial" w:hAnsi="Arial" w:cs="Arial"/>
          </w:rPr>
          <w:delText xml:space="preserve">successful, the motor location </w:delText>
        </w:r>
      </w:del>
      <w:del w:id="6668" w:author="Jared" w:date="2010-12-08T18:54:00Z">
        <w:r w:rsidDel="003B45AB">
          <w:rPr>
            <w:rFonts w:ascii="Arial" w:hAnsi="Arial" w:cs="Arial"/>
          </w:rPr>
          <w:delText>should be</w:delText>
        </w:r>
      </w:del>
      <w:del w:id="6669" w:author="Jared" w:date="2010-12-09T19:51:00Z">
        <w:r w:rsidDel="002217C6">
          <w:rPr>
            <w:rFonts w:ascii="Arial" w:hAnsi="Arial" w:cs="Arial"/>
          </w:rPr>
          <w:delText xml:space="preserve"> adjusted.  Each motor must be adjusted separately after multiple tests. </w:delText>
        </w:r>
      </w:del>
      <w:del w:id="6670" w:author="Jared" w:date="2010-12-08T18:54:00Z">
        <w:r w:rsidDel="003B45AB">
          <w:rPr>
            <w:rFonts w:ascii="Arial" w:hAnsi="Arial" w:cs="Arial"/>
          </w:rPr>
          <w:delText xml:space="preserve"> Changing too many variables at one time can lead to frustrating circles of operation.  If the motors are not balancing properly despite multiple adjustments, testing should be continued on the feedback loop.  </w:delText>
        </w:r>
      </w:del>
    </w:p>
    <w:p w14:paraId="37CA95F0" w14:textId="26E97D3D" w:rsidR="00E40318" w:rsidDel="002217C6" w:rsidRDefault="00E40318" w:rsidP="00E40318">
      <w:pPr>
        <w:jc w:val="both"/>
        <w:rPr>
          <w:del w:id="6671" w:author="Jared" w:date="2010-12-09T19:51:00Z"/>
          <w:rFonts w:ascii="Arial" w:hAnsi="Arial" w:cs="Arial"/>
        </w:rPr>
      </w:pPr>
    </w:p>
    <w:p w14:paraId="71E6F40C" w14:textId="4C0F70BB" w:rsidR="00E40318" w:rsidDel="003B45AB" w:rsidRDefault="00E40318" w:rsidP="00E40318">
      <w:pPr>
        <w:jc w:val="both"/>
        <w:rPr>
          <w:del w:id="6672" w:author="Jared" w:date="2010-12-08T18:55:00Z"/>
          <w:rFonts w:ascii="Arial" w:hAnsi="Arial" w:cs="Arial"/>
        </w:rPr>
      </w:pPr>
      <w:del w:id="6673" w:author="Jared" w:date="2010-12-08T18:55:00Z">
        <w:r w:rsidDel="003B45AB">
          <w:rPr>
            <w:rFonts w:ascii="Arial" w:hAnsi="Arial" w:cs="Arial"/>
          </w:rPr>
          <w:delText xml:space="preserve">The next test requires the feedback loop to be operational for the motors in the X formation.  The landing base should be attached and tested for sturdiness.  A controlled flight with a soft landing will demonstrate the design is sufficiently sturdy.  Now that the landing gear is attached, all parts must be secured to the platform and attached to the center of the craft.  Weight should be adjusted until the </w:delText>
        </w:r>
        <w:r w:rsidR="00D66B9A" w:rsidDel="003B45AB">
          <w:rPr>
            <w:rFonts w:ascii="Arial" w:hAnsi="Arial" w:cs="Arial"/>
          </w:rPr>
          <w:delText>quad-copter</w:delText>
        </w:r>
        <w:r w:rsidDel="003B45AB">
          <w:rPr>
            <w:rFonts w:ascii="Arial" w:hAnsi="Arial" w:cs="Arial"/>
          </w:rPr>
          <w:delText xml:space="preserve"> flies smoothly.  The only thing remaining is to further protect the boards on the platform.  Test all additions to make sure nothing changes for the worst.  </w:delText>
        </w:r>
      </w:del>
    </w:p>
    <w:p w14:paraId="442D64B9" w14:textId="07649C5D" w:rsidR="00E40318" w:rsidDel="003B45AB" w:rsidRDefault="00E40318" w:rsidP="00E40318">
      <w:pPr>
        <w:jc w:val="both"/>
        <w:rPr>
          <w:del w:id="6674" w:author="Jared" w:date="2010-12-08T18:55:00Z"/>
          <w:rFonts w:ascii="Arial" w:hAnsi="Arial" w:cs="Arial"/>
        </w:rPr>
      </w:pPr>
    </w:p>
    <w:p w14:paraId="1C7DEA7F" w14:textId="7DBD5C87" w:rsidR="00E40318" w:rsidDel="003B45AB" w:rsidRDefault="00E40318" w:rsidP="00E40318">
      <w:pPr>
        <w:jc w:val="both"/>
        <w:rPr>
          <w:del w:id="6675" w:author="Jared" w:date="2010-12-08T18:55:00Z"/>
          <w:rFonts w:ascii="Arial" w:hAnsi="Arial" w:cs="Arial"/>
        </w:rPr>
      </w:pPr>
      <w:del w:id="6676" w:author="Jared" w:date="2010-12-08T18:55:00Z">
        <w:r w:rsidDel="003B45AB">
          <w:rPr>
            <w:rFonts w:ascii="Arial" w:hAnsi="Arial" w:cs="Arial"/>
          </w:rPr>
          <w:delText>Failure to produce the expected results in the x formation will result in the implementation of the plus setup.  The plus arrangement is easier to test as each motor across from the other offsets in a cardinal direction as referred to the board.  Testing can therefore be done on two motors at a time, and if a motor is causing instability, the guilty party will be easier to identify.  A change to the plus shape will require the board to be remounted to the body and the weight must once again be centered for an acceptable center of gravity.  Most other attachments will remain the same.</w:delText>
        </w:r>
      </w:del>
    </w:p>
    <w:p w14:paraId="2599C316" w14:textId="66765CCF" w:rsidR="00E40318" w:rsidDel="002217C6" w:rsidRDefault="00E40318" w:rsidP="00E64822">
      <w:pPr>
        <w:jc w:val="both"/>
        <w:rPr>
          <w:del w:id="6677" w:author="Jared" w:date="2010-12-09T19:51:00Z"/>
          <w:rFonts w:ascii="Arial" w:hAnsi="Arial"/>
          <w:sz w:val="36"/>
          <w:szCs w:val="36"/>
        </w:rPr>
      </w:pPr>
    </w:p>
    <w:p w14:paraId="16DDD845" w14:textId="65D34E42" w:rsidR="00E40318" w:rsidRPr="00E606E1" w:rsidDel="002217C6" w:rsidRDefault="00E40318" w:rsidP="00E40318">
      <w:pPr>
        <w:pStyle w:val="Heading2"/>
        <w:rPr>
          <w:del w:id="6678" w:author="Jared" w:date="2010-12-09T19:51:00Z"/>
        </w:rPr>
      </w:pPr>
      <w:bookmarkStart w:id="6679" w:name="_Toc142495991"/>
      <w:bookmarkStart w:id="6680" w:name="_Toc149147491"/>
      <w:del w:id="6681" w:author="Jared" w:date="2010-12-09T19:51:00Z">
        <w:r w:rsidRPr="00E606E1" w:rsidDel="002217C6">
          <w:delText>Motor Testing</w:delText>
        </w:r>
        <w:bookmarkEnd w:id="6679"/>
        <w:bookmarkEnd w:id="6680"/>
      </w:del>
    </w:p>
    <w:p w14:paraId="57BE8829" w14:textId="766E2ABE" w:rsidR="00E40318" w:rsidDel="002217C6" w:rsidRDefault="00E40318" w:rsidP="00E40318">
      <w:pPr>
        <w:jc w:val="both"/>
        <w:rPr>
          <w:del w:id="6682" w:author="Jared" w:date="2010-12-09T19:51:00Z"/>
          <w:rFonts w:ascii="Arial" w:hAnsi="Arial" w:cs="Arial"/>
        </w:rPr>
      </w:pPr>
    </w:p>
    <w:p w14:paraId="437A7678" w14:textId="28F1D5C0" w:rsidR="00E40318" w:rsidRPr="00E40318" w:rsidDel="002217C6" w:rsidRDefault="00E40318" w:rsidP="00E64822">
      <w:pPr>
        <w:jc w:val="both"/>
        <w:rPr>
          <w:del w:id="6683" w:author="Jared" w:date="2010-12-09T19:51:00Z"/>
          <w:rFonts w:ascii="Arial" w:hAnsi="Arial" w:cs="Arial"/>
        </w:rPr>
      </w:pPr>
      <w:del w:id="6684" w:author="Jared" w:date="2010-12-09T19:51:00Z">
        <w:r w:rsidDel="002217C6">
          <w:rPr>
            <w:rFonts w:ascii="Arial" w:hAnsi="Arial" w:cs="Arial"/>
          </w:rPr>
          <w:delText xml:space="preserve">The main concern when testing motors is current draw.  The first test requires a current meter to be put in series with the power supply to verify the motor is using the correct amount of power.  The tests </w:delText>
        </w:r>
      </w:del>
      <w:del w:id="6685" w:author="Jared" w:date="2010-12-09T18:07:00Z">
        <w:r w:rsidDel="0052686B">
          <w:rPr>
            <w:rFonts w:ascii="Arial" w:hAnsi="Arial" w:cs="Arial"/>
          </w:rPr>
          <w:delText>will begin</w:delText>
        </w:r>
      </w:del>
      <w:del w:id="6686" w:author="Jared" w:date="2010-12-09T19:51:00Z">
        <w:r w:rsidDel="002217C6">
          <w:rPr>
            <w:rFonts w:ascii="Arial" w:hAnsi="Arial" w:cs="Arial"/>
          </w:rPr>
          <w:delText xml:space="preserve"> with no load attached to the motor and will continue with the propeller attached.  Care must be taken when the propeller is attached to avoid injury.  Testing will begin with the smallest propeller suggested by the manufacturer and will be increased until the current readings begin to get within ten percent of the maximum value.  The minimum propeller suggested is 7035 and the maximum advised is 9047.  The test will then shift to ability to fly.  The last propeller to be under the designated value will be used to see if the thrust is sufficient to lift the </w:delText>
        </w:r>
        <w:r w:rsidR="00D66B9A" w:rsidDel="002217C6">
          <w:rPr>
            <w:rFonts w:ascii="Arial" w:hAnsi="Arial" w:cs="Arial"/>
          </w:rPr>
          <w:delText>quad-copter</w:delText>
        </w:r>
        <w:r w:rsidDel="002217C6">
          <w:rPr>
            <w:rFonts w:ascii="Arial" w:hAnsi="Arial" w:cs="Arial"/>
          </w:rPr>
          <w:delText>.  The unit will be tied down loosely with rope to avoid any harmful accidents.  If the test fails, larger sized propellers will be tested with the current under close monitoring.  Several sites do suggest using propellers that cause the current draw to go over the intended value specified by the manufacturer.  If the motors lift the vehicle with ease, the propeller size may be decreased in order to conserve power.  Once the current levels are found to remain constant and safe to all people and equipment, the motors are considered to have passed the first functionality test.  Motors can burn out quickly, especially under strenuous conditions, so tests should be repeated if someone suspects the unit of inaccurate operation.  The next test for the motor is to check that the speed decreases and increases appropriately with manual changes to the power supplied.  Power supplied will be changed by using a potentiometer to change the current running through the system.</w:delText>
        </w:r>
      </w:del>
    </w:p>
    <w:p w14:paraId="4C1FB0CF" w14:textId="60A1E829" w:rsidR="0024660E" w:rsidDel="002217C6" w:rsidRDefault="0024660E" w:rsidP="00E64822">
      <w:pPr>
        <w:jc w:val="both"/>
        <w:rPr>
          <w:del w:id="6687" w:author="Jared" w:date="2010-12-09T19:51:00Z"/>
          <w:rFonts w:ascii="Arial" w:hAnsi="Arial"/>
          <w:sz w:val="36"/>
          <w:szCs w:val="36"/>
        </w:rPr>
      </w:pPr>
    </w:p>
    <w:p w14:paraId="76CEDF85" w14:textId="3E545CB0" w:rsidR="0024660E" w:rsidRPr="004F34B9" w:rsidDel="002217C6" w:rsidRDefault="0024660E" w:rsidP="0024660E">
      <w:pPr>
        <w:pStyle w:val="Heading2"/>
        <w:rPr>
          <w:del w:id="6688" w:author="Jared" w:date="2010-12-09T19:51:00Z"/>
        </w:rPr>
      </w:pPr>
      <w:bookmarkStart w:id="6689" w:name="_Toc142495992"/>
      <w:bookmarkStart w:id="6690" w:name="_Toc149147492"/>
      <w:del w:id="6691" w:author="Jared" w:date="2010-12-09T19:51:00Z">
        <w:r w:rsidRPr="004F34B9" w:rsidDel="002217C6">
          <w:delText>Power Testing</w:delText>
        </w:r>
        <w:bookmarkEnd w:id="6689"/>
        <w:bookmarkEnd w:id="6690"/>
      </w:del>
    </w:p>
    <w:p w14:paraId="7961E7DA" w14:textId="4574A614" w:rsidR="0024660E" w:rsidDel="002217C6" w:rsidRDefault="0024660E" w:rsidP="0024660E">
      <w:pPr>
        <w:jc w:val="both"/>
        <w:rPr>
          <w:del w:id="6692" w:author="Jared" w:date="2010-12-09T19:51:00Z"/>
          <w:rFonts w:ascii="Arial" w:hAnsi="Arial" w:cs="Arial"/>
        </w:rPr>
      </w:pPr>
    </w:p>
    <w:p w14:paraId="3C087DD2" w14:textId="5ECF725A" w:rsidR="0024660E" w:rsidDel="002217C6" w:rsidRDefault="0024660E" w:rsidP="0024660E">
      <w:pPr>
        <w:jc w:val="both"/>
        <w:rPr>
          <w:del w:id="6693" w:author="Jared" w:date="2010-12-09T19:51:00Z"/>
          <w:rFonts w:ascii="Arial" w:hAnsi="Arial" w:cs="Arial"/>
          <w:b/>
        </w:rPr>
      </w:pPr>
      <w:del w:id="6694" w:author="Jared" w:date="2010-12-09T19:51:00Z">
        <w:r w:rsidRPr="004F34B9" w:rsidDel="002217C6">
          <w:rPr>
            <w:rFonts w:ascii="Arial" w:hAnsi="Arial" w:cs="Arial"/>
          </w:rPr>
          <w:delText xml:space="preserve">Power must be the first element of the system to be tested.  </w:delText>
        </w:r>
        <w:r w:rsidDel="002217C6">
          <w:rPr>
            <w:rFonts w:ascii="Arial" w:hAnsi="Arial" w:cs="Arial"/>
          </w:rPr>
          <w:delText>Problems with incorrect loads being applied to various components can easily destroy the system.  Initial measurements must be made before any components are attached.  The group will first test the charge on the battery by plugging it into the charger.  Once the battery is fully charged, the voltage across the terminals will be measured with a voltmeter.  Any problems with the battery will be fixed using the balance feature of the charger.  If an issue cannot be corrected properly, a new battery will be purchased.  When the group is satisfied that the battery is functioning correctly, it will be connected to the controller board in series with an ammeter to see the current draw.  The voltage on the output of the linear regulator will also be measured to ensure it is at 3.3 V.  If the current values read match the theoretical values expected by each group member, the board can be connected to an ESC and the ESC will be calibrated.  If the current draw is too large, the board will be inspected for shorts.  The motor will be attached next with no propeller mounted.  The current will once again be monitored by an ammeter in series and the ESC will be used to regulate the speed of the motor.  Propellers will finally be added when the system is tied down for safety purposes, and the current being drawn by the motor will give a good estimate of the battery life that can be expected.  The current with 8x3.8 slow flyer propellers installed should be no more than 8 amps.  If all of the above criteria are met to the group’s satisfaction, the power ought not to be a problem and further error lies with the individual components.</w:delText>
        </w:r>
      </w:del>
    </w:p>
    <w:p w14:paraId="2CCFC339" w14:textId="77777777" w:rsidR="00E64822" w:rsidRDefault="00E64822" w:rsidP="00E64822">
      <w:pPr>
        <w:jc w:val="both"/>
        <w:rPr>
          <w:rFonts w:ascii="Arial" w:hAnsi="Arial"/>
          <w:sz w:val="36"/>
          <w:szCs w:val="36"/>
        </w:rPr>
      </w:pPr>
    </w:p>
    <w:p w14:paraId="2DA5B037" w14:textId="77777777" w:rsidR="004C6C40" w:rsidRDefault="004C6C40" w:rsidP="004C6C40">
      <w:pPr>
        <w:pStyle w:val="Heading2"/>
        <w:rPr>
          <w:ins w:id="6695" w:author="Jared" w:date="2010-12-09T19:43:00Z"/>
        </w:rPr>
      </w:pPr>
      <w:bookmarkStart w:id="6696" w:name="_Toc142372586"/>
      <w:bookmarkStart w:id="6697" w:name="_Toc142495993"/>
      <w:bookmarkStart w:id="6698" w:name="_Toc149147493"/>
      <w:ins w:id="6699" w:author="Jared" w:date="2010-12-09T19:43:00Z">
        <w:r>
          <w:t>STM32 Testing</w:t>
        </w:r>
      </w:ins>
    </w:p>
    <w:p w14:paraId="4865F4DD" w14:textId="77777777" w:rsidR="004C6C40" w:rsidRDefault="004C6C40" w:rsidP="004C6C40">
      <w:pPr>
        <w:jc w:val="both"/>
        <w:rPr>
          <w:ins w:id="6700" w:author="Jared" w:date="2010-12-09T19:43:00Z"/>
          <w:rFonts w:ascii="Arial" w:hAnsi="Arial"/>
          <w:sz w:val="36"/>
          <w:szCs w:val="36"/>
        </w:rPr>
      </w:pPr>
    </w:p>
    <w:p w14:paraId="0A6FA412" w14:textId="77777777" w:rsidR="004C6C40" w:rsidRDefault="004C6C40" w:rsidP="004C6C40">
      <w:pPr>
        <w:pStyle w:val="Heading3"/>
        <w:rPr>
          <w:ins w:id="6701" w:author="Jared" w:date="2010-12-09T19:43:00Z"/>
        </w:rPr>
      </w:pPr>
      <w:ins w:id="6702" w:author="Jared" w:date="2010-12-09T19:43:00Z">
        <w:r>
          <w:t>Electronic Modules Testing</w:t>
        </w:r>
      </w:ins>
    </w:p>
    <w:p w14:paraId="77F5FB96" w14:textId="77777777" w:rsidR="004C6C40" w:rsidRDefault="004C6C40" w:rsidP="004C6C40">
      <w:pPr>
        <w:jc w:val="both"/>
        <w:rPr>
          <w:ins w:id="6703" w:author="Jared" w:date="2010-12-09T19:43:00Z"/>
          <w:rFonts w:ascii="Arial" w:hAnsi="Arial"/>
          <w:b/>
          <w:bCs/>
          <w:sz w:val="28"/>
          <w:szCs w:val="28"/>
        </w:rPr>
      </w:pPr>
    </w:p>
    <w:p w14:paraId="32C19A69" w14:textId="77777777" w:rsidR="004C6C40" w:rsidRDefault="004C6C40" w:rsidP="004C6C40">
      <w:pPr>
        <w:jc w:val="both"/>
        <w:rPr>
          <w:ins w:id="6704" w:author="Jared" w:date="2010-12-09T19:43:00Z"/>
          <w:rFonts w:ascii="Arial" w:hAnsi="Arial"/>
          <w:bCs/>
        </w:rPr>
      </w:pPr>
      <w:ins w:id="6705" w:author="Jared" w:date="2010-12-09T19:43:00Z">
        <w:r>
          <w:rPr>
            <w:rFonts w:ascii="Arial" w:hAnsi="Arial"/>
            <w:bCs/>
          </w:rPr>
          <w:t xml:space="preserve">The development board extension pin headers were connected to the other modules by wiring the individual header pins to the corresponding pins on the other modules. The wiring was routed through the use of a breadboard. The oscilloscope was used as the first step in troubleshooting connections between the development board and the other modules if the connections are not operating as expected. </w:t>
        </w:r>
      </w:ins>
    </w:p>
    <w:p w14:paraId="484D7DCB" w14:textId="77777777" w:rsidR="004C6C40" w:rsidRDefault="004C6C40" w:rsidP="004C6C40">
      <w:pPr>
        <w:jc w:val="both"/>
        <w:rPr>
          <w:ins w:id="6706" w:author="Jared" w:date="2010-12-09T19:43:00Z"/>
          <w:rFonts w:ascii="Arial" w:hAnsi="Arial"/>
          <w:b/>
          <w:bCs/>
          <w:sz w:val="28"/>
          <w:szCs w:val="28"/>
        </w:rPr>
      </w:pPr>
    </w:p>
    <w:p w14:paraId="5FDFB1CE" w14:textId="77777777" w:rsidR="004C6C40" w:rsidRDefault="004C6C40" w:rsidP="004C6C40">
      <w:pPr>
        <w:pStyle w:val="Heading3"/>
        <w:rPr>
          <w:ins w:id="6707" w:author="Jared" w:date="2010-12-09T19:43:00Z"/>
        </w:rPr>
      </w:pPr>
      <w:ins w:id="6708" w:author="Jared" w:date="2010-12-09T19:43:00Z">
        <w:r>
          <w:t>STM32 Firmware</w:t>
        </w:r>
      </w:ins>
    </w:p>
    <w:p w14:paraId="23B51C9B" w14:textId="77777777" w:rsidR="004C6C40" w:rsidRDefault="004C6C40" w:rsidP="004C6C40">
      <w:pPr>
        <w:jc w:val="both"/>
        <w:rPr>
          <w:ins w:id="6709" w:author="Jared" w:date="2010-12-09T19:43:00Z"/>
          <w:rFonts w:ascii="Arial" w:hAnsi="Arial"/>
          <w:sz w:val="28"/>
          <w:szCs w:val="28"/>
        </w:rPr>
      </w:pPr>
    </w:p>
    <w:p w14:paraId="398124B2" w14:textId="71644D3F" w:rsidR="00E64822" w:rsidRPr="002217C6" w:rsidDel="004C6C40" w:rsidRDefault="004C6C40" w:rsidP="0099474F">
      <w:pPr>
        <w:pStyle w:val="Heading2"/>
        <w:rPr>
          <w:del w:id="6710" w:author="Jared" w:date="2010-12-09T19:43:00Z"/>
        </w:rPr>
      </w:pPr>
      <w:ins w:id="6711" w:author="Jared" w:date="2010-12-09T19:43:00Z">
        <w:r>
          <w:t xml:space="preserve">The testing of the firmware on the STM32 first involved writing the code for a function and testing and debugging the function on the development board until the function does its task correctly. The IMU code was tested by first connecting the IMU to the development board. Then the IMU subroutine code was loaded onto the STM32 on the development board. Next the </w:t>
        </w:r>
        <w:proofErr w:type="spellStart"/>
        <w:r>
          <w:t>OpenOCD</w:t>
        </w:r>
        <w:proofErr w:type="spellEnd"/>
        <w:r>
          <w:t xml:space="preserve"> debugger is started from the Eclipse IDE and the memory locations where the IMU values are stored are observed. The subroutine is known to work correctly if when the IMU is moved or rotated the memory values change appropriately. The PWM subroutine was tested by first connecting the advanced timer channel pins on the development board to an oscilloscope. The next step of the test is using the debugging software on the computer to change the duty cycle on each PWM output and checking that the period and duty cycle of the PWM signal appear correctly on the oscilloscope. If the initial PWM testing is successful then the PWM signals are connected to the ESCs to test if they cause the appropriate changes in motor rotational speed when the PWM duty cycle is changed. The UART communication firmware is tested at the same time the Wi-Fi is to be tested. The testing involves connecting the development board to the Wi-Fi module and uploading the UART code to the STM32. The test involved sending data from the STM32 to the iPhone. The test is successful if the data gets transmitted correctly to the iPhone. Once all the firmware was tested and operated correctly it was then flashed onto STM32 that is mounted on the control board. </w:t>
        </w:r>
      </w:ins>
      <w:del w:id="6712" w:author="Jared" w:date="2010-12-09T19:43:00Z">
        <w:r w:rsidR="00E64822" w:rsidDel="004C6C40">
          <w:delText>STM32 Testing</w:delText>
        </w:r>
        <w:bookmarkEnd w:id="6696"/>
        <w:bookmarkEnd w:id="6697"/>
        <w:bookmarkEnd w:id="6698"/>
      </w:del>
    </w:p>
    <w:p w14:paraId="2A6982FA" w14:textId="63F569B2" w:rsidR="00E64822" w:rsidDel="004C6C40" w:rsidRDefault="00E64822" w:rsidP="00E64822">
      <w:pPr>
        <w:jc w:val="both"/>
        <w:rPr>
          <w:del w:id="6713" w:author="Jared" w:date="2010-12-09T19:43:00Z"/>
          <w:rFonts w:ascii="Arial" w:hAnsi="Arial"/>
          <w:sz w:val="36"/>
          <w:szCs w:val="36"/>
        </w:rPr>
      </w:pPr>
    </w:p>
    <w:p w14:paraId="2CD28125" w14:textId="58E4AEE0" w:rsidR="00E64822" w:rsidDel="004C6C40" w:rsidRDefault="00E64822" w:rsidP="00C47C2E">
      <w:pPr>
        <w:pStyle w:val="Heading3"/>
        <w:rPr>
          <w:del w:id="6714" w:author="Jared" w:date="2010-12-09T19:43:00Z"/>
        </w:rPr>
      </w:pPr>
      <w:bookmarkStart w:id="6715" w:name="_Toc142372587"/>
      <w:bookmarkStart w:id="6716" w:name="_Toc142495994"/>
      <w:bookmarkStart w:id="6717" w:name="_Toc149147494"/>
      <w:del w:id="6718" w:author="Jared" w:date="2010-12-09T19:43:00Z">
        <w:r w:rsidDel="004C6C40">
          <w:delText>Electronic Modules Testing</w:delText>
        </w:r>
        <w:bookmarkEnd w:id="6715"/>
        <w:bookmarkEnd w:id="6716"/>
        <w:bookmarkEnd w:id="6717"/>
      </w:del>
    </w:p>
    <w:p w14:paraId="22B1377E" w14:textId="58159FB7" w:rsidR="00E64822" w:rsidDel="004C6C40" w:rsidRDefault="00E64822" w:rsidP="00E64822">
      <w:pPr>
        <w:jc w:val="both"/>
        <w:rPr>
          <w:del w:id="6719" w:author="Jared" w:date="2010-12-09T19:43:00Z"/>
          <w:rFonts w:ascii="Arial" w:hAnsi="Arial"/>
          <w:b/>
          <w:bCs/>
          <w:sz w:val="28"/>
          <w:szCs w:val="28"/>
        </w:rPr>
      </w:pPr>
    </w:p>
    <w:p w14:paraId="03AAA874" w14:textId="26EB159F" w:rsidR="00E64822" w:rsidDel="004C6C40" w:rsidRDefault="00E64822" w:rsidP="00E64822">
      <w:pPr>
        <w:jc w:val="both"/>
        <w:rPr>
          <w:del w:id="6720" w:author="Jared" w:date="2010-12-09T19:43:00Z"/>
          <w:rFonts w:ascii="Arial" w:hAnsi="Arial"/>
          <w:bCs/>
        </w:rPr>
      </w:pPr>
      <w:del w:id="6721" w:author="Jared" w:date="2010-12-09T19:43:00Z">
        <w:r w:rsidDel="004C6C40">
          <w:rPr>
            <w:rFonts w:ascii="Arial" w:hAnsi="Arial"/>
            <w:bCs/>
          </w:rPr>
          <w:delText xml:space="preserve">The development board extension pin headers will be connected to the other modules by wiring the individual header pins to the corresponding pins on the other modules. The wiring will be routed through the use of a breadboard. The oscilloscope will be used as the first step in troubleshooting connections between the development board and the other modules if the connections are not operating as expected. </w:delText>
        </w:r>
      </w:del>
    </w:p>
    <w:p w14:paraId="450D2F26" w14:textId="23A93A39" w:rsidR="00E64822" w:rsidDel="004C6C40" w:rsidRDefault="00E64822" w:rsidP="00E64822">
      <w:pPr>
        <w:jc w:val="both"/>
        <w:rPr>
          <w:del w:id="6722" w:author="Jared" w:date="2010-12-09T19:43:00Z"/>
          <w:rFonts w:ascii="Arial" w:hAnsi="Arial"/>
          <w:b/>
          <w:bCs/>
          <w:sz w:val="28"/>
          <w:szCs w:val="28"/>
        </w:rPr>
      </w:pPr>
    </w:p>
    <w:p w14:paraId="25D6A9CF" w14:textId="2E2B5ECC" w:rsidR="00E64822" w:rsidDel="004C6C40" w:rsidRDefault="00E64822" w:rsidP="00C47C2E">
      <w:pPr>
        <w:pStyle w:val="Heading3"/>
        <w:rPr>
          <w:del w:id="6723" w:author="Jared" w:date="2010-12-09T19:43:00Z"/>
        </w:rPr>
      </w:pPr>
      <w:bookmarkStart w:id="6724" w:name="_Toc142372588"/>
      <w:bookmarkStart w:id="6725" w:name="_Toc142495995"/>
      <w:bookmarkStart w:id="6726" w:name="_Toc149147495"/>
      <w:del w:id="6727" w:author="Jared" w:date="2010-12-09T19:43:00Z">
        <w:r w:rsidDel="004C6C40">
          <w:delText>STM32 Firmware</w:delText>
        </w:r>
        <w:bookmarkEnd w:id="6724"/>
        <w:bookmarkEnd w:id="6725"/>
        <w:bookmarkEnd w:id="6726"/>
      </w:del>
    </w:p>
    <w:p w14:paraId="373D3E58" w14:textId="50E07387" w:rsidR="00E64822" w:rsidDel="004C6C40" w:rsidRDefault="00E64822" w:rsidP="00E64822">
      <w:pPr>
        <w:jc w:val="both"/>
        <w:rPr>
          <w:del w:id="6728" w:author="Jared" w:date="2010-12-09T19:43:00Z"/>
          <w:rFonts w:ascii="Arial" w:hAnsi="Arial"/>
          <w:sz w:val="28"/>
          <w:szCs w:val="28"/>
        </w:rPr>
      </w:pPr>
    </w:p>
    <w:p w14:paraId="438D8F22" w14:textId="001E8374" w:rsidR="00E64822" w:rsidRDefault="00E64822" w:rsidP="00E64822">
      <w:pPr>
        <w:jc w:val="both"/>
        <w:rPr>
          <w:rFonts w:ascii="Arial" w:hAnsi="Arial"/>
        </w:rPr>
      </w:pPr>
      <w:del w:id="6729" w:author="Jared" w:date="2010-12-09T19:43:00Z">
        <w:r w:rsidDel="004C6C40">
          <w:rPr>
            <w:rFonts w:ascii="Arial" w:hAnsi="Arial"/>
          </w:rPr>
          <w:delText xml:space="preserve">The testing of the firmware on the STM32 will first involve writing the code for a function and testing and debugging the function on the development board until the function does its task correctly. The IMU code will be tested by first connecting the IMU to the development board. Then the IMU subroutine code will be loaded onto the STM32 on the development board. Next the OpenOCD debugger will be started from the Eclipse IDE and the memory locations where the IMU values are stored will be observed. The subroutine will be known to work correctly if when the IMU is moved or rotated the memory values change appropriately. The PWM subroutine will be tested by first connecting the advanced timer channel pins on the development board to an oscilloscope. The next step of the test is using the debugging software on the computer to change the duty cycle on each PWM output and checking that the period and duty cycle of the PWM signal appear correctly on the oscilloscope. If the initial PWM testing is successful then the PWM signals will be connected to the ESCs to test if they cause the appropriate changes in motor rotational speed when the PWM duty cycle is changed. The SPI communication firmware will be tested at the same time the </w:delText>
        </w:r>
        <w:r w:rsidR="00BD33FC" w:rsidDel="004C6C40">
          <w:rPr>
            <w:rFonts w:ascii="Arial" w:hAnsi="Arial"/>
          </w:rPr>
          <w:delText>Wi-Fi</w:delText>
        </w:r>
        <w:r w:rsidDel="004C6C40">
          <w:rPr>
            <w:rFonts w:ascii="Arial" w:hAnsi="Arial"/>
          </w:rPr>
          <w:delText xml:space="preserve"> is to be tested. The testing will involve connecting the development board to the </w:delText>
        </w:r>
        <w:r w:rsidR="00BD33FC" w:rsidDel="004C6C40">
          <w:rPr>
            <w:rFonts w:ascii="Arial" w:hAnsi="Arial"/>
          </w:rPr>
          <w:delText>Wi-Fi</w:delText>
        </w:r>
        <w:r w:rsidDel="004C6C40">
          <w:rPr>
            <w:rFonts w:ascii="Arial" w:hAnsi="Arial"/>
          </w:rPr>
          <w:delText xml:space="preserve"> module and uploading the SPI code to the STM32. The test will involve sending data from the STM32 to the </w:delText>
        </w:r>
        <w:r w:rsidR="00BD33FC" w:rsidDel="004C6C40">
          <w:rPr>
            <w:rFonts w:ascii="Arial" w:hAnsi="Arial"/>
          </w:rPr>
          <w:delText>iPhone</w:delText>
        </w:r>
        <w:r w:rsidDel="004C6C40">
          <w:rPr>
            <w:rFonts w:ascii="Arial" w:hAnsi="Arial"/>
          </w:rPr>
          <w:delText xml:space="preserve">. The test is successful if the data gets transmitted correctly to the </w:delText>
        </w:r>
        <w:r w:rsidR="00BD33FC" w:rsidDel="004C6C40">
          <w:rPr>
            <w:rFonts w:ascii="Arial" w:hAnsi="Arial"/>
          </w:rPr>
          <w:delText>iPhone</w:delText>
        </w:r>
        <w:r w:rsidDel="004C6C40">
          <w:rPr>
            <w:rFonts w:ascii="Arial" w:hAnsi="Arial"/>
          </w:rPr>
          <w:delText xml:space="preserve">. Once all the firmware is tested and operates correctly it will then be flashed onto STM32 that is mounted on the control board. </w:delText>
        </w:r>
      </w:del>
    </w:p>
    <w:p w14:paraId="28B8EB09" w14:textId="77777777" w:rsidR="00E64822" w:rsidRDefault="00E64822" w:rsidP="00E64822">
      <w:pPr>
        <w:jc w:val="both"/>
        <w:rPr>
          <w:rFonts w:ascii="Arial" w:hAnsi="Arial"/>
          <w:sz w:val="28"/>
          <w:szCs w:val="28"/>
        </w:rPr>
      </w:pPr>
    </w:p>
    <w:p w14:paraId="591D9062" w14:textId="77777777" w:rsidR="00E64822" w:rsidRDefault="00E64822" w:rsidP="00C47C2E">
      <w:pPr>
        <w:pStyle w:val="Heading3"/>
      </w:pPr>
      <w:bookmarkStart w:id="6730" w:name="_Toc142372589"/>
      <w:bookmarkStart w:id="6731" w:name="_Toc142495996"/>
      <w:bookmarkStart w:id="6732" w:name="_Toc149147496"/>
      <w:r>
        <w:t>Control Board</w:t>
      </w:r>
      <w:bookmarkEnd w:id="6730"/>
      <w:bookmarkEnd w:id="6731"/>
      <w:bookmarkEnd w:id="6732"/>
    </w:p>
    <w:p w14:paraId="5E38F0D1" w14:textId="77777777" w:rsidR="00E64822" w:rsidRDefault="00E64822" w:rsidP="00E64822">
      <w:pPr>
        <w:jc w:val="both"/>
        <w:rPr>
          <w:rFonts w:ascii="Arial" w:hAnsi="Arial"/>
          <w:sz w:val="28"/>
          <w:szCs w:val="28"/>
        </w:rPr>
      </w:pPr>
    </w:p>
    <w:p w14:paraId="497B6D5F" w14:textId="77777777" w:rsidR="00E64822" w:rsidRDefault="00E64822" w:rsidP="00E64822">
      <w:pPr>
        <w:jc w:val="both"/>
        <w:rPr>
          <w:rFonts w:ascii="Arial" w:hAnsi="Arial"/>
        </w:rPr>
      </w:pPr>
      <w:r>
        <w:rPr>
          <w:rFonts w:ascii="Arial" w:hAnsi="Arial"/>
        </w:rPr>
        <w:t xml:space="preserve">To test the control board for proper operation the equipment available in the senior design lab as well as testing equipment that the group will acquire will be used. The pieces of equipment that will be used the most are the oscilloscope and the multimeter. The control board PCB will be tested when it arrives from the fabrication company by first visually inspecting the PCB for any obvious defects.    Every discrete part that will be placed onto the control board will be tested to operate correctly before being soldered onto the control board. The simple parts being the parts that are not IC chips like the capacitors and switches. The simple parts will be retested once soldered onto the PCB to make sure they are still operating correctly. Once all the parts are soldered onto the control board PCB the control board will be powered on to write the firmware onto the STM32. The JTAG connector on the control board will be connected to a PC in order to write the firmware to the control board. The final test of the control board and firmware will be picking up the control board and tilting and rotating it in all directions so that the board generates correction signals to the motors via PWM to try to get back to a level orientation. The signals coming out of the control board will then be observed on an oscilloscope to make sure that they are changing in a way that will cause the control board to become level and to make sure that the period of the PWM signals are not fluctuating and are staying constant. The control board will then be mounted onto the mounting platform on the </w:t>
      </w:r>
      <w:r w:rsidR="00D66B9A">
        <w:rPr>
          <w:rFonts w:ascii="Arial" w:hAnsi="Arial"/>
        </w:rPr>
        <w:t>quad-copter</w:t>
      </w:r>
      <w:r>
        <w:rPr>
          <w:rFonts w:ascii="Arial" w:hAnsi="Arial"/>
        </w:rPr>
        <w:t xml:space="preserve"> frame and be connected to the 4 motor ESCs, the camera, and the power supply to begin </w:t>
      </w:r>
      <w:proofErr w:type="gramStart"/>
      <w:r>
        <w:rPr>
          <w:rFonts w:ascii="Arial" w:hAnsi="Arial"/>
        </w:rPr>
        <w:t>flight testing</w:t>
      </w:r>
      <w:proofErr w:type="gramEnd"/>
      <w:r>
        <w:rPr>
          <w:rFonts w:ascii="Arial" w:hAnsi="Arial"/>
        </w:rPr>
        <w:t xml:space="preserve"> of the </w:t>
      </w:r>
      <w:r w:rsidR="00D66B9A">
        <w:rPr>
          <w:rFonts w:ascii="Arial" w:hAnsi="Arial"/>
        </w:rPr>
        <w:t>quad-copter</w:t>
      </w:r>
      <w:r>
        <w:rPr>
          <w:rFonts w:ascii="Arial" w:hAnsi="Arial"/>
        </w:rPr>
        <w:t xml:space="preserve"> using the </w:t>
      </w:r>
      <w:r w:rsidR="00BD33FC">
        <w:rPr>
          <w:rFonts w:ascii="Arial" w:hAnsi="Arial"/>
        </w:rPr>
        <w:t>iPhone</w:t>
      </w:r>
      <w:r>
        <w:rPr>
          <w:rFonts w:ascii="Arial" w:hAnsi="Arial"/>
        </w:rPr>
        <w:t xml:space="preserve"> as the source for navigation commands.</w:t>
      </w:r>
    </w:p>
    <w:p w14:paraId="1F1FC17C" w14:textId="77777777" w:rsidR="00E64822" w:rsidRDefault="00E64822" w:rsidP="00E64822">
      <w:pPr>
        <w:jc w:val="both"/>
      </w:pPr>
    </w:p>
    <w:p w14:paraId="204E8213" w14:textId="77777777" w:rsidR="00DA73D5" w:rsidRDefault="00DA73D5" w:rsidP="00DA73D5">
      <w:pPr>
        <w:pStyle w:val="Heading2"/>
      </w:pPr>
      <w:bookmarkStart w:id="6733" w:name="_Toc142372590"/>
      <w:bookmarkStart w:id="6734" w:name="_Toc142495997"/>
      <w:bookmarkStart w:id="6735" w:name="_Toc149147497"/>
      <w:r>
        <w:t>IMU Testing Methods:</w:t>
      </w:r>
      <w:bookmarkEnd w:id="6733"/>
      <w:bookmarkEnd w:id="6734"/>
      <w:bookmarkEnd w:id="6735"/>
    </w:p>
    <w:p w14:paraId="7EE0C613" w14:textId="77777777" w:rsidR="00DA73D5" w:rsidRDefault="00DA73D5" w:rsidP="00DA73D5">
      <w:pPr>
        <w:jc w:val="both"/>
        <w:rPr>
          <w:rFonts w:ascii="Arial" w:hAnsi="Arial"/>
        </w:rPr>
      </w:pPr>
    </w:p>
    <w:p w14:paraId="101BC96E" w14:textId="612E87E8" w:rsidR="00DA73D5" w:rsidRDefault="00DA73D5" w:rsidP="00DA73D5">
      <w:pPr>
        <w:jc w:val="both"/>
        <w:rPr>
          <w:rFonts w:ascii="Arial" w:hAnsi="Arial"/>
        </w:rPr>
      </w:pPr>
      <w:r>
        <w:rPr>
          <w:rFonts w:ascii="Arial" w:hAnsi="Arial"/>
        </w:rPr>
        <w:t xml:space="preserve">Testing of the IMU </w:t>
      </w:r>
      <w:del w:id="6736" w:author="Jared" w:date="2010-12-08T18:58:00Z">
        <w:r w:rsidDel="003B45AB">
          <w:rPr>
            <w:rFonts w:ascii="Arial" w:hAnsi="Arial"/>
          </w:rPr>
          <w:delText xml:space="preserve">is </w:delText>
        </w:r>
      </w:del>
      <w:ins w:id="6737" w:author="Jared" w:date="2010-12-08T18:58:00Z">
        <w:r w:rsidR="003B45AB">
          <w:rPr>
            <w:rFonts w:ascii="Arial" w:hAnsi="Arial"/>
          </w:rPr>
          <w:t xml:space="preserve">was </w:t>
        </w:r>
      </w:ins>
      <w:r>
        <w:rPr>
          <w:rFonts w:ascii="Arial" w:hAnsi="Arial"/>
        </w:rPr>
        <w:t>necessary to verify the proper functionality of the sensor measurements and DCM algorithm. There are several areas of the IMU that need</w:t>
      </w:r>
      <w:ins w:id="6738" w:author="Jared" w:date="2010-12-08T18:59:00Z">
        <w:r w:rsidR="003B45AB">
          <w:rPr>
            <w:rFonts w:ascii="Arial" w:hAnsi="Arial"/>
          </w:rPr>
          <w:t>ed</w:t>
        </w:r>
      </w:ins>
      <w:r>
        <w:rPr>
          <w:rFonts w:ascii="Arial" w:hAnsi="Arial"/>
        </w:rPr>
        <w:t xml:space="preserve"> to be tested to verify correct functionality. Testing for the IMU </w:t>
      </w:r>
      <w:del w:id="6739" w:author="Jared" w:date="2010-12-09T18:10:00Z">
        <w:r w:rsidDel="00512908">
          <w:rPr>
            <w:rFonts w:ascii="Arial" w:hAnsi="Arial"/>
          </w:rPr>
          <w:delText xml:space="preserve">will </w:delText>
        </w:r>
      </w:del>
      <w:r>
        <w:rPr>
          <w:rFonts w:ascii="Arial" w:hAnsi="Arial"/>
        </w:rPr>
        <w:t>consist</w:t>
      </w:r>
      <w:ins w:id="6740" w:author="Jared" w:date="2010-12-09T18:10:00Z">
        <w:r w:rsidR="00512908">
          <w:rPr>
            <w:rFonts w:ascii="Arial" w:hAnsi="Arial"/>
          </w:rPr>
          <w:t>ed</w:t>
        </w:r>
      </w:ins>
      <w:r>
        <w:rPr>
          <w:rFonts w:ascii="Arial" w:hAnsi="Arial"/>
        </w:rPr>
        <w:t xml:space="preserve"> of several parts:</w:t>
      </w:r>
    </w:p>
    <w:p w14:paraId="150B44A0" w14:textId="77777777" w:rsidR="00DA73D5" w:rsidRDefault="00DA73D5" w:rsidP="00DA73D5">
      <w:pPr>
        <w:jc w:val="both"/>
        <w:rPr>
          <w:rFonts w:ascii="Arial" w:hAnsi="Arial"/>
        </w:rPr>
      </w:pPr>
    </w:p>
    <w:p w14:paraId="6C54626C" w14:textId="3C9940A2" w:rsidR="00DA73D5" w:rsidRDefault="00DA73D5" w:rsidP="00DA73D5">
      <w:pPr>
        <w:pStyle w:val="ListParagraph"/>
        <w:numPr>
          <w:ilvl w:val="0"/>
          <w:numId w:val="13"/>
        </w:numPr>
        <w:jc w:val="both"/>
        <w:rPr>
          <w:rFonts w:ascii="Arial" w:hAnsi="Arial"/>
        </w:rPr>
      </w:pPr>
      <w:r>
        <w:rPr>
          <w:rFonts w:ascii="Arial" w:hAnsi="Arial"/>
        </w:rPr>
        <w:t>Sensor Testing: Testing the functionality and proper measurements of the sensors. This testing is necessary to verify the measurements produced by the sensors to verify that the components are operating correctly.</w:t>
      </w:r>
      <w:ins w:id="6741" w:author="Jared" w:date="2010-12-08T18:59:00Z">
        <w:r w:rsidR="003B45AB">
          <w:rPr>
            <w:rFonts w:ascii="Arial" w:hAnsi="Arial"/>
          </w:rPr>
          <w:t xml:space="preserve"> This was verified by </w:t>
        </w:r>
      </w:ins>
      <w:ins w:id="6742" w:author="Jared" w:date="2010-12-08T19:01:00Z">
        <w:r w:rsidR="00742271">
          <w:rPr>
            <w:rFonts w:ascii="Arial" w:hAnsi="Arial"/>
          </w:rPr>
          <w:t>comparing</w:t>
        </w:r>
      </w:ins>
      <w:ins w:id="6743" w:author="Jared" w:date="2010-12-08T18:59:00Z">
        <w:r w:rsidR="003B45AB">
          <w:rPr>
            <w:rFonts w:ascii="Arial" w:hAnsi="Arial"/>
          </w:rPr>
          <w:t xml:space="preserve"> the attitude of the aircraft with the measured values.</w:t>
        </w:r>
      </w:ins>
    </w:p>
    <w:p w14:paraId="7C50C131" w14:textId="259D670B" w:rsidR="00DA73D5" w:rsidRDefault="00DA73D5" w:rsidP="00DA73D5">
      <w:pPr>
        <w:pStyle w:val="ListParagraph"/>
        <w:numPr>
          <w:ilvl w:val="0"/>
          <w:numId w:val="13"/>
        </w:numPr>
        <w:jc w:val="both"/>
        <w:rPr>
          <w:rFonts w:ascii="Arial" w:hAnsi="Arial"/>
        </w:rPr>
      </w:pPr>
      <w:r>
        <w:rPr>
          <w:rFonts w:ascii="Arial" w:hAnsi="Arial"/>
        </w:rPr>
        <w:t xml:space="preserve">IMU Board Testing and Verification: Testing and verification of the IMU PCB, essentially this </w:t>
      </w:r>
      <w:del w:id="6744" w:author="Jared" w:date="2010-12-08T19:01:00Z">
        <w:r w:rsidDel="00742271">
          <w:rPr>
            <w:rFonts w:ascii="Arial" w:hAnsi="Arial"/>
          </w:rPr>
          <w:delText xml:space="preserve">will </w:delText>
        </w:r>
      </w:del>
      <w:ins w:id="6745" w:author="Jared" w:date="2010-12-08T19:01:00Z">
        <w:r w:rsidR="00742271">
          <w:rPr>
            <w:rFonts w:ascii="Arial" w:hAnsi="Arial"/>
          </w:rPr>
          <w:t>was</w:t>
        </w:r>
      </w:ins>
      <w:del w:id="6746" w:author="Jared" w:date="2010-12-08T19:01:00Z">
        <w:r w:rsidDel="00742271">
          <w:rPr>
            <w:rFonts w:ascii="Arial" w:hAnsi="Arial"/>
          </w:rPr>
          <w:delText>be</w:delText>
        </w:r>
      </w:del>
      <w:r>
        <w:rPr>
          <w:rFonts w:ascii="Arial" w:hAnsi="Arial"/>
        </w:rPr>
        <w:t xml:space="preserve"> continuity checks of the PCB. </w:t>
      </w:r>
      <w:proofErr w:type="gramStart"/>
      <w:r>
        <w:rPr>
          <w:rFonts w:ascii="Arial" w:hAnsi="Arial"/>
        </w:rPr>
        <w:t xml:space="preserve">The testing </w:t>
      </w:r>
      <w:del w:id="6747" w:author="Jared" w:date="2010-12-08T19:01:00Z">
        <w:r w:rsidDel="00742271">
          <w:rPr>
            <w:rFonts w:ascii="Arial" w:hAnsi="Arial"/>
          </w:rPr>
          <w:delText xml:space="preserve">will </w:delText>
        </w:r>
      </w:del>
      <w:ins w:id="6748" w:author="Jared" w:date="2010-12-08T19:01:00Z">
        <w:r w:rsidR="00742271">
          <w:rPr>
            <w:rFonts w:ascii="Arial" w:hAnsi="Arial"/>
          </w:rPr>
          <w:t>was</w:t>
        </w:r>
      </w:ins>
      <w:del w:id="6749" w:author="Jared" w:date="2010-12-08T19:01:00Z">
        <w:r w:rsidDel="00742271">
          <w:rPr>
            <w:rFonts w:ascii="Arial" w:hAnsi="Arial"/>
          </w:rPr>
          <w:delText>be</w:delText>
        </w:r>
      </w:del>
      <w:r>
        <w:rPr>
          <w:rFonts w:ascii="Arial" w:hAnsi="Arial"/>
        </w:rPr>
        <w:t xml:space="preserve"> concluded by soldering the chips to the IMU PCB and testing the connections</w:t>
      </w:r>
      <w:proofErr w:type="gramEnd"/>
      <w:r>
        <w:rPr>
          <w:rFonts w:ascii="Arial" w:hAnsi="Arial"/>
        </w:rPr>
        <w:t>.</w:t>
      </w:r>
    </w:p>
    <w:p w14:paraId="41106DA9" w14:textId="7D4760BD" w:rsidR="00DA73D5" w:rsidRDefault="00DA73D5" w:rsidP="00DA73D5">
      <w:pPr>
        <w:pStyle w:val="ListParagraph"/>
        <w:numPr>
          <w:ilvl w:val="0"/>
          <w:numId w:val="13"/>
        </w:numPr>
        <w:jc w:val="both"/>
        <w:rPr>
          <w:rFonts w:ascii="Arial" w:hAnsi="Arial"/>
        </w:rPr>
      </w:pPr>
      <w:r>
        <w:rPr>
          <w:rFonts w:ascii="Arial" w:hAnsi="Arial"/>
        </w:rPr>
        <w:t xml:space="preserve">IMU Testing: Testing of the complete IMU with the DCM algorithm. Essentially this testing </w:t>
      </w:r>
      <w:del w:id="6750" w:author="Jared" w:date="2010-12-08T19:01:00Z">
        <w:r w:rsidDel="00742271">
          <w:rPr>
            <w:rFonts w:ascii="Arial" w:hAnsi="Arial"/>
          </w:rPr>
          <w:delText xml:space="preserve">will </w:delText>
        </w:r>
      </w:del>
      <w:r>
        <w:rPr>
          <w:rFonts w:ascii="Arial" w:hAnsi="Arial"/>
        </w:rPr>
        <w:t>consist</w:t>
      </w:r>
      <w:ins w:id="6751" w:author="Jared" w:date="2010-12-08T19:02:00Z">
        <w:r w:rsidR="00742271">
          <w:rPr>
            <w:rFonts w:ascii="Arial" w:hAnsi="Arial"/>
          </w:rPr>
          <w:t>ed</w:t>
        </w:r>
      </w:ins>
      <w:r>
        <w:rPr>
          <w:rFonts w:ascii="Arial" w:hAnsi="Arial"/>
        </w:rPr>
        <w:t xml:space="preserve"> of connecting the IMU to the STM32 microprocessor and verifying the functionality of the design of both the IMU hardware and </w:t>
      </w:r>
      <w:ins w:id="6752" w:author="Jared" w:date="2010-12-08T19:02:00Z">
        <w:r w:rsidR="00742271">
          <w:rPr>
            <w:rFonts w:ascii="Arial" w:hAnsi="Arial"/>
          </w:rPr>
          <w:t xml:space="preserve">feedback </w:t>
        </w:r>
      </w:ins>
      <w:r>
        <w:rPr>
          <w:rFonts w:ascii="Arial" w:hAnsi="Arial"/>
        </w:rPr>
        <w:t>algorithm.</w:t>
      </w:r>
    </w:p>
    <w:p w14:paraId="2E4BC5C9" w14:textId="77777777" w:rsidR="00DA73D5" w:rsidRPr="001C7AD3" w:rsidRDefault="00DA73D5" w:rsidP="00DA73D5">
      <w:pPr>
        <w:jc w:val="both"/>
        <w:rPr>
          <w:rFonts w:ascii="Arial" w:hAnsi="Arial"/>
        </w:rPr>
      </w:pPr>
    </w:p>
    <w:p w14:paraId="2BEF7E3F" w14:textId="77777777" w:rsidR="00DA73D5" w:rsidRDefault="00DA73D5" w:rsidP="00DA73D5">
      <w:pPr>
        <w:pStyle w:val="Heading3"/>
      </w:pPr>
      <w:bookmarkStart w:id="6753" w:name="_Toc142372591"/>
      <w:bookmarkStart w:id="6754" w:name="_Toc142495998"/>
      <w:bookmarkStart w:id="6755" w:name="_Toc149147498"/>
      <w:r>
        <w:t>Sensor Testing</w:t>
      </w:r>
      <w:bookmarkEnd w:id="6753"/>
      <w:bookmarkEnd w:id="6754"/>
      <w:bookmarkEnd w:id="6755"/>
    </w:p>
    <w:p w14:paraId="1DCB02A4" w14:textId="77777777" w:rsidR="00DA73D5" w:rsidRDefault="00DA73D5" w:rsidP="00DA73D5">
      <w:pPr>
        <w:jc w:val="both"/>
        <w:rPr>
          <w:rFonts w:ascii="Arial" w:hAnsi="Arial"/>
        </w:rPr>
      </w:pPr>
    </w:p>
    <w:p w14:paraId="1031198F" w14:textId="5490571C" w:rsidR="00DA73D5" w:rsidRDefault="00DA73D5" w:rsidP="00DA73D5">
      <w:pPr>
        <w:jc w:val="both"/>
        <w:rPr>
          <w:rFonts w:ascii="Arial" w:hAnsi="Arial"/>
        </w:rPr>
      </w:pPr>
      <w:r>
        <w:rPr>
          <w:rFonts w:ascii="Arial" w:hAnsi="Arial"/>
        </w:rPr>
        <w:t xml:space="preserve">Preliminary testing </w:t>
      </w:r>
      <w:del w:id="6756" w:author="Jared" w:date="2010-12-08T19:02:00Z">
        <w:r w:rsidDel="00742271">
          <w:rPr>
            <w:rFonts w:ascii="Arial" w:hAnsi="Arial"/>
          </w:rPr>
          <w:delText xml:space="preserve">will </w:delText>
        </w:r>
      </w:del>
      <w:ins w:id="6757" w:author="Jared" w:date="2010-12-08T19:02:00Z">
        <w:r w:rsidR="00742271">
          <w:rPr>
            <w:rFonts w:ascii="Arial" w:hAnsi="Arial"/>
          </w:rPr>
          <w:t>was</w:t>
        </w:r>
      </w:ins>
      <w:del w:id="6758" w:author="Jared" w:date="2010-12-08T19:02:00Z">
        <w:r w:rsidDel="00742271">
          <w:rPr>
            <w:rFonts w:ascii="Arial" w:hAnsi="Arial"/>
          </w:rPr>
          <w:delText>be</w:delText>
        </w:r>
      </w:del>
      <w:r>
        <w:rPr>
          <w:rFonts w:ascii="Arial" w:hAnsi="Arial"/>
        </w:rPr>
        <w:t xml:space="preserve"> conducted once the sensors </w:t>
      </w:r>
      <w:ins w:id="6759" w:author="Jared" w:date="2010-12-08T19:02:00Z">
        <w:r w:rsidR="00742271">
          <w:rPr>
            <w:rFonts w:ascii="Arial" w:hAnsi="Arial"/>
          </w:rPr>
          <w:t>were</w:t>
        </w:r>
      </w:ins>
      <w:del w:id="6760" w:author="Jared" w:date="2010-12-08T19:03:00Z">
        <w:r w:rsidDel="00742271">
          <w:rPr>
            <w:rFonts w:ascii="Arial" w:hAnsi="Arial"/>
          </w:rPr>
          <w:delText>are</w:delText>
        </w:r>
      </w:del>
      <w:r>
        <w:rPr>
          <w:rFonts w:ascii="Arial" w:hAnsi="Arial"/>
        </w:rPr>
        <w:t xml:space="preserve"> ordered </w:t>
      </w:r>
      <w:ins w:id="6761" w:author="Jared" w:date="2010-12-08T19:03:00Z">
        <w:r w:rsidR="00742271">
          <w:rPr>
            <w:rFonts w:ascii="Arial" w:hAnsi="Arial"/>
          </w:rPr>
          <w:t xml:space="preserve">and </w:t>
        </w:r>
      </w:ins>
      <w:del w:id="6762" w:author="Jared" w:date="2010-12-08T19:03:00Z">
        <w:r w:rsidDel="00742271">
          <w:rPr>
            <w:rFonts w:ascii="Arial" w:hAnsi="Arial"/>
          </w:rPr>
          <w:delText xml:space="preserve">and have </w:delText>
        </w:r>
      </w:del>
      <w:r>
        <w:rPr>
          <w:rFonts w:ascii="Arial" w:hAnsi="Arial"/>
        </w:rPr>
        <w:t xml:space="preserve">subsequently </w:t>
      </w:r>
      <w:del w:id="6763" w:author="Jared" w:date="2010-12-08T19:03:00Z">
        <w:r w:rsidDel="00742271">
          <w:rPr>
            <w:rFonts w:ascii="Arial" w:hAnsi="Arial"/>
          </w:rPr>
          <w:delText xml:space="preserve">been </w:delText>
        </w:r>
      </w:del>
      <w:r>
        <w:rPr>
          <w:rFonts w:ascii="Arial" w:hAnsi="Arial"/>
        </w:rPr>
        <w:t xml:space="preserve">received. </w:t>
      </w:r>
      <w:del w:id="6764" w:author="Jared" w:date="2010-12-08T20:41:00Z">
        <w:r w:rsidDel="00DC5B95">
          <w:rPr>
            <w:rFonts w:ascii="Arial" w:hAnsi="Arial"/>
          </w:rPr>
          <w:delText xml:space="preserve">This testing will involve two phases. </w:delText>
        </w:r>
      </w:del>
      <w:r>
        <w:rPr>
          <w:rFonts w:ascii="Arial" w:hAnsi="Arial"/>
        </w:rPr>
        <w:t xml:space="preserve">The preliminary design </w:t>
      </w:r>
      <w:del w:id="6765" w:author="Jared" w:date="2010-12-08T20:41:00Z">
        <w:r w:rsidDel="00DC5B95">
          <w:rPr>
            <w:rFonts w:ascii="Arial" w:hAnsi="Arial"/>
          </w:rPr>
          <w:delText xml:space="preserve">will </w:delText>
        </w:r>
      </w:del>
      <w:ins w:id="6766" w:author="Jared" w:date="2010-12-08T20:41:00Z">
        <w:r w:rsidR="00DC5B95">
          <w:rPr>
            <w:rFonts w:ascii="Arial" w:hAnsi="Arial"/>
          </w:rPr>
          <w:t xml:space="preserve">was </w:t>
        </w:r>
      </w:ins>
      <w:del w:id="6767" w:author="Jared" w:date="2010-12-08T20:41:00Z">
        <w:r w:rsidDel="00DC5B95">
          <w:rPr>
            <w:rFonts w:ascii="Arial" w:hAnsi="Arial"/>
          </w:rPr>
          <w:delText xml:space="preserve">be </w:delText>
        </w:r>
      </w:del>
      <w:r>
        <w:rPr>
          <w:rFonts w:ascii="Arial" w:hAnsi="Arial"/>
        </w:rPr>
        <w:t>done with development sensor boards to verify functionality. Testing of the development sensor</w:t>
      </w:r>
      <w:ins w:id="6768" w:author="Jared" w:date="2010-12-08T20:41:00Z">
        <w:r w:rsidR="00DC5B95">
          <w:rPr>
            <w:rFonts w:ascii="Arial" w:hAnsi="Arial"/>
          </w:rPr>
          <w:t xml:space="preserve"> board</w:t>
        </w:r>
      </w:ins>
      <w:r>
        <w:rPr>
          <w:rFonts w:ascii="Arial" w:hAnsi="Arial"/>
        </w:rPr>
        <w:t xml:space="preserve"> </w:t>
      </w:r>
      <w:del w:id="6769" w:author="Jared" w:date="2010-12-08T20:41:00Z">
        <w:r w:rsidDel="00DC5B95">
          <w:rPr>
            <w:rFonts w:ascii="Arial" w:hAnsi="Arial"/>
          </w:rPr>
          <w:delText xml:space="preserve">will </w:delText>
        </w:r>
      </w:del>
      <w:ins w:id="6770" w:author="Jared" w:date="2010-12-08T20:41:00Z">
        <w:r w:rsidR="00DC5B95">
          <w:rPr>
            <w:rFonts w:ascii="Arial" w:hAnsi="Arial"/>
          </w:rPr>
          <w:t xml:space="preserve">was </w:t>
        </w:r>
      </w:ins>
      <w:del w:id="6771" w:author="Jared" w:date="2010-12-08T20:41:00Z">
        <w:r w:rsidDel="00DC5B95">
          <w:rPr>
            <w:rFonts w:ascii="Arial" w:hAnsi="Arial"/>
          </w:rPr>
          <w:delText xml:space="preserve">be </w:delText>
        </w:r>
      </w:del>
      <w:r>
        <w:rPr>
          <w:rFonts w:ascii="Arial" w:hAnsi="Arial"/>
        </w:rPr>
        <w:t>necessary to verify</w:t>
      </w:r>
      <w:ins w:id="6772" w:author="Jared" w:date="2010-12-08T20:42:00Z">
        <w:r w:rsidR="00DC5B95">
          <w:rPr>
            <w:rFonts w:ascii="Arial" w:hAnsi="Arial"/>
          </w:rPr>
          <w:t xml:space="preserve"> that</w:t>
        </w:r>
      </w:ins>
      <w:r>
        <w:rPr>
          <w:rFonts w:ascii="Arial" w:hAnsi="Arial"/>
        </w:rPr>
        <w:t xml:space="preserve"> the outputs</w:t>
      </w:r>
      <w:ins w:id="6773" w:author="Jared" w:date="2010-12-08T20:42:00Z">
        <w:r w:rsidR="00DC5B95">
          <w:rPr>
            <w:rFonts w:ascii="Arial" w:hAnsi="Arial"/>
          </w:rPr>
          <w:t xml:space="preserve"> of the feedback controller </w:t>
        </w:r>
      </w:ins>
      <w:del w:id="6774" w:author="Jared" w:date="2010-12-08T20:47:00Z">
        <w:r w:rsidDel="00950E90">
          <w:rPr>
            <w:rFonts w:ascii="Arial" w:hAnsi="Arial"/>
          </w:rPr>
          <w:delText xml:space="preserve"> </w:delText>
        </w:r>
      </w:del>
      <w:ins w:id="6775" w:author="Jared" w:date="2010-12-08T20:42:00Z">
        <w:r w:rsidR="00DC5B95">
          <w:rPr>
            <w:rFonts w:ascii="Arial" w:hAnsi="Arial"/>
          </w:rPr>
          <w:t xml:space="preserve">were </w:t>
        </w:r>
      </w:ins>
      <w:del w:id="6776" w:author="Jared" w:date="2010-12-08T20:42:00Z">
        <w:r w:rsidDel="00DC5B95">
          <w:rPr>
            <w:rFonts w:ascii="Arial" w:hAnsi="Arial"/>
          </w:rPr>
          <w:delText xml:space="preserve">are </w:delText>
        </w:r>
      </w:del>
      <w:r>
        <w:rPr>
          <w:rFonts w:ascii="Arial" w:hAnsi="Arial"/>
        </w:rPr>
        <w:t xml:space="preserve">correct. To do this </w:t>
      </w:r>
      <w:r w:rsidR="00BD33FC">
        <w:rPr>
          <w:rFonts w:ascii="Arial" w:hAnsi="Arial"/>
        </w:rPr>
        <w:t>the group</w:t>
      </w:r>
      <w:r>
        <w:rPr>
          <w:rFonts w:ascii="Arial" w:hAnsi="Arial"/>
        </w:rPr>
        <w:t xml:space="preserve"> </w:t>
      </w:r>
      <w:del w:id="6777" w:author="Jared" w:date="2010-12-08T19:03:00Z">
        <w:r w:rsidDel="00742271">
          <w:rPr>
            <w:rFonts w:ascii="Arial" w:hAnsi="Arial"/>
          </w:rPr>
          <w:delText xml:space="preserve">will </w:delText>
        </w:r>
      </w:del>
      <w:r>
        <w:rPr>
          <w:rFonts w:ascii="Arial" w:hAnsi="Arial"/>
        </w:rPr>
        <w:t>power</w:t>
      </w:r>
      <w:ins w:id="6778" w:author="Jared" w:date="2010-12-08T19:03:00Z">
        <w:r w:rsidR="00742271">
          <w:rPr>
            <w:rFonts w:ascii="Arial" w:hAnsi="Arial"/>
          </w:rPr>
          <w:t>s</w:t>
        </w:r>
      </w:ins>
      <w:r>
        <w:rPr>
          <w:rFonts w:ascii="Arial" w:hAnsi="Arial"/>
        </w:rPr>
        <w:t xml:space="preserve"> the sensor boards that have been acquired from </w:t>
      </w:r>
      <w:proofErr w:type="spellStart"/>
      <w:r>
        <w:rPr>
          <w:rFonts w:ascii="Arial" w:hAnsi="Arial"/>
        </w:rPr>
        <w:t>SparkFun</w:t>
      </w:r>
      <w:proofErr w:type="spellEnd"/>
      <w:r>
        <w:rPr>
          <w:rFonts w:ascii="Arial" w:hAnsi="Arial"/>
        </w:rPr>
        <w:t xml:space="preserve">. A linear regulator </w:t>
      </w:r>
      <w:del w:id="6779" w:author="Jared" w:date="2010-12-08T20:42:00Z">
        <w:r w:rsidDel="00DC5B95">
          <w:rPr>
            <w:rFonts w:ascii="Arial" w:hAnsi="Arial"/>
          </w:rPr>
          <w:delText xml:space="preserve">will </w:delText>
        </w:r>
      </w:del>
      <w:r>
        <w:rPr>
          <w:rFonts w:ascii="Arial" w:hAnsi="Arial"/>
        </w:rPr>
        <w:t>provide</w:t>
      </w:r>
      <w:ins w:id="6780" w:author="Jared" w:date="2010-12-08T20:42:00Z">
        <w:r w:rsidR="00DC5B95">
          <w:rPr>
            <w:rFonts w:ascii="Arial" w:hAnsi="Arial"/>
          </w:rPr>
          <w:t>s</w:t>
        </w:r>
      </w:ins>
      <w:r>
        <w:rPr>
          <w:rFonts w:ascii="Arial" w:hAnsi="Arial"/>
        </w:rPr>
        <w:t xml:space="preserve"> filtered 3.3V power to the board will power each sensor that is being used. The board’s outputs </w:t>
      </w:r>
      <w:del w:id="6781" w:author="Jared" w:date="2010-12-08T20:42:00Z">
        <w:r w:rsidDel="00DC5B95">
          <w:rPr>
            <w:rFonts w:ascii="Arial" w:hAnsi="Arial"/>
          </w:rPr>
          <w:delText xml:space="preserve">will be </w:delText>
        </w:r>
      </w:del>
      <w:ins w:id="6782" w:author="Jared" w:date="2010-12-08T20:42:00Z">
        <w:r w:rsidR="00DC5B95">
          <w:rPr>
            <w:rFonts w:ascii="Arial" w:hAnsi="Arial"/>
          </w:rPr>
          <w:t xml:space="preserve">are then </w:t>
        </w:r>
      </w:ins>
      <w:r>
        <w:rPr>
          <w:rFonts w:ascii="Arial" w:hAnsi="Arial"/>
        </w:rPr>
        <w:t>connected to a digital oscilloscope to determine the waveforms that are produced by the sensors</w:t>
      </w:r>
      <w:ins w:id="6783" w:author="Jared" w:date="2010-12-08T20:42:00Z">
        <w:r w:rsidR="00DC5B95">
          <w:rPr>
            <w:rFonts w:ascii="Arial" w:hAnsi="Arial"/>
          </w:rPr>
          <w:t xml:space="preserve"> to ensure proper communication.</w:t>
        </w:r>
      </w:ins>
      <w:del w:id="6784" w:author="Jared" w:date="2010-12-08T20:42:00Z">
        <w:r w:rsidDel="00DC5B95">
          <w:rPr>
            <w:rFonts w:ascii="Arial" w:hAnsi="Arial"/>
          </w:rPr>
          <w:delText>.</w:delText>
        </w:r>
      </w:del>
      <w:r>
        <w:rPr>
          <w:rFonts w:ascii="Arial" w:hAnsi="Arial"/>
        </w:rPr>
        <w:t xml:space="preserve"> Measurements will be taken at several different instances</w:t>
      </w:r>
      <w:ins w:id="6785" w:author="Jared" w:date="2010-12-08T20:43:00Z">
        <w:r w:rsidR="00DC5B95">
          <w:rPr>
            <w:rFonts w:ascii="Arial" w:hAnsi="Arial"/>
          </w:rPr>
          <w:t xml:space="preserve"> of the angles experienced by the aircraft</w:t>
        </w:r>
      </w:ins>
      <w:r>
        <w:rPr>
          <w:rFonts w:ascii="Arial" w:hAnsi="Arial"/>
        </w:rPr>
        <w:t>:</w:t>
      </w:r>
    </w:p>
    <w:p w14:paraId="46AE3D78" w14:textId="77777777" w:rsidR="00DA73D5" w:rsidRDefault="00DA73D5" w:rsidP="00DA73D5">
      <w:pPr>
        <w:jc w:val="both"/>
        <w:rPr>
          <w:rFonts w:ascii="Arial" w:hAnsi="Arial"/>
        </w:rPr>
      </w:pPr>
      <w:r>
        <w:rPr>
          <w:rFonts w:ascii="Arial" w:hAnsi="Arial"/>
        </w:rPr>
        <w:t xml:space="preserve"> </w:t>
      </w:r>
    </w:p>
    <w:p w14:paraId="2578F91D" w14:textId="77777777" w:rsidR="00DA73D5" w:rsidRDefault="00DA73D5" w:rsidP="00DA73D5">
      <w:pPr>
        <w:pStyle w:val="ListParagraph"/>
        <w:numPr>
          <w:ilvl w:val="0"/>
          <w:numId w:val="14"/>
        </w:numPr>
        <w:jc w:val="both"/>
        <w:rPr>
          <w:rFonts w:ascii="Arial" w:hAnsi="Arial"/>
        </w:rPr>
      </w:pPr>
      <w:r>
        <w:rPr>
          <w:rFonts w:ascii="Arial" w:hAnsi="Arial"/>
        </w:rPr>
        <w:t>+/- Pitch</w:t>
      </w:r>
    </w:p>
    <w:p w14:paraId="2CF9A32E" w14:textId="77777777" w:rsidR="00DA73D5" w:rsidRDefault="00DA73D5" w:rsidP="00DA73D5">
      <w:pPr>
        <w:pStyle w:val="ListParagraph"/>
        <w:numPr>
          <w:ilvl w:val="0"/>
          <w:numId w:val="14"/>
        </w:numPr>
        <w:jc w:val="both"/>
        <w:rPr>
          <w:rFonts w:ascii="Arial" w:hAnsi="Arial"/>
        </w:rPr>
      </w:pPr>
      <w:r>
        <w:rPr>
          <w:rFonts w:ascii="Arial" w:hAnsi="Arial"/>
        </w:rPr>
        <w:t>+/- Roll</w:t>
      </w:r>
    </w:p>
    <w:p w14:paraId="7FF5E6C9" w14:textId="77777777" w:rsidR="00DA73D5" w:rsidRDefault="00DA73D5" w:rsidP="00DA73D5">
      <w:pPr>
        <w:pStyle w:val="ListParagraph"/>
        <w:numPr>
          <w:ilvl w:val="0"/>
          <w:numId w:val="14"/>
        </w:numPr>
        <w:jc w:val="both"/>
        <w:rPr>
          <w:rFonts w:ascii="Arial" w:hAnsi="Arial"/>
        </w:rPr>
      </w:pPr>
      <w:r>
        <w:rPr>
          <w:rFonts w:ascii="Arial" w:hAnsi="Arial"/>
        </w:rPr>
        <w:t xml:space="preserve">+/- Yaw </w:t>
      </w:r>
    </w:p>
    <w:p w14:paraId="17A3AD60" w14:textId="77777777" w:rsidR="00DA73D5" w:rsidRDefault="00DA73D5" w:rsidP="00DA73D5">
      <w:pPr>
        <w:pStyle w:val="ListParagraph"/>
        <w:numPr>
          <w:ilvl w:val="0"/>
          <w:numId w:val="14"/>
        </w:numPr>
        <w:jc w:val="both"/>
        <w:rPr>
          <w:rFonts w:ascii="Arial" w:hAnsi="Arial"/>
        </w:rPr>
      </w:pPr>
      <w:r>
        <w:rPr>
          <w:rFonts w:ascii="Arial" w:hAnsi="Arial"/>
        </w:rPr>
        <w:t>Stationary</w:t>
      </w:r>
    </w:p>
    <w:p w14:paraId="7D3EF531" w14:textId="77777777" w:rsidR="00DA73D5" w:rsidRDefault="00DA73D5" w:rsidP="00DA73D5">
      <w:pPr>
        <w:jc w:val="both"/>
        <w:rPr>
          <w:rFonts w:ascii="Arial" w:hAnsi="Arial"/>
        </w:rPr>
      </w:pPr>
    </w:p>
    <w:p w14:paraId="73515747" w14:textId="0802A457" w:rsidR="00DA73D5" w:rsidRDefault="00DA73D5" w:rsidP="00DA73D5">
      <w:pPr>
        <w:jc w:val="both"/>
        <w:rPr>
          <w:rFonts w:ascii="Arial" w:hAnsi="Arial"/>
        </w:rPr>
      </w:pPr>
      <w:proofErr w:type="gramStart"/>
      <w:r>
        <w:rPr>
          <w:rFonts w:ascii="Arial" w:hAnsi="Arial"/>
        </w:rPr>
        <w:t>Each iteration</w:t>
      </w:r>
      <w:proofErr w:type="gramEnd"/>
      <w:r>
        <w:rPr>
          <w:rFonts w:ascii="Arial" w:hAnsi="Arial"/>
        </w:rPr>
        <w:t xml:space="preserve"> of the test </w:t>
      </w:r>
      <w:del w:id="6786" w:author="Jared" w:date="2010-12-08T20:43:00Z">
        <w:r w:rsidDel="00DC5B95">
          <w:rPr>
            <w:rFonts w:ascii="Arial" w:hAnsi="Arial"/>
          </w:rPr>
          <w:delText>will be</w:delText>
        </w:r>
      </w:del>
      <w:ins w:id="6787" w:author="Jared" w:date="2010-12-08T20:43:00Z">
        <w:r w:rsidR="00DC5B95">
          <w:rPr>
            <w:rFonts w:ascii="Arial" w:hAnsi="Arial"/>
          </w:rPr>
          <w:t>was</w:t>
        </w:r>
      </w:ins>
      <w:r>
        <w:rPr>
          <w:rFonts w:ascii="Arial" w:hAnsi="Arial"/>
        </w:rPr>
        <w:t xml:space="preserve"> conducted to ensure that the device’s outputs are valid within reason. The most important iteration of the test is the one evaluating the output when the sensor is stationary. T</w:t>
      </w:r>
      <w:del w:id="6788" w:author="Jared" w:date="2010-12-08T20:44:00Z">
        <w:r w:rsidDel="00DC5B95">
          <w:rPr>
            <w:rFonts w:ascii="Arial" w:hAnsi="Arial"/>
          </w:rPr>
          <w:delText xml:space="preserve">his </w:delText>
        </w:r>
      </w:del>
      <w:del w:id="6789" w:author="Jared" w:date="2010-12-08T20:43:00Z">
        <w:r w:rsidDel="00DC5B95">
          <w:rPr>
            <w:rFonts w:ascii="Arial" w:hAnsi="Arial"/>
          </w:rPr>
          <w:delText xml:space="preserve">will </w:delText>
        </w:r>
      </w:del>
      <w:del w:id="6790" w:author="Jared" w:date="2010-12-08T20:44:00Z">
        <w:r w:rsidDel="00DC5B95">
          <w:rPr>
            <w:rFonts w:ascii="Arial" w:hAnsi="Arial"/>
          </w:rPr>
          <w:delText>allow  to</w:delText>
        </w:r>
      </w:del>
      <w:ins w:id="6791" w:author="Jared" w:date="2010-12-08T20:44:00Z">
        <w:r w:rsidR="00DC5B95">
          <w:rPr>
            <w:rFonts w:ascii="Arial" w:hAnsi="Arial"/>
          </w:rPr>
          <w:t>he group was then able</w:t>
        </w:r>
      </w:ins>
      <w:r>
        <w:rPr>
          <w:rFonts w:ascii="Arial" w:hAnsi="Arial"/>
        </w:rPr>
        <w:t xml:space="preserve"> evaluate the drift that may be present in the measurements. The test </w:t>
      </w:r>
      <w:del w:id="6792" w:author="Jared" w:date="2010-12-08T20:51:00Z">
        <w:r w:rsidDel="00950E90">
          <w:rPr>
            <w:rFonts w:ascii="Arial" w:hAnsi="Arial"/>
          </w:rPr>
          <w:delText xml:space="preserve">will </w:delText>
        </w:r>
      </w:del>
      <w:ins w:id="6793" w:author="Jared" w:date="2010-12-08T20:51:00Z">
        <w:r w:rsidR="00950E90">
          <w:rPr>
            <w:rFonts w:ascii="Arial" w:hAnsi="Arial"/>
          </w:rPr>
          <w:t xml:space="preserve">was </w:t>
        </w:r>
      </w:ins>
      <w:r>
        <w:rPr>
          <w:rFonts w:ascii="Arial" w:hAnsi="Arial"/>
        </w:rPr>
        <w:t xml:space="preserve">also </w:t>
      </w:r>
      <w:del w:id="6794" w:author="Jared" w:date="2010-12-08T20:51:00Z">
        <w:r w:rsidDel="00950E90">
          <w:rPr>
            <w:rFonts w:ascii="Arial" w:hAnsi="Arial"/>
          </w:rPr>
          <w:delText xml:space="preserve">be </w:delText>
        </w:r>
      </w:del>
      <w:r>
        <w:rPr>
          <w:rFonts w:ascii="Arial" w:hAnsi="Arial"/>
        </w:rPr>
        <w:t>preformed on the other sensors</w:t>
      </w:r>
      <w:proofErr w:type="gramStart"/>
      <w:r>
        <w:rPr>
          <w:rFonts w:ascii="Arial" w:hAnsi="Arial"/>
        </w:rPr>
        <w:t>;</w:t>
      </w:r>
      <w:proofErr w:type="gramEnd"/>
      <w:r>
        <w:rPr>
          <w:rFonts w:ascii="Arial" w:hAnsi="Arial"/>
        </w:rPr>
        <w:t xml:space="preserve"> the accelerometer and the magnetometer. For both of these sensors the outputs </w:t>
      </w:r>
      <w:del w:id="6795" w:author="Jared" w:date="2010-12-08T20:48:00Z">
        <w:r w:rsidDel="00950E90">
          <w:rPr>
            <w:rFonts w:ascii="Arial" w:hAnsi="Arial"/>
          </w:rPr>
          <w:delText xml:space="preserve">will </w:delText>
        </w:r>
      </w:del>
      <w:ins w:id="6796" w:author="Jared" w:date="2010-12-08T20:48:00Z">
        <w:r w:rsidR="00950E90">
          <w:rPr>
            <w:rFonts w:ascii="Arial" w:hAnsi="Arial"/>
          </w:rPr>
          <w:t xml:space="preserve">were </w:t>
        </w:r>
      </w:ins>
      <w:del w:id="6797" w:author="Jared" w:date="2010-12-08T20:48:00Z">
        <w:r w:rsidDel="00950E90">
          <w:rPr>
            <w:rFonts w:ascii="Arial" w:hAnsi="Arial"/>
          </w:rPr>
          <w:delText xml:space="preserve">be </w:delText>
        </w:r>
      </w:del>
      <w:r>
        <w:rPr>
          <w:rFonts w:ascii="Arial" w:hAnsi="Arial"/>
        </w:rPr>
        <w:t>evaluated against the manufactures specifications. Paying particular attention to the stationary measurements to evaluate any transients that may be present when the device is not in motion.</w:t>
      </w:r>
    </w:p>
    <w:p w14:paraId="128E3003" w14:textId="77777777" w:rsidR="00DA73D5" w:rsidRDefault="00DA73D5" w:rsidP="00DA73D5">
      <w:pPr>
        <w:jc w:val="both"/>
        <w:rPr>
          <w:rFonts w:ascii="Arial" w:hAnsi="Arial"/>
        </w:rPr>
      </w:pPr>
    </w:p>
    <w:p w14:paraId="73D4A83F" w14:textId="77777777" w:rsidR="00DA73D5" w:rsidRDefault="00DA73D5" w:rsidP="00DA73D5">
      <w:pPr>
        <w:pStyle w:val="Heading3"/>
      </w:pPr>
      <w:bookmarkStart w:id="6798" w:name="_Toc142372592"/>
      <w:bookmarkStart w:id="6799" w:name="_Toc142495999"/>
      <w:bookmarkStart w:id="6800" w:name="_Toc149147499"/>
      <w:r>
        <w:t>IMU Board Testing and Verification</w:t>
      </w:r>
      <w:bookmarkEnd w:id="6798"/>
      <w:bookmarkEnd w:id="6799"/>
      <w:bookmarkEnd w:id="6800"/>
    </w:p>
    <w:p w14:paraId="40476BD4" w14:textId="77777777" w:rsidR="00DA73D5" w:rsidRDefault="00DA73D5" w:rsidP="00DA73D5">
      <w:pPr>
        <w:jc w:val="both"/>
        <w:rPr>
          <w:rFonts w:ascii="Arial" w:hAnsi="Arial"/>
        </w:rPr>
      </w:pPr>
    </w:p>
    <w:p w14:paraId="0F007012" w14:textId="6F3E0253" w:rsidR="00DA73D5" w:rsidRPr="00B63C50" w:rsidRDefault="00DA73D5" w:rsidP="00DA73D5">
      <w:pPr>
        <w:jc w:val="both"/>
        <w:rPr>
          <w:rFonts w:ascii="Arial" w:hAnsi="Arial"/>
        </w:rPr>
      </w:pPr>
      <w:r>
        <w:rPr>
          <w:rFonts w:ascii="Arial" w:hAnsi="Arial"/>
        </w:rPr>
        <w:t xml:space="preserve">PCB verification and testing </w:t>
      </w:r>
      <w:del w:id="6801" w:author="Jared" w:date="2010-12-08T20:51:00Z">
        <w:r w:rsidDel="00950E90">
          <w:rPr>
            <w:rFonts w:ascii="Arial" w:hAnsi="Arial"/>
          </w:rPr>
          <w:delText xml:space="preserve">is </w:delText>
        </w:r>
      </w:del>
      <w:ins w:id="6802" w:author="Jared" w:date="2010-12-08T20:51:00Z">
        <w:r w:rsidR="00950E90">
          <w:rPr>
            <w:rFonts w:ascii="Arial" w:hAnsi="Arial"/>
          </w:rPr>
          <w:t xml:space="preserve">was </w:t>
        </w:r>
      </w:ins>
      <w:r>
        <w:rPr>
          <w:rFonts w:ascii="Arial" w:hAnsi="Arial"/>
        </w:rPr>
        <w:t xml:space="preserve">necessary to ensure the proper connections are present to mitigate any continuity errors that may be present prior to software testing. The continuity testing </w:t>
      </w:r>
      <w:del w:id="6803" w:author="Jared" w:date="2010-12-08T20:51:00Z">
        <w:r w:rsidDel="00950E90">
          <w:rPr>
            <w:rFonts w:ascii="Arial" w:hAnsi="Arial"/>
          </w:rPr>
          <w:delText xml:space="preserve">that is to be </w:delText>
        </w:r>
      </w:del>
      <w:r>
        <w:rPr>
          <w:rFonts w:ascii="Arial" w:hAnsi="Arial"/>
        </w:rPr>
        <w:t xml:space="preserve">conducted </w:t>
      </w:r>
      <w:del w:id="6804" w:author="Jared" w:date="2010-12-08T20:51:00Z">
        <w:r w:rsidDel="00950E90">
          <w:rPr>
            <w:rFonts w:ascii="Arial" w:hAnsi="Arial"/>
          </w:rPr>
          <w:delText xml:space="preserve">will </w:delText>
        </w:r>
      </w:del>
      <w:ins w:id="6805" w:author="Jared" w:date="2010-12-08T20:51:00Z">
        <w:r w:rsidR="00950E90">
          <w:rPr>
            <w:rFonts w:ascii="Arial" w:hAnsi="Arial"/>
          </w:rPr>
          <w:t xml:space="preserve">was </w:t>
        </w:r>
      </w:ins>
      <w:del w:id="6806" w:author="Jared" w:date="2010-12-08T20:51:00Z">
        <w:r w:rsidDel="00950E90">
          <w:rPr>
            <w:rFonts w:ascii="Arial" w:hAnsi="Arial"/>
          </w:rPr>
          <w:delText xml:space="preserve">be </w:delText>
        </w:r>
      </w:del>
      <w:r>
        <w:rPr>
          <w:rFonts w:ascii="Arial" w:hAnsi="Arial"/>
        </w:rPr>
        <w:t xml:space="preserve">done in two phases. Phase one involves testing the PCB by itself, with out any components soldered to the board. This testing is done strictly to test that the connections are correct and that there were no manufacturing errors or defects. The second </w:t>
      </w:r>
      <w:proofErr w:type="gramStart"/>
      <w:r>
        <w:rPr>
          <w:rFonts w:ascii="Arial" w:hAnsi="Arial"/>
        </w:rPr>
        <w:t xml:space="preserve">phase of the testing </w:t>
      </w:r>
      <w:del w:id="6807" w:author="Jared" w:date="2010-12-09T18:13:00Z">
        <w:r w:rsidDel="00512908">
          <w:rPr>
            <w:rFonts w:ascii="Arial" w:hAnsi="Arial"/>
          </w:rPr>
          <w:delText xml:space="preserve">will </w:delText>
        </w:r>
      </w:del>
      <w:r>
        <w:rPr>
          <w:rFonts w:ascii="Arial" w:hAnsi="Arial"/>
        </w:rPr>
        <w:t>involve</w:t>
      </w:r>
      <w:ins w:id="6808" w:author="Jared" w:date="2010-12-09T18:13:00Z">
        <w:r w:rsidR="00512908">
          <w:rPr>
            <w:rFonts w:ascii="Arial" w:hAnsi="Arial"/>
          </w:rPr>
          <w:t>d</w:t>
        </w:r>
      </w:ins>
      <w:r>
        <w:rPr>
          <w:rFonts w:ascii="Arial" w:hAnsi="Arial"/>
        </w:rPr>
        <w:t xml:space="preserve"> soldering the components to the board and more or less verify</w:t>
      </w:r>
      <w:proofErr w:type="gramEnd"/>
      <w:r>
        <w:rPr>
          <w:rFonts w:ascii="Arial" w:hAnsi="Arial"/>
        </w:rPr>
        <w:t xml:space="preserve"> the solder connections are valid. Phase one </w:t>
      </w:r>
      <w:del w:id="6809" w:author="Jared" w:date="2010-12-08T19:14:00Z">
        <w:r w:rsidDel="00A37791">
          <w:rPr>
            <w:rFonts w:ascii="Arial" w:hAnsi="Arial"/>
          </w:rPr>
          <w:delText xml:space="preserve">will </w:delText>
        </w:r>
      </w:del>
      <w:r>
        <w:rPr>
          <w:rFonts w:ascii="Arial" w:hAnsi="Arial"/>
        </w:rPr>
        <w:t>involve</w:t>
      </w:r>
      <w:ins w:id="6810" w:author="Jared" w:date="2010-12-08T19:14:00Z">
        <w:r w:rsidR="00A37791">
          <w:rPr>
            <w:rFonts w:ascii="Arial" w:hAnsi="Arial"/>
          </w:rPr>
          <w:t>s</w:t>
        </w:r>
      </w:ins>
      <w:r>
        <w:rPr>
          <w:rFonts w:ascii="Arial" w:hAnsi="Arial"/>
        </w:rPr>
        <w:t xml:space="preserve"> a continuity check that </w:t>
      </w:r>
      <w:del w:id="6811" w:author="Jared" w:date="2010-12-08T19:14:00Z">
        <w:r w:rsidDel="00A37791">
          <w:rPr>
            <w:rFonts w:ascii="Arial" w:hAnsi="Arial"/>
          </w:rPr>
          <w:delText xml:space="preserve">will </w:delText>
        </w:r>
      </w:del>
      <w:r>
        <w:rPr>
          <w:rFonts w:ascii="Arial" w:hAnsi="Arial"/>
        </w:rPr>
        <w:t>involve</w:t>
      </w:r>
      <w:ins w:id="6812" w:author="Jared" w:date="2010-12-08T19:14:00Z">
        <w:r w:rsidR="00A37791">
          <w:rPr>
            <w:rFonts w:ascii="Arial" w:hAnsi="Arial"/>
          </w:rPr>
          <w:t>s</w:t>
        </w:r>
      </w:ins>
      <w:r>
        <w:rPr>
          <w:rFonts w:ascii="Arial" w:hAnsi="Arial"/>
        </w:rPr>
        <w:t xml:space="preserve"> using a multimeter that is set to measure resistance. The two probes are then set on either end of the traces that are to be evaluated. To determine the continuity the following rules are followed: if the multimeter reads an infinite resistance then there is an open. If the multimeter measures a resistance other than infinite then the connection is valid. </w:t>
      </w:r>
    </w:p>
    <w:p w14:paraId="1ED82407" w14:textId="77777777" w:rsidR="00DA73D5" w:rsidRDefault="00DA73D5" w:rsidP="00DA73D5">
      <w:pPr>
        <w:jc w:val="both"/>
        <w:rPr>
          <w:rFonts w:ascii="Arial" w:hAnsi="Arial"/>
        </w:rPr>
      </w:pPr>
    </w:p>
    <w:p w14:paraId="64EAF0F0" w14:textId="77777777" w:rsidR="00DA73D5" w:rsidRDefault="00DA73D5" w:rsidP="00DA73D5">
      <w:pPr>
        <w:pStyle w:val="Heading3"/>
      </w:pPr>
      <w:bookmarkStart w:id="6813" w:name="_Toc142372593"/>
      <w:bookmarkStart w:id="6814" w:name="_Toc142496000"/>
      <w:bookmarkStart w:id="6815" w:name="_Toc149147500"/>
      <w:r>
        <w:t>IMU Testing</w:t>
      </w:r>
      <w:bookmarkEnd w:id="6813"/>
      <w:bookmarkEnd w:id="6814"/>
      <w:bookmarkEnd w:id="6815"/>
    </w:p>
    <w:p w14:paraId="242A2392" w14:textId="77777777" w:rsidR="00DA73D5" w:rsidRDefault="00DA73D5" w:rsidP="00DA73D5">
      <w:pPr>
        <w:jc w:val="both"/>
        <w:rPr>
          <w:rFonts w:ascii="Arial" w:hAnsi="Arial"/>
        </w:rPr>
      </w:pPr>
    </w:p>
    <w:p w14:paraId="7FA35F98" w14:textId="5A90F100" w:rsidR="00DA73D5" w:rsidRPr="00B63C50" w:rsidRDefault="00DA73D5" w:rsidP="00DA73D5">
      <w:pPr>
        <w:jc w:val="both"/>
        <w:rPr>
          <w:rFonts w:ascii="Arial" w:hAnsi="Arial"/>
        </w:rPr>
      </w:pPr>
      <w:r>
        <w:rPr>
          <w:rFonts w:ascii="Arial" w:hAnsi="Arial"/>
        </w:rPr>
        <w:t xml:space="preserve">IMU testing is necessary to verify device design and coding methodologies that were utilized. </w:t>
      </w:r>
      <w:ins w:id="6816" w:author="Jared" w:date="2010-12-08T19:15:00Z">
        <w:r w:rsidR="00A37791">
          <w:rPr>
            <w:rFonts w:ascii="Arial" w:hAnsi="Arial"/>
          </w:rPr>
          <w:t xml:space="preserve">The group </w:t>
        </w:r>
      </w:ins>
      <w:del w:id="6817" w:author="Jared" w:date="2010-12-08T19:15:00Z">
        <w:r w:rsidDel="00A37791">
          <w:rPr>
            <w:rFonts w:ascii="Arial" w:hAnsi="Arial"/>
          </w:rPr>
          <w:delText xml:space="preserve">As with the other aspects of testing that has been discussed there are multiple phases. The first phase consist of testing and simulating the software that is being utilized to orient the aircraft. Mathlab’s simulink has been chosen as the tool of choice to simulate the software’s feedback control loop. This will also aide in the design process by testing and subsequently modifying the system. SImulink allows the user to specify the plant that is being used to model the system and test the frequency response of the modeled system. This will greatly aide in optimizing the system. The PI controller that was discussed in the design section utilized coefficients for the proportional and integral terms. These terms may be derived theoretically and tested using simulation. The testing methodology that is going to be used is called the </w:delText>
        </w:r>
        <w:r w:rsidRPr="003112D6" w:rsidDel="00A37791">
          <w:rPr>
            <w:rFonts w:ascii="Arial" w:hAnsi="Arial"/>
            <w:bCs/>
          </w:rPr>
          <w:delText>Ziegler–Nichols</w:delText>
        </w:r>
        <w:r w:rsidDel="00A37791">
          <w:rPr>
            <w:rFonts w:ascii="Arial" w:hAnsi="Arial"/>
            <w:bCs/>
          </w:rPr>
          <w:delText xml:space="preserve"> and is used</w:delText>
        </w:r>
        <w:r w:rsidDel="00A37791">
          <w:rPr>
            <w:rFonts w:ascii="Arial" w:hAnsi="Arial"/>
            <w:b/>
            <w:bCs/>
          </w:rPr>
          <w:delText xml:space="preserve"> </w:delText>
        </w:r>
        <w:r w:rsidDel="00A37791">
          <w:rPr>
            <w:rFonts w:ascii="Arial" w:hAnsi="Arial"/>
          </w:rPr>
          <w:delText xml:space="preserve">to derive the PI terms are as follows. First </w:delText>
        </w:r>
        <w:r w:rsidR="00BD33FC" w:rsidDel="00A37791">
          <w:rPr>
            <w:rFonts w:ascii="Arial" w:hAnsi="Arial"/>
          </w:rPr>
          <w:delText>the group</w:delText>
        </w:r>
        <w:r w:rsidDel="00A37791">
          <w:rPr>
            <w:rFonts w:ascii="Arial" w:hAnsi="Arial"/>
          </w:rPr>
          <w:delText xml:space="preserve"> will </w:delText>
        </w:r>
      </w:del>
      <w:r>
        <w:rPr>
          <w:rFonts w:ascii="Arial" w:hAnsi="Arial"/>
        </w:rPr>
        <w:t>derive</w:t>
      </w:r>
      <w:ins w:id="6818" w:author="Jared" w:date="2010-12-08T19:15:00Z">
        <w:r w:rsidR="00A37791">
          <w:rPr>
            <w:rFonts w:ascii="Arial" w:hAnsi="Arial"/>
          </w:rPr>
          <w:t>s</w:t>
        </w:r>
      </w:ins>
      <w:r>
        <w:rPr>
          <w:rFonts w:ascii="Arial" w:hAnsi="Arial"/>
        </w:rPr>
        <w:t xml:space="preserve"> the coefficients</w:t>
      </w:r>
      <w:ins w:id="6819" w:author="Jared" w:date="2010-12-08T19:15:00Z">
        <w:r w:rsidR="00A37791">
          <w:rPr>
            <w:rFonts w:ascii="Arial" w:hAnsi="Arial"/>
          </w:rPr>
          <w:t xml:space="preserve"> through the single axis testing </w:t>
        </w:r>
      </w:ins>
      <w:del w:id="6820" w:author="Jared" w:date="2010-12-08T19:15:00Z">
        <w:r w:rsidDel="00A37791">
          <w:rPr>
            <w:rFonts w:ascii="Arial" w:hAnsi="Arial"/>
          </w:rPr>
          <w:delText xml:space="preserve"> by using simulink </w:delText>
        </w:r>
      </w:del>
      <w:r>
        <w:rPr>
          <w:rFonts w:ascii="Arial" w:hAnsi="Arial"/>
        </w:rPr>
        <w:t xml:space="preserve">to </w:t>
      </w:r>
      <w:del w:id="6821" w:author="Jared" w:date="2010-12-08T19:15:00Z">
        <w:r w:rsidDel="00A37791">
          <w:rPr>
            <w:rFonts w:ascii="Arial" w:hAnsi="Arial"/>
          </w:rPr>
          <w:delText xml:space="preserve">acquire the frequency response of the P term, as it is adjusted. </w:delText>
        </w:r>
      </w:del>
      <w:r w:rsidR="00BD33FC">
        <w:rPr>
          <w:rFonts w:ascii="Arial" w:hAnsi="Arial"/>
        </w:rPr>
        <w:t>The group</w:t>
      </w:r>
      <w:r>
        <w:rPr>
          <w:rFonts w:ascii="Arial" w:hAnsi="Arial"/>
        </w:rPr>
        <w:t xml:space="preserve"> then continuously adjust</w:t>
      </w:r>
      <w:ins w:id="6822" w:author="Jared" w:date="2010-12-08T19:15:00Z">
        <w:r w:rsidR="00A37791">
          <w:rPr>
            <w:rFonts w:ascii="Arial" w:hAnsi="Arial"/>
          </w:rPr>
          <w:t>s</w:t>
        </w:r>
      </w:ins>
      <w:r>
        <w:rPr>
          <w:rFonts w:ascii="Arial" w:hAnsi="Arial"/>
        </w:rPr>
        <w:t xml:space="preserve"> the proportional term until it has reached its maximum gain, which corresponds to oscillation at the output. This point of maximum gain can be used to derive the integral term through the following equation.</w:t>
      </w:r>
    </w:p>
    <w:p w14:paraId="399735F7" w14:textId="77777777" w:rsidR="00DA73D5" w:rsidRDefault="00177494" w:rsidP="00DA73D5">
      <w:pPr>
        <w:jc w:val="both"/>
        <w:rPr>
          <w:rFonts w:ascii="Arial" w:hAnsi="Arial"/>
        </w:rPr>
      </w:pPr>
      <w:ins w:id="6823" w:author="Jared" w:date="2010-08-04T00:56:00Z">
        <w:r>
          <w:rPr>
            <w:rFonts w:ascii="Arial" w:hAnsi="Arial"/>
            <w:noProof/>
            <w:position w:val="-42"/>
            <w:lang w:eastAsia="en-US" w:bidi="ar-SA"/>
          </w:rPr>
          <w:pict w14:anchorId="62415897">
            <v:shape id="_x0000_s1519" type="#_x0000_t75" style="position:absolute;left:0;text-align:left;margin-left:154.5pt;margin-top:8.5pt;width:66pt;height:50pt;z-index:251718656;mso-wrap-edited:f" wrapcoords="0 0 21600 0 21600 21600 0 21600 0 0">
              <v:imagedata r:id="rId146" o:title=""/>
              <w10:wrap type="tight"/>
            </v:shape>
            <o:OLEObject Type="Embed" ProgID="Word.Document.12" ShapeID="_x0000_s1519" DrawAspect="Content" ObjectID="_1227286675" r:id="rId147">
              <o:FieldCodes>\s</o:FieldCodes>
            </o:OLEObject>
          </w:pict>
        </w:r>
      </w:ins>
    </w:p>
    <w:p w14:paraId="78FE265C" w14:textId="77777777" w:rsidR="00DA73D5" w:rsidRDefault="003E5E3E" w:rsidP="00DA73D5">
      <w:pPr>
        <w:jc w:val="both"/>
        <w:rPr>
          <w:rFonts w:ascii="Arial" w:hAnsi="Arial"/>
          <w:position w:val="-42"/>
        </w:rPr>
      </w:pPr>
      <w:del w:id="6824" w:author="Jared" w:date="2010-08-04T00:56:00Z">
        <w:r>
          <w:rPr>
            <w:rFonts w:ascii="Arial" w:hAnsi="Arial"/>
            <w:noProof/>
            <w:position w:val="-42"/>
            <w:lang w:eastAsia="en-US" w:bidi="ar-SA"/>
            <w:rPrChange w:id="6825" w:author="Unknown">
              <w:rPr>
                <w:rFonts w:ascii="Arial" w:hAnsi="Arial"/>
                <w:noProof/>
                <w:lang w:eastAsia="en-US" w:bidi="ar-SA"/>
              </w:rPr>
            </w:rPrChange>
          </w:rPr>
          <w:drawing>
            <wp:inline distT="0" distB="0" distL="0" distR="0" wp14:anchorId="7FF08F9D" wp14:editId="4AC2766A">
              <wp:extent cx="852170" cy="623570"/>
              <wp:effectExtent l="2540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48" cstate="print"/>
                      <a:srcRect/>
                      <a:stretch>
                        <a:fillRect/>
                      </a:stretch>
                    </pic:blipFill>
                    <pic:spPr bwMode="auto">
                      <a:xfrm>
                        <a:off x="0" y="0"/>
                        <a:ext cx="852170" cy="623570"/>
                      </a:xfrm>
                      <a:prstGeom prst="rect">
                        <a:avLst/>
                      </a:prstGeom>
                      <a:noFill/>
                      <a:ln w="9525">
                        <a:noFill/>
                        <a:miter lim="800000"/>
                        <a:headEnd/>
                        <a:tailEnd/>
                      </a:ln>
                    </pic:spPr>
                  </pic:pic>
                </a:graphicData>
              </a:graphic>
            </wp:inline>
          </w:drawing>
        </w:r>
      </w:del>
    </w:p>
    <w:p w14:paraId="49128B43" w14:textId="77777777" w:rsidR="00DA73D5" w:rsidRDefault="00DA73D5" w:rsidP="00DA73D5">
      <w:pPr>
        <w:jc w:val="both"/>
        <w:rPr>
          <w:rFonts w:ascii="Arial" w:hAnsi="Arial"/>
        </w:rPr>
      </w:pPr>
    </w:p>
    <w:p w14:paraId="67755C49" w14:textId="77777777" w:rsidR="00A95EFC" w:rsidRDefault="00A95EFC" w:rsidP="00DA73D5">
      <w:pPr>
        <w:numPr>
          <w:ins w:id="6826" w:author="Jared" w:date="2010-08-04T00:56:00Z"/>
        </w:numPr>
        <w:jc w:val="both"/>
        <w:rPr>
          <w:ins w:id="6827" w:author="Jared" w:date="2010-08-04T00:56:00Z"/>
          <w:rFonts w:ascii="Arial" w:hAnsi="Arial"/>
        </w:rPr>
      </w:pPr>
    </w:p>
    <w:p w14:paraId="1C623949" w14:textId="77777777" w:rsidR="003E5E3E" w:rsidRDefault="00DA73D5">
      <w:pPr>
        <w:ind w:left="2880"/>
        <w:jc w:val="both"/>
        <w:rPr>
          <w:rFonts w:ascii="Arial" w:hAnsi="Arial"/>
        </w:rPr>
        <w:pPrChange w:id="6828" w:author="John" w:date="2010-10-19T13:52:00Z">
          <w:pPr>
            <w:jc w:val="both"/>
          </w:pPr>
        </w:pPrChange>
      </w:pPr>
      <w:r>
        <w:rPr>
          <w:rFonts w:ascii="Arial" w:hAnsi="Arial"/>
        </w:rPr>
        <w:t>Where…</w:t>
      </w:r>
    </w:p>
    <w:p w14:paraId="7F3C540C" w14:textId="77777777" w:rsidR="00DA73D5" w:rsidRDefault="00DA73D5" w:rsidP="00DA73D5">
      <w:pPr>
        <w:jc w:val="both"/>
        <w:rPr>
          <w:rFonts w:ascii="Arial" w:hAnsi="Arial"/>
        </w:rPr>
      </w:pPr>
    </w:p>
    <w:p w14:paraId="487148D8" w14:textId="4452D164" w:rsidR="003E5E3E" w:rsidRDefault="00DA73D5">
      <w:pPr>
        <w:ind w:left="2160" w:firstLine="720"/>
        <w:jc w:val="both"/>
        <w:rPr>
          <w:rFonts w:ascii="Arial" w:hAnsi="Arial"/>
        </w:rPr>
        <w:pPrChange w:id="6829" w:author="John" w:date="2010-10-19T13:52:00Z">
          <w:pPr>
            <w:jc w:val="both"/>
          </w:pPr>
        </w:pPrChange>
      </w:pPr>
      <w:r>
        <w:rPr>
          <w:rFonts w:ascii="Arial" w:hAnsi="Arial"/>
        </w:rPr>
        <w:t xml:space="preserve">K = Ultimate </w:t>
      </w:r>
      <w:proofErr w:type="spellStart"/>
      <w:r>
        <w:rPr>
          <w:rFonts w:ascii="Arial" w:hAnsi="Arial"/>
        </w:rPr>
        <w:t>Kp</w:t>
      </w:r>
      <w:proofErr w:type="spellEnd"/>
      <w:r>
        <w:rPr>
          <w:rFonts w:ascii="Arial" w:hAnsi="Arial"/>
        </w:rPr>
        <w:t xml:space="preserve"> gain</w:t>
      </w:r>
      <w:ins w:id="6830" w:author="Jared" w:date="2010-12-08T20:56:00Z">
        <w:r w:rsidR="00950E90">
          <w:rPr>
            <w:rFonts w:ascii="Arial" w:hAnsi="Arial"/>
          </w:rPr>
          <w:t xml:space="preserve"> causing oscillation</w:t>
        </w:r>
      </w:ins>
    </w:p>
    <w:p w14:paraId="3D04634E" w14:textId="77777777" w:rsidR="003E5E3E" w:rsidRDefault="00DA73D5">
      <w:pPr>
        <w:ind w:left="2160" w:firstLine="720"/>
        <w:jc w:val="both"/>
        <w:rPr>
          <w:rFonts w:ascii="Arial" w:hAnsi="Arial"/>
        </w:rPr>
        <w:pPrChange w:id="6831" w:author="John" w:date="2010-10-19T13:52:00Z">
          <w:pPr>
            <w:jc w:val="both"/>
          </w:pPr>
        </w:pPrChange>
      </w:pPr>
      <w:r>
        <w:rPr>
          <w:rFonts w:ascii="Arial" w:hAnsi="Arial"/>
        </w:rPr>
        <w:t>T = Period of oscillation at K</w:t>
      </w:r>
    </w:p>
    <w:p w14:paraId="6C628332" w14:textId="77777777" w:rsidR="00DA73D5" w:rsidRDefault="00DA73D5" w:rsidP="00DA73D5">
      <w:pPr>
        <w:jc w:val="both"/>
        <w:rPr>
          <w:rFonts w:ascii="Arial" w:hAnsi="Arial"/>
        </w:rPr>
      </w:pPr>
    </w:p>
    <w:p w14:paraId="1A500988" w14:textId="6C1A1A1E" w:rsidR="00DA73D5" w:rsidRDefault="00DA73D5" w:rsidP="00DA73D5">
      <w:pPr>
        <w:jc w:val="both"/>
        <w:rPr>
          <w:rFonts w:ascii="Arial" w:hAnsi="Arial"/>
        </w:rPr>
      </w:pPr>
      <w:r>
        <w:rPr>
          <w:rFonts w:ascii="Arial" w:hAnsi="Arial"/>
        </w:rPr>
        <w:t xml:space="preserve">Upon selecting the proper coefficients for the PI controller, </w:t>
      </w:r>
      <w:proofErr w:type="gramStart"/>
      <w:r>
        <w:rPr>
          <w:rFonts w:ascii="Arial" w:hAnsi="Arial"/>
        </w:rPr>
        <w:t>The</w:t>
      </w:r>
      <w:proofErr w:type="gramEnd"/>
      <w:r>
        <w:rPr>
          <w:rFonts w:ascii="Arial" w:hAnsi="Arial"/>
        </w:rPr>
        <w:t xml:space="preserve"> software </w:t>
      </w:r>
      <w:del w:id="6832" w:author="Jared" w:date="2010-12-08T20:58:00Z">
        <w:r w:rsidDel="003750D5">
          <w:rPr>
            <w:rFonts w:ascii="Arial" w:hAnsi="Arial"/>
          </w:rPr>
          <w:delText xml:space="preserve">will </w:delText>
        </w:r>
      </w:del>
      <w:ins w:id="6833" w:author="Jared" w:date="2010-12-08T20:58:00Z">
        <w:r w:rsidR="003750D5">
          <w:rPr>
            <w:rFonts w:ascii="Arial" w:hAnsi="Arial"/>
          </w:rPr>
          <w:t xml:space="preserve">was </w:t>
        </w:r>
      </w:ins>
      <w:del w:id="6834" w:author="Jared" w:date="2010-12-08T20:58:00Z">
        <w:r w:rsidDel="003750D5">
          <w:rPr>
            <w:rFonts w:ascii="Arial" w:hAnsi="Arial"/>
          </w:rPr>
          <w:delText>be</w:delText>
        </w:r>
      </w:del>
      <w:r>
        <w:rPr>
          <w:rFonts w:ascii="Arial" w:hAnsi="Arial"/>
        </w:rPr>
        <w:t xml:space="preserve"> evaluated in two phase, phase one </w:t>
      </w:r>
      <w:del w:id="6835" w:author="Jared" w:date="2010-12-08T20:58:00Z">
        <w:r w:rsidDel="003750D5">
          <w:rPr>
            <w:rFonts w:ascii="Arial" w:hAnsi="Arial"/>
          </w:rPr>
          <w:delText xml:space="preserve">will </w:delText>
        </w:r>
      </w:del>
      <w:r>
        <w:rPr>
          <w:rFonts w:ascii="Arial" w:hAnsi="Arial"/>
        </w:rPr>
        <w:t xml:space="preserve">utilized the STM32 development board that was purchased, phase two </w:t>
      </w:r>
      <w:del w:id="6836" w:author="Jared" w:date="2010-12-08T20:58:00Z">
        <w:r w:rsidDel="003750D5">
          <w:rPr>
            <w:rFonts w:ascii="Arial" w:hAnsi="Arial"/>
          </w:rPr>
          <w:delText>will be</w:delText>
        </w:r>
      </w:del>
      <w:r>
        <w:rPr>
          <w:rFonts w:ascii="Arial" w:hAnsi="Arial"/>
        </w:rPr>
        <w:t xml:space="preserve"> utiliz</w:t>
      </w:r>
      <w:ins w:id="6837" w:author="Jared" w:date="2010-12-08T20:58:00Z">
        <w:r w:rsidR="003750D5">
          <w:rPr>
            <w:rFonts w:ascii="Arial" w:hAnsi="Arial"/>
          </w:rPr>
          <w:t>ed</w:t>
        </w:r>
      </w:ins>
      <w:del w:id="6838" w:author="Jared" w:date="2010-12-08T20:58:00Z">
        <w:r w:rsidDel="003750D5">
          <w:rPr>
            <w:rFonts w:ascii="Arial" w:hAnsi="Arial"/>
          </w:rPr>
          <w:delText>ing</w:delText>
        </w:r>
      </w:del>
      <w:r>
        <w:rPr>
          <w:rFonts w:ascii="Arial" w:hAnsi="Arial"/>
        </w:rPr>
        <w:t xml:space="preserve"> the IMU sensor board and the Control board. Software testing in both phases </w:t>
      </w:r>
      <w:del w:id="6839" w:author="Jared" w:date="2010-12-08T20:58:00Z">
        <w:r w:rsidDel="003750D5">
          <w:rPr>
            <w:rFonts w:ascii="Arial" w:hAnsi="Arial"/>
          </w:rPr>
          <w:delText xml:space="preserve">will </w:delText>
        </w:r>
      </w:del>
      <w:ins w:id="6840" w:author="Jared" w:date="2010-12-08T20:58:00Z">
        <w:r w:rsidR="003750D5">
          <w:rPr>
            <w:rFonts w:ascii="Arial" w:hAnsi="Arial"/>
          </w:rPr>
          <w:t xml:space="preserve">was </w:t>
        </w:r>
      </w:ins>
      <w:del w:id="6841" w:author="Jared" w:date="2010-12-08T20:58:00Z">
        <w:r w:rsidDel="003750D5">
          <w:rPr>
            <w:rFonts w:ascii="Arial" w:hAnsi="Arial"/>
          </w:rPr>
          <w:delText xml:space="preserve">be </w:delText>
        </w:r>
      </w:del>
      <w:r>
        <w:rPr>
          <w:rFonts w:ascii="Arial" w:hAnsi="Arial"/>
        </w:rPr>
        <w:t xml:space="preserve">conducted in a similar fashion. The software </w:t>
      </w:r>
      <w:del w:id="6842" w:author="Jared" w:date="2010-12-08T20:58:00Z">
        <w:r w:rsidDel="003750D5">
          <w:rPr>
            <w:rFonts w:ascii="Arial" w:hAnsi="Arial"/>
          </w:rPr>
          <w:delText>will be</w:delText>
        </w:r>
      </w:del>
      <w:ins w:id="6843" w:author="Jared" w:date="2010-12-08T20:58:00Z">
        <w:r w:rsidR="003750D5">
          <w:rPr>
            <w:rFonts w:ascii="Arial" w:hAnsi="Arial"/>
          </w:rPr>
          <w:t>was</w:t>
        </w:r>
      </w:ins>
      <w:r>
        <w:rPr>
          <w:rFonts w:ascii="Arial" w:hAnsi="Arial"/>
        </w:rPr>
        <w:t xml:space="preserve"> loaded onto the board, development board and designed </w:t>
      </w:r>
      <w:proofErr w:type="gramStart"/>
      <w:r>
        <w:rPr>
          <w:rFonts w:ascii="Arial" w:hAnsi="Arial"/>
        </w:rPr>
        <w:t>board,</w:t>
      </w:r>
      <w:proofErr w:type="gramEnd"/>
      <w:r>
        <w:rPr>
          <w:rFonts w:ascii="Arial" w:hAnsi="Arial"/>
        </w:rPr>
        <w:t xml:space="preserve"> the sensor board will then be subjected to variations in the pitch, roll and yaw of the board. </w:t>
      </w:r>
      <w:ins w:id="6844" w:author="Jared" w:date="2010-12-08T21:00:00Z">
        <w:r w:rsidR="003750D5">
          <w:rPr>
            <w:rFonts w:ascii="Arial" w:hAnsi="Arial"/>
          </w:rPr>
          <w:t xml:space="preserve">This enabled adjustments to the PID gains to be made, achieving the desired response of the control loop. </w:t>
        </w:r>
      </w:ins>
      <w:r>
        <w:rPr>
          <w:rFonts w:ascii="Arial" w:hAnsi="Arial"/>
        </w:rPr>
        <w:t xml:space="preserve">Movements </w:t>
      </w:r>
      <w:del w:id="6845" w:author="Jared" w:date="2010-12-08T21:01:00Z">
        <w:r w:rsidDel="003750D5">
          <w:rPr>
            <w:rFonts w:ascii="Arial" w:hAnsi="Arial"/>
          </w:rPr>
          <w:delText>will be</w:delText>
        </w:r>
      </w:del>
      <w:ins w:id="6846" w:author="Jared" w:date="2010-12-08T21:01:00Z">
        <w:r w:rsidR="003750D5">
          <w:rPr>
            <w:rFonts w:ascii="Arial" w:hAnsi="Arial"/>
          </w:rPr>
          <w:t>were</w:t>
        </w:r>
      </w:ins>
      <w:r>
        <w:rPr>
          <w:rFonts w:ascii="Arial" w:hAnsi="Arial"/>
        </w:rPr>
        <w:t xml:space="preserve"> done both in positive and negative directions to verify measurements. </w:t>
      </w:r>
      <w:del w:id="6847" w:author="Jared" w:date="2010-12-08T21:01:00Z">
        <w:r w:rsidDel="003750D5">
          <w:rPr>
            <w:rFonts w:ascii="Arial" w:hAnsi="Arial"/>
          </w:rPr>
          <w:delText xml:space="preserve">The simulation will store the DCM information in an output file that will be used by Matlab to determine the orientation of the sensor board and the corresponding development or control board. The output that is created by the DCM will be displayed in graphical format in Matlab to provide an easy to verify output. An M-file that is to be determined will manipulate the data produced allowing  to experiment with different ways of representing the data. </w:delText>
        </w:r>
      </w:del>
    </w:p>
    <w:p w14:paraId="0B8A5D55" w14:textId="77777777" w:rsidR="00DA73D5" w:rsidRDefault="00DA73D5" w:rsidP="00DA73D5">
      <w:pPr>
        <w:jc w:val="both"/>
        <w:rPr>
          <w:rFonts w:ascii="Arial" w:hAnsi="Arial"/>
        </w:rPr>
      </w:pPr>
    </w:p>
    <w:p w14:paraId="562B3ED3" w14:textId="77777777" w:rsidR="00DA73D5" w:rsidRDefault="00DA73D5" w:rsidP="00DA73D5">
      <w:pPr>
        <w:pStyle w:val="Heading2"/>
      </w:pPr>
      <w:bookmarkStart w:id="6848" w:name="_Toc142372594"/>
      <w:bookmarkStart w:id="6849" w:name="_Toc142496001"/>
      <w:bookmarkStart w:id="6850" w:name="_Toc149147501"/>
      <w:r>
        <w:t>Complete Design Testing</w:t>
      </w:r>
      <w:bookmarkEnd w:id="6848"/>
      <w:bookmarkEnd w:id="6849"/>
      <w:bookmarkEnd w:id="6850"/>
    </w:p>
    <w:p w14:paraId="5416004A" w14:textId="77777777" w:rsidR="00DA73D5" w:rsidRDefault="00DA73D5" w:rsidP="00DA73D5">
      <w:pPr>
        <w:jc w:val="both"/>
        <w:rPr>
          <w:rFonts w:ascii="Arial" w:hAnsi="Arial"/>
        </w:rPr>
      </w:pPr>
    </w:p>
    <w:p w14:paraId="6B15F657" w14:textId="5B5F81E6" w:rsidR="00DA73D5" w:rsidRDefault="00DA73D5" w:rsidP="00DA73D5">
      <w:pPr>
        <w:jc w:val="both"/>
        <w:rPr>
          <w:rFonts w:ascii="Arial" w:hAnsi="Arial"/>
        </w:rPr>
      </w:pPr>
      <w:r>
        <w:rPr>
          <w:rFonts w:ascii="Arial" w:hAnsi="Arial"/>
        </w:rPr>
        <w:t xml:space="preserve">Further testing </w:t>
      </w:r>
      <w:del w:id="6851" w:author="Jared" w:date="2010-12-08T18:56:00Z">
        <w:r w:rsidDel="003B45AB">
          <w:rPr>
            <w:rFonts w:ascii="Arial" w:hAnsi="Arial"/>
          </w:rPr>
          <w:delText xml:space="preserve">is </w:delText>
        </w:r>
      </w:del>
      <w:ins w:id="6852" w:author="Jared" w:date="2010-12-08T18:56:00Z">
        <w:r w:rsidR="003B45AB">
          <w:rPr>
            <w:rFonts w:ascii="Arial" w:hAnsi="Arial"/>
          </w:rPr>
          <w:t xml:space="preserve">was </w:t>
        </w:r>
      </w:ins>
      <w:del w:id="6853" w:author="Jared" w:date="2010-12-08T18:56:00Z">
        <w:r w:rsidDel="003B45AB">
          <w:rPr>
            <w:rFonts w:ascii="Arial" w:hAnsi="Arial"/>
          </w:rPr>
          <w:delText xml:space="preserve">also </w:delText>
        </w:r>
      </w:del>
      <w:r>
        <w:rPr>
          <w:rFonts w:ascii="Arial" w:hAnsi="Arial"/>
        </w:rPr>
        <w:t>necessary to verify that the entire system is able to function</w:t>
      </w:r>
      <w:ins w:id="6854" w:author="Jared" w:date="2010-12-08T18:56:00Z">
        <w:r w:rsidR="003B45AB">
          <w:rPr>
            <w:rFonts w:ascii="Arial" w:hAnsi="Arial"/>
          </w:rPr>
          <w:t>, specifically the feedback control loop</w:t>
        </w:r>
      </w:ins>
      <w:r>
        <w:rPr>
          <w:rFonts w:ascii="Arial" w:hAnsi="Arial"/>
        </w:rPr>
        <w:t xml:space="preserve">. This testing </w:t>
      </w:r>
      <w:del w:id="6855" w:author="Jared" w:date="2010-12-08T18:57:00Z">
        <w:r w:rsidDel="003B45AB">
          <w:rPr>
            <w:rFonts w:ascii="Arial" w:hAnsi="Arial"/>
          </w:rPr>
          <w:delText xml:space="preserve">will </w:delText>
        </w:r>
      </w:del>
      <w:ins w:id="6856" w:author="Jared" w:date="2010-12-08T18:57:00Z">
        <w:r w:rsidR="003B45AB">
          <w:rPr>
            <w:rFonts w:ascii="Arial" w:hAnsi="Arial"/>
          </w:rPr>
          <w:t>was</w:t>
        </w:r>
      </w:ins>
      <w:del w:id="6857" w:author="Jared" w:date="2010-12-08T18:57:00Z">
        <w:r w:rsidDel="003B45AB">
          <w:rPr>
            <w:rFonts w:ascii="Arial" w:hAnsi="Arial"/>
          </w:rPr>
          <w:delText>be</w:delText>
        </w:r>
      </w:del>
      <w:r>
        <w:rPr>
          <w:rFonts w:ascii="Arial" w:hAnsi="Arial"/>
        </w:rPr>
        <w:t xml:space="preserve"> conducted in two phases. Phase one </w:t>
      </w:r>
      <w:del w:id="6858" w:author="Jared" w:date="2010-12-08T18:57:00Z">
        <w:r w:rsidDel="003B45AB">
          <w:rPr>
            <w:rFonts w:ascii="Arial" w:hAnsi="Arial"/>
          </w:rPr>
          <w:delText xml:space="preserve">will </w:delText>
        </w:r>
      </w:del>
      <w:ins w:id="6859" w:author="Jared" w:date="2010-12-08T18:57:00Z">
        <w:r w:rsidR="003B45AB">
          <w:rPr>
            <w:rFonts w:ascii="Arial" w:hAnsi="Arial"/>
          </w:rPr>
          <w:t xml:space="preserve"> </w:t>
        </w:r>
      </w:ins>
      <w:r>
        <w:rPr>
          <w:rFonts w:ascii="Arial" w:hAnsi="Arial"/>
        </w:rPr>
        <w:t>consist</w:t>
      </w:r>
      <w:ins w:id="6860" w:author="Jared" w:date="2010-12-08T18:57:00Z">
        <w:r w:rsidR="003B45AB">
          <w:rPr>
            <w:rFonts w:ascii="Arial" w:hAnsi="Arial"/>
          </w:rPr>
          <w:t>ed</w:t>
        </w:r>
      </w:ins>
      <w:r>
        <w:rPr>
          <w:rFonts w:ascii="Arial" w:hAnsi="Arial"/>
        </w:rPr>
        <w:t xml:space="preserve"> of testing the system in a controlled environment and only testing </w:t>
      </w:r>
      <w:del w:id="6861" w:author="Jared" w:date="2010-12-08T18:57:00Z">
        <w:r w:rsidDel="003B45AB">
          <w:rPr>
            <w:rFonts w:ascii="Arial" w:hAnsi="Arial"/>
          </w:rPr>
          <w:delText xml:space="preserve">two </w:delText>
        </w:r>
      </w:del>
      <w:ins w:id="6862" w:author="Jared" w:date="2010-12-08T18:57:00Z">
        <w:r w:rsidR="003B45AB">
          <w:rPr>
            <w:rFonts w:ascii="Arial" w:hAnsi="Arial"/>
          </w:rPr>
          <w:t xml:space="preserve">one </w:t>
        </w:r>
      </w:ins>
      <w:r>
        <w:rPr>
          <w:rFonts w:ascii="Arial" w:hAnsi="Arial"/>
        </w:rPr>
        <w:t xml:space="preserve">axes of the system at a time, this is done to mitigate damage that can occur. The </w:t>
      </w:r>
      <w:r w:rsidR="00D66B9A">
        <w:rPr>
          <w:rFonts w:ascii="Arial" w:hAnsi="Arial"/>
        </w:rPr>
        <w:t>quad-copter</w:t>
      </w:r>
      <w:r>
        <w:rPr>
          <w:rFonts w:ascii="Arial" w:hAnsi="Arial"/>
        </w:rPr>
        <w:t xml:space="preserve"> </w:t>
      </w:r>
      <w:del w:id="6863" w:author="Jared" w:date="2010-12-08T21:02:00Z">
        <w:r w:rsidDel="003750D5">
          <w:rPr>
            <w:rFonts w:ascii="Arial" w:hAnsi="Arial"/>
          </w:rPr>
          <w:delText xml:space="preserve">will </w:delText>
        </w:r>
      </w:del>
      <w:ins w:id="6864" w:author="Jared" w:date="2010-12-08T21:02:00Z">
        <w:r w:rsidR="003750D5">
          <w:rPr>
            <w:rFonts w:ascii="Arial" w:hAnsi="Arial"/>
          </w:rPr>
          <w:t xml:space="preserve">was </w:t>
        </w:r>
      </w:ins>
      <w:del w:id="6865" w:author="Jared" w:date="2010-12-08T21:02:00Z">
        <w:r w:rsidDel="003750D5">
          <w:rPr>
            <w:rFonts w:ascii="Arial" w:hAnsi="Arial"/>
          </w:rPr>
          <w:delText xml:space="preserve">be </w:delText>
        </w:r>
      </w:del>
      <w:r>
        <w:rPr>
          <w:rFonts w:ascii="Arial" w:hAnsi="Arial"/>
        </w:rPr>
        <w:t xml:space="preserve">restrained during this phase of testing. Several methods of restraint have been devised in years past to allow for testing of the control algorithm and the rest of the quad system. </w:t>
      </w:r>
      <w:r w:rsidR="00BD33FC">
        <w:rPr>
          <w:rFonts w:ascii="Arial" w:hAnsi="Arial"/>
        </w:rPr>
        <w:t>The</w:t>
      </w:r>
      <w:r>
        <w:rPr>
          <w:rFonts w:ascii="Arial" w:hAnsi="Arial"/>
        </w:rPr>
        <w:t xml:space="preserve"> version </w:t>
      </w:r>
      <w:del w:id="6866" w:author="Jared" w:date="2010-12-08T21:02:00Z">
        <w:r w:rsidDel="003750D5">
          <w:rPr>
            <w:rFonts w:ascii="Arial" w:hAnsi="Arial"/>
          </w:rPr>
          <w:delText xml:space="preserve">will </w:delText>
        </w:r>
      </w:del>
      <w:r>
        <w:rPr>
          <w:rFonts w:ascii="Arial" w:hAnsi="Arial"/>
        </w:rPr>
        <w:t>consist</w:t>
      </w:r>
      <w:ins w:id="6867" w:author="Jared" w:date="2010-12-08T21:02:00Z">
        <w:r w:rsidR="003750D5">
          <w:rPr>
            <w:rFonts w:ascii="Arial" w:hAnsi="Arial"/>
          </w:rPr>
          <w:t>ed</w:t>
        </w:r>
      </w:ins>
      <w:r>
        <w:rPr>
          <w:rFonts w:ascii="Arial" w:hAnsi="Arial"/>
        </w:rPr>
        <w:t xml:space="preserve"> of operating the system with only two motors connected at a time to test the stabilization of a single axis</w:t>
      </w:r>
      <w:ins w:id="6868" w:author="Jared" w:date="2010-12-08T21:03:00Z">
        <w:r w:rsidR="003750D5">
          <w:rPr>
            <w:rFonts w:ascii="Arial" w:hAnsi="Arial"/>
          </w:rPr>
          <w:t xml:space="preserve">, thus </w:t>
        </w:r>
      </w:ins>
      <w:del w:id="6869" w:author="Jared" w:date="2010-12-08T21:03:00Z">
        <w:r w:rsidDel="003750D5">
          <w:rPr>
            <w:rFonts w:ascii="Arial" w:hAnsi="Arial"/>
          </w:rPr>
          <w:delText xml:space="preserve">. This will </w:delText>
        </w:r>
      </w:del>
      <w:r>
        <w:rPr>
          <w:rFonts w:ascii="Arial" w:hAnsi="Arial"/>
        </w:rPr>
        <w:t>mitigat</w:t>
      </w:r>
      <w:ins w:id="6870" w:author="Jared" w:date="2010-12-08T21:03:00Z">
        <w:r w:rsidR="003750D5">
          <w:rPr>
            <w:rFonts w:ascii="Arial" w:hAnsi="Arial"/>
          </w:rPr>
          <w:t>ing</w:t>
        </w:r>
      </w:ins>
      <w:del w:id="6871" w:author="Jared" w:date="2010-12-08T21:03:00Z">
        <w:r w:rsidDel="003750D5">
          <w:rPr>
            <w:rFonts w:ascii="Arial" w:hAnsi="Arial"/>
          </w:rPr>
          <w:delText>e</w:delText>
        </w:r>
      </w:del>
      <w:r>
        <w:rPr>
          <w:rFonts w:ascii="Arial" w:hAnsi="Arial"/>
        </w:rPr>
        <w:t xml:space="preserve"> damage to the system, while allowing use to verify each axis. Noted is the absence of the ability to test all axis together, this </w:t>
      </w:r>
      <w:del w:id="6872" w:author="Jared" w:date="2010-12-08T21:03:00Z">
        <w:r w:rsidDel="003750D5">
          <w:rPr>
            <w:rFonts w:ascii="Arial" w:hAnsi="Arial"/>
          </w:rPr>
          <w:delText xml:space="preserve">will </w:delText>
        </w:r>
      </w:del>
      <w:ins w:id="6873" w:author="Jared" w:date="2010-12-08T21:03:00Z">
        <w:r w:rsidR="003750D5">
          <w:rPr>
            <w:rFonts w:ascii="Arial" w:hAnsi="Arial"/>
          </w:rPr>
          <w:t xml:space="preserve">was </w:t>
        </w:r>
      </w:ins>
      <w:r>
        <w:rPr>
          <w:rFonts w:ascii="Arial" w:hAnsi="Arial"/>
        </w:rPr>
        <w:t xml:space="preserve">be conducted in the second phase of complete design testing. A single axis of the helicopter will be tethered to a test platform that is depicted in </w:t>
      </w:r>
      <w:r w:rsidR="00646B57">
        <w:rPr>
          <w:rFonts w:ascii="Arial" w:hAnsi="Arial"/>
        </w:rPr>
        <w:t xml:space="preserve">the </w:t>
      </w:r>
      <w:r>
        <w:rPr>
          <w:rFonts w:ascii="Arial" w:hAnsi="Arial"/>
        </w:rPr>
        <w:t xml:space="preserve">figure </w:t>
      </w:r>
      <w:r w:rsidR="00646B57">
        <w:rPr>
          <w:rFonts w:ascii="Arial" w:hAnsi="Arial"/>
        </w:rPr>
        <w:t>below</w:t>
      </w:r>
      <w:r>
        <w:rPr>
          <w:rFonts w:ascii="Arial" w:hAnsi="Arial"/>
        </w:rPr>
        <w:t xml:space="preserve">. </w:t>
      </w:r>
    </w:p>
    <w:p w14:paraId="4498512E" w14:textId="77777777" w:rsidR="00DA73D5" w:rsidRDefault="00DA73D5" w:rsidP="00DA73D5">
      <w:pPr>
        <w:jc w:val="both"/>
        <w:rPr>
          <w:rFonts w:ascii="Arial" w:hAnsi="Arial"/>
        </w:rPr>
      </w:pPr>
    </w:p>
    <w:p w14:paraId="226F2901" w14:textId="77777777" w:rsidR="00DA73D5" w:rsidRDefault="003E5E3E" w:rsidP="00DA73D5">
      <w:pPr>
        <w:jc w:val="center"/>
        <w:rPr>
          <w:rFonts w:ascii="Arial" w:hAnsi="Arial"/>
        </w:rPr>
      </w:pPr>
      <w:ins w:id="6874" w:author="Jared" w:date="2010-08-04T00:57:00Z">
        <w:r>
          <w:rPr>
            <w:rFonts w:ascii="Arial" w:hAnsi="Arial"/>
            <w:noProof/>
            <w:lang w:eastAsia="en-US" w:bidi="ar-SA"/>
            <w:rPrChange w:id="6875" w:author="Unknown">
              <w:rPr>
                <w:noProof/>
                <w:lang w:eastAsia="en-US" w:bidi="ar-SA"/>
              </w:rPr>
            </w:rPrChange>
          </w:rPr>
          <w:drawing>
            <wp:inline distT="0" distB="0" distL="0" distR="0" wp14:anchorId="2145AE6E" wp14:editId="09417759">
              <wp:extent cx="4040393" cy="2007870"/>
              <wp:effectExtent l="2540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9"/>
                      <a:stretch>
                        <a:fillRect/>
                      </a:stretch>
                    </pic:blipFill>
                    <pic:spPr bwMode="auto">
                      <a:xfrm>
                        <a:off x="0" y="0"/>
                        <a:ext cx="4040393" cy="2007870"/>
                      </a:xfrm>
                      <a:prstGeom prst="rect">
                        <a:avLst/>
                      </a:prstGeom>
                      <a:noFill/>
                      <a:ln w="9525">
                        <a:noFill/>
                        <a:miter lim="800000"/>
                        <a:headEnd/>
                        <a:tailEnd/>
                      </a:ln>
                    </pic:spPr>
                  </pic:pic>
                </a:graphicData>
              </a:graphic>
            </wp:inline>
          </w:drawing>
        </w:r>
      </w:ins>
      <w:del w:id="6876" w:author="Jared" w:date="2010-08-04T00:56:00Z">
        <w:r>
          <w:rPr>
            <w:rFonts w:ascii="Arial" w:hAnsi="Arial"/>
            <w:noProof/>
            <w:lang w:eastAsia="en-US" w:bidi="ar-SA"/>
            <w:rPrChange w:id="6877" w:author="Unknown">
              <w:rPr>
                <w:noProof/>
                <w:lang w:eastAsia="en-US" w:bidi="ar-SA"/>
              </w:rPr>
            </w:rPrChange>
          </w:rPr>
          <w:drawing>
            <wp:inline distT="0" distB="0" distL="0" distR="0" wp14:anchorId="2F8C4C74" wp14:editId="345DBDAE">
              <wp:extent cx="4267200" cy="2006600"/>
              <wp:effectExtent l="0" t="0" r="0" b="0"/>
              <wp:docPr id="5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0" cstate="print"/>
                      <a:srcRect/>
                      <a:stretch>
                        <a:fillRect/>
                      </a:stretch>
                    </pic:blipFill>
                    <pic:spPr bwMode="auto">
                      <a:xfrm>
                        <a:off x="0" y="0"/>
                        <a:ext cx="4267200" cy="2006600"/>
                      </a:xfrm>
                      <a:prstGeom prst="rect">
                        <a:avLst/>
                      </a:prstGeom>
                      <a:noFill/>
                      <a:ln w="9525">
                        <a:noFill/>
                        <a:miter lim="800000"/>
                        <a:headEnd/>
                        <a:tailEnd/>
                      </a:ln>
                    </pic:spPr>
                  </pic:pic>
                </a:graphicData>
              </a:graphic>
            </wp:inline>
          </w:drawing>
        </w:r>
      </w:del>
    </w:p>
    <w:p w14:paraId="1D84D64B" w14:textId="77777777" w:rsidR="00DA73D5" w:rsidRDefault="00DA73D5" w:rsidP="00A1776D">
      <w:pPr>
        <w:pStyle w:val="Figure"/>
      </w:pPr>
      <w:bookmarkStart w:id="6878" w:name="_Toc142505120"/>
      <w:r>
        <w:t>Single axis Testing setup (Conceptual Drawing. Not to scale)</w:t>
      </w:r>
      <w:bookmarkEnd w:id="6878"/>
    </w:p>
    <w:p w14:paraId="0C1DC74D" w14:textId="77777777" w:rsidR="00DA73D5" w:rsidRDefault="00DA73D5" w:rsidP="00DA73D5">
      <w:pPr>
        <w:jc w:val="both"/>
        <w:rPr>
          <w:rFonts w:ascii="Arial" w:hAnsi="Arial"/>
        </w:rPr>
      </w:pPr>
    </w:p>
    <w:p w14:paraId="6D739675" w14:textId="5583C96D" w:rsidR="00DA73D5" w:rsidRDefault="00DA73D5" w:rsidP="00DA73D5">
      <w:pPr>
        <w:jc w:val="both"/>
        <w:rPr>
          <w:rFonts w:ascii="Arial" w:hAnsi="Arial"/>
        </w:rPr>
      </w:pPr>
      <w:r>
        <w:rPr>
          <w:rFonts w:ascii="Arial" w:hAnsi="Arial"/>
        </w:rPr>
        <w:t xml:space="preserve">The design </w:t>
      </w:r>
      <w:del w:id="6879" w:author="Jared" w:date="2010-12-08T21:03:00Z">
        <w:r w:rsidDel="003750D5">
          <w:rPr>
            <w:rFonts w:ascii="Arial" w:hAnsi="Arial"/>
          </w:rPr>
          <w:delText xml:space="preserve">will </w:delText>
        </w:r>
      </w:del>
      <w:ins w:id="6880" w:author="Jared" w:date="2010-12-08T21:03:00Z">
        <w:r w:rsidR="003750D5">
          <w:rPr>
            <w:rFonts w:ascii="Arial" w:hAnsi="Arial"/>
          </w:rPr>
          <w:t xml:space="preserve">was </w:t>
        </w:r>
      </w:ins>
      <w:r>
        <w:rPr>
          <w:rFonts w:ascii="Arial" w:hAnsi="Arial"/>
        </w:rPr>
        <w:t xml:space="preserve">then </w:t>
      </w:r>
      <w:del w:id="6881" w:author="Jared" w:date="2010-12-09T18:15:00Z">
        <w:r w:rsidDel="00512908">
          <w:rPr>
            <w:rFonts w:ascii="Arial" w:hAnsi="Arial"/>
          </w:rPr>
          <w:delText xml:space="preserve">be </w:delText>
        </w:r>
      </w:del>
      <w:r>
        <w:rPr>
          <w:rFonts w:ascii="Arial" w:hAnsi="Arial"/>
        </w:rPr>
        <w:t xml:space="preserve">subjected to a rotational force on either end of arm and </w:t>
      </w:r>
      <w:del w:id="6882" w:author="Jared" w:date="2010-12-08T21:03:00Z">
        <w:r w:rsidDel="003750D5">
          <w:rPr>
            <w:rFonts w:ascii="Arial" w:hAnsi="Arial"/>
          </w:rPr>
          <w:delText xml:space="preserve">will </w:delText>
        </w:r>
      </w:del>
      <w:ins w:id="6883" w:author="Jared" w:date="2010-12-08T21:03:00Z">
        <w:r w:rsidR="003750D5">
          <w:rPr>
            <w:rFonts w:ascii="Arial" w:hAnsi="Arial"/>
          </w:rPr>
          <w:t xml:space="preserve">was </w:t>
        </w:r>
      </w:ins>
      <w:del w:id="6884" w:author="Jared" w:date="2010-12-08T21:03:00Z">
        <w:r w:rsidDel="003750D5">
          <w:rPr>
            <w:rFonts w:ascii="Arial" w:hAnsi="Arial"/>
          </w:rPr>
          <w:delText xml:space="preserve">be </w:delText>
        </w:r>
      </w:del>
      <w:r>
        <w:rPr>
          <w:rFonts w:ascii="Arial" w:hAnsi="Arial"/>
        </w:rPr>
        <w:t xml:space="preserve">allowed to self-stabilize. </w:t>
      </w:r>
      <w:ins w:id="6885" w:author="Jared" w:date="2010-12-08T21:03:00Z">
        <w:r w:rsidR="003750D5">
          <w:rPr>
            <w:rFonts w:ascii="Arial" w:hAnsi="Arial"/>
          </w:rPr>
          <w:t xml:space="preserve">We then tuned the PID gains to achieve the desired response of the system. </w:t>
        </w:r>
      </w:ins>
      <w:r>
        <w:rPr>
          <w:rFonts w:ascii="Arial" w:hAnsi="Arial"/>
        </w:rPr>
        <w:t xml:space="preserve">The rotational force </w:t>
      </w:r>
      <w:del w:id="6886" w:author="Jared" w:date="2010-12-08T21:04:00Z">
        <w:r w:rsidDel="003750D5">
          <w:rPr>
            <w:rFonts w:ascii="Arial" w:hAnsi="Arial"/>
          </w:rPr>
          <w:delText xml:space="preserve">will </w:delText>
        </w:r>
      </w:del>
      <w:ins w:id="6887" w:author="Jared" w:date="2010-12-08T21:04:00Z">
        <w:r w:rsidR="003750D5">
          <w:rPr>
            <w:rFonts w:ascii="Arial" w:hAnsi="Arial"/>
          </w:rPr>
          <w:t xml:space="preserve">was </w:t>
        </w:r>
      </w:ins>
      <w:r>
        <w:rPr>
          <w:rFonts w:ascii="Arial" w:hAnsi="Arial"/>
        </w:rPr>
        <w:t xml:space="preserve">simply </w:t>
      </w:r>
      <w:del w:id="6888" w:author="Jared" w:date="2010-12-09T18:15:00Z">
        <w:r w:rsidDel="00512908">
          <w:rPr>
            <w:rFonts w:ascii="Arial" w:hAnsi="Arial"/>
          </w:rPr>
          <w:delText xml:space="preserve">be </w:delText>
        </w:r>
      </w:del>
      <w:r>
        <w:rPr>
          <w:rFonts w:ascii="Arial" w:hAnsi="Arial"/>
        </w:rPr>
        <w:t xml:space="preserve">motion generated by tapping on either end of the arm.  This method of testing </w:t>
      </w:r>
      <w:del w:id="6889" w:author="Jared" w:date="2010-12-08T21:04:00Z">
        <w:r w:rsidDel="003750D5">
          <w:rPr>
            <w:rFonts w:ascii="Arial" w:hAnsi="Arial"/>
          </w:rPr>
          <w:delText xml:space="preserve">will </w:delText>
        </w:r>
      </w:del>
      <w:ins w:id="6890" w:author="Jared" w:date="2010-12-08T21:04:00Z">
        <w:r w:rsidR="003750D5">
          <w:rPr>
            <w:rFonts w:ascii="Arial" w:hAnsi="Arial"/>
          </w:rPr>
          <w:t xml:space="preserve">was </w:t>
        </w:r>
      </w:ins>
      <w:del w:id="6891" w:author="Jared" w:date="2010-12-08T21:04:00Z">
        <w:r w:rsidDel="003750D5">
          <w:rPr>
            <w:rFonts w:ascii="Arial" w:hAnsi="Arial"/>
          </w:rPr>
          <w:delText xml:space="preserve">be </w:delText>
        </w:r>
      </w:del>
      <w:r>
        <w:rPr>
          <w:rFonts w:ascii="Arial" w:hAnsi="Arial"/>
        </w:rPr>
        <w:t>don</w:t>
      </w:r>
      <w:ins w:id="6892" w:author="Jared" w:date="2010-12-08T21:04:00Z">
        <w:r w:rsidR="003750D5">
          <w:rPr>
            <w:rFonts w:ascii="Arial" w:hAnsi="Arial"/>
          </w:rPr>
          <w:t xml:space="preserve">e </w:t>
        </w:r>
      </w:ins>
      <w:del w:id="6893" w:author="Jared" w:date="2010-12-08T21:04:00Z">
        <w:r w:rsidDel="003750D5">
          <w:rPr>
            <w:rFonts w:ascii="Arial" w:hAnsi="Arial"/>
          </w:rPr>
          <w:delText xml:space="preserve"> </w:delText>
        </w:r>
      </w:del>
      <w:r>
        <w:rPr>
          <w:rFonts w:ascii="Arial" w:hAnsi="Arial"/>
        </w:rPr>
        <w:t>with each axis of the helicopter to verify pitch and roll.</w:t>
      </w:r>
    </w:p>
    <w:p w14:paraId="065FFD45" w14:textId="77777777" w:rsidR="00DA73D5" w:rsidRDefault="00DA73D5" w:rsidP="00DA73D5">
      <w:pPr>
        <w:jc w:val="both"/>
        <w:rPr>
          <w:rFonts w:ascii="Arial" w:hAnsi="Arial"/>
        </w:rPr>
      </w:pPr>
    </w:p>
    <w:p w14:paraId="2B83EFCC" w14:textId="34A3A0D3" w:rsidR="00DF57E5" w:rsidRDefault="00DA73D5" w:rsidP="00DA73D5">
      <w:pPr>
        <w:jc w:val="both"/>
        <w:rPr>
          <w:rFonts w:ascii="Arial" w:hAnsi="Arial"/>
        </w:rPr>
      </w:pPr>
      <w:r>
        <w:rPr>
          <w:rFonts w:ascii="Arial" w:hAnsi="Arial"/>
        </w:rPr>
        <w:t>Testing of the complete design is necessary to verify the stabilization algorithm and the circuitry that is designed prior to the final demonstration.</w:t>
      </w:r>
      <w:ins w:id="6894" w:author="Jared" w:date="2010-12-08T21:05:00Z">
        <w:r w:rsidR="003750D5">
          <w:rPr>
            <w:rFonts w:ascii="Arial" w:hAnsi="Arial"/>
          </w:rPr>
          <w:t xml:space="preserve"> </w:t>
        </w:r>
      </w:ins>
      <w:del w:id="6895" w:author="Jared" w:date="2010-12-08T21:04:00Z">
        <w:r w:rsidDel="003750D5">
          <w:rPr>
            <w:rFonts w:ascii="Arial" w:hAnsi="Arial"/>
          </w:rPr>
          <w:delText xml:space="preserve"> There will be a series of two complete design tests that will be conducted to allow for corrections in the design. Each test will be conducted in the same manner and will be done outside in an open field. </w:delText>
        </w:r>
      </w:del>
      <w:r>
        <w:rPr>
          <w:rFonts w:ascii="Arial" w:hAnsi="Arial"/>
        </w:rPr>
        <w:t xml:space="preserve">The test </w:t>
      </w:r>
      <w:del w:id="6896" w:author="Jared" w:date="2010-12-08T21:05:00Z">
        <w:r w:rsidDel="003750D5">
          <w:rPr>
            <w:rFonts w:ascii="Arial" w:hAnsi="Arial"/>
          </w:rPr>
          <w:delText xml:space="preserve">will </w:delText>
        </w:r>
      </w:del>
      <w:r>
        <w:rPr>
          <w:rFonts w:ascii="Arial" w:hAnsi="Arial"/>
        </w:rPr>
        <w:t xml:space="preserve">consist of: initializing the system, bringing the system to a hovering level to 5 feet and performing maneuvers to verify the stabilization. </w:t>
      </w:r>
    </w:p>
    <w:p w14:paraId="7F9333A1" w14:textId="77777777" w:rsidR="00DF57E5" w:rsidDel="00C076F9" w:rsidRDefault="00DF57E5" w:rsidP="00DA73D5">
      <w:pPr>
        <w:jc w:val="both"/>
        <w:rPr>
          <w:del w:id="6897" w:author="Jared" w:date="2010-08-04T00:57:00Z"/>
          <w:rFonts w:ascii="Arial" w:hAnsi="Arial"/>
        </w:rPr>
      </w:pPr>
    </w:p>
    <w:p w14:paraId="4D30B57A" w14:textId="77777777" w:rsidR="00D414E9" w:rsidDel="00A95EFC" w:rsidRDefault="00D414E9" w:rsidP="00DA73D5">
      <w:pPr>
        <w:jc w:val="both"/>
        <w:rPr>
          <w:del w:id="6898" w:author="Jared" w:date="2010-08-04T00:57:00Z"/>
          <w:rFonts w:ascii="Arial" w:hAnsi="Arial"/>
        </w:rPr>
      </w:pPr>
    </w:p>
    <w:p w14:paraId="60AEEB40" w14:textId="77777777" w:rsidR="00D414E9" w:rsidDel="00A95EFC" w:rsidRDefault="00D414E9" w:rsidP="00DA73D5">
      <w:pPr>
        <w:jc w:val="both"/>
        <w:rPr>
          <w:del w:id="6899" w:author="Jared" w:date="2010-08-04T00:57:00Z"/>
          <w:rFonts w:ascii="Arial" w:hAnsi="Arial"/>
        </w:rPr>
      </w:pPr>
    </w:p>
    <w:p w14:paraId="3183DF9A" w14:textId="77777777" w:rsidR="00D414E9" w:rsidDel="00A95EFC" w:rsidRDefault="00D414E9" w:rsidP="00DA73D5">
      <w:pPr>
        <w:jc w:val="both"/>
        <w:rPr>
          <w:del w:id="6900" w:author="Jared" w:date="2010-08-04T00:57:00Z"/>
          <w:rFonts w:ascii="Arial" w:hAnsi="Arial"/>
        </w:rPr>
      </w:pPr>
    </w:p>
    <w:p w14:paraId="2B25D942" w14:textId="77777777" w:rsidR="00D414E9" w:rsidRDefault="00D414E9" w:rsidP="00DA73D5">
      <w:pPr>
        <w:jc w:val="both"/>
        <w:rPr>
          <w:rFonts w:ascii="Arial" w:hAnsi="Arial"/>
        </w:rPr>
      </w:pPr>
    </w:p>
    <w:p w14:paraId="71FCAE1E" w14:textId="77777777" w:rsidR="0047630E" w:rsidRDefault="0047630E" w:rsidP="0047630E">
      <w:pPr>
        <w:pStyle w:val="Heading2"/>
        <w:rPr>
          <w:ins w:id="6901" w:author="Jared" w:date="2010-12-09T19:20:00Z"/>
        </w:rPr>
      </w:pPr>
      <w:bookmarkStart w:id="6902" w:name="_Toc142496002"/>
      <w:bookmarkStart w:id="6903" w:name="_Toc149147502"/>
      <w:ins w:id="6904" w:author="Jared" w:date="2010-12-09T19:20:00Z">
        <w:r w:rsidRPr="007E1AE5">
          <w:t>Communications Range</w:t>
        </w:r>
        <w:r>
          <w:t>:</w:t>
        </w:r>
      </w:ins>
    </w:p>
    <w:p w14:paraId="05B0975C" w14:textId="77777777" w:rsidR="0047630E" w:rsidRPr="007E1AE5" w:rsidRDefault="0047630E" w:rsidP="0047630E">
      <w:pPr>
        <w:jc w:val="both"/>
        <w:rPr>
          <w:ins w:id="6905" w:author="Jared" w:date="2010-12-09T19:20:00Z"/>
          <w:rFonts w:ascii="Arial" w:hAnsi="Arial" w:cs="Arial"/>
        </w:rPr>
      </w:pPr>
    </w:p>
    <w:p w14:paraId="62AB4B9C" w14:textId="77777777" w:rsidR="0047630E" w:rsidRPr="007E1AE5" w:rsidRDefault="0047630E" w:rsidP="0047630E">
      <w:pPr>
        <w:jc w:val="both"/>
        <w:rPr>
          <w:ins w:id="6906" w:author="Jared" w:date="2010-12-09T19:20:00Z"/>
          <w:rFonts w:ascii="Arial" w:hAnsi="Arial" w:cs="Arial"/>
        </w:rPr>
      </w:pPr>
      <w:ins w:id="6907" w:author="Jared" w:date="2010-12-09T19:20:00Z">
        <w:del w:id="6908" w:author="John" w:date="2010-10-19T16:48:00Z">
          <w:r w:rsidRPr="007E1AE5" w:rsidDel="00E91BB3">
            <w:rPr>
              <w:rFonts w:ascii="Arial" w:hAnsi="Arial" w:cs="Arial"/>
            </w:rPr>
            <w:tab/>
          </w:r>
        </w:del>
        <w:r w:rsidRPr="007E1AE5">
          <w:rPr>
            <w:rFonts w:ascii="Arial" w:hAnsi="Arial" w:cs="Arial"/>
          </w:rPr>
          <w:t>This test will show</w:t>
        </w:r>
        <w:del w:id="6909" w:author="John" w:date="2010-10-19T16:48:00Z">
          <w:r w:rsidRPr="007E1AE5" w:rsidDel="00E91BB3">
            <w:rPr>
              <w:rFonts w:ascii="Arial" w:hAnsi="Arial" w:cs="Arial"/>
            </w:rPr>
            <w:delText xml:space="preserve"> </w:delText>
          </w:r>
        </w:del>
        <w:r w:rsidRPr="007E1AE5">
          <w:rPr>
            <w:rFonts w:ascii="Arial" w:hAnsi="Arial" w:cs="Arial"/>
          </w:rPr>
          <w:t xml:space="preserve"> how far the quad-copter can go while still being under the control of the User. The test will include both an optimal line of sight location and one with many obstructions to figure out the accurate amount of range the copter has to fly around the user. For </w:t>
        </w:r>
        <w:r>
          <w:rPr>
            <w:rFonts w:ascii="Arial" w:hAnsi="Arial" w:cs="Arial"/>
          </w:rPr>
          <w:t>the</w:t>
        </w:r>
        <w:r w:rsidRPr="007E1AE5">
          <w:rPr>
            <w:rFonts w:ascii="Arial" w:hAnsi="Arial" w:cs="Arial"/>
          </w:rPr>
          <w:t xml:space="preserve"> optimal location </w:t>
        </w:r>
        <w:r>
          <w:rPr>
            <w:rFonts w:ascii="Arial" w:hAnsi="Arial" w:cs="Arial"/>
          </w:rPr>
          <w:t>the group</w:t>
        </w:r>
        <w:r w:rsidRPr="007E1AE5">
          <w:rPr>
            <w:rFonts w:ascii="Arial" w:hAnsi="Arial" w:cs="Arial"/>
          </w:rPr>
          <w:t xml:space="preserve"> will use the school parking lot where there is little to no interference because of trees or buildings. For </w:t>
        </w:r>
        <w:r>
          <w:rPr>
            <w:rFonts w:ascii="Arial" w:hAnsi="Arial" w:cs="Arial"/>
          </w:rPr>
          <w:t>the</w:t>
        </w:r>
        <w:r w:rsidRPr="007E1AE5">
          <w:rPr>
            <w:rFonts w:ascii="Arial" w:hAnsi="Arial" w:cs="Arial"/>
          </w:rPr>
          <w:t xml:space="preserve"> location with obstructions </w:t>
        </w:r>
        <w:r>
          <w:rPr>
            <w:rFonts w:ascii="Arial" w:hAnsi="Arial" w:cs="Arial"/>
          </w:rPr>
          <w:t>the group</w:t>
        </w:r>
        <w:r w:rsidRPr="007E1AE5">
          <w:rPr>
            <w:rFonts w:ascii="Arial" w:hAnsi="Arial" w:cs="Arial"/>
          </w:rPr>
          <w:t xml:space="preserve"> will go to the middle of campus of the University of Central Florida where there are many buildings and trees that will interfere with out signal. The copter will have a feature that when the copter goes out of range of the </w:t>
        </w:r>
        <w:r>
          <w:rPr>
            <w:rFonts w:ascii="Arial" w:hAnsi="Arial" w:cs="Arial"/>
          </w:rPr>
          <w:t>IPhone</w:t>
        </w:r>
        <w:r w:rsidRPr="007E1AE5">
          <w:rPr>
            <w:rFonts w:ascii="Arial" w:hAnsi="Arial" w:cs="Arial"/>
          </w:rPr>
          <w:t xml:space="preserve"> it will begin to hover. From the point where it begins to hover </w:t>
        </w:r>
        <w:r>
          <w:rPr>
            <w:rFonts w:ascii="Arial" w:hAnsi="Arial" w:cs="Arial"/>
          </w:rPr>
          <w:t>the group</w:t>
        </w:r>
        <w:r w:rsidRPr="007E1AE5">
          <w:rPr>
            <w:rFonts w:ascii="Arial" w:hAnsi="Arial" w:cs="Arial"/>
          </w:rPr>
          <w:t xml:space="preserve"> will then record how far the copter is from the user in feet. This test will be done multiple times to ensure that </w:t>
        </w:r>
        <w:r>
          <w:rPr>
            <w:rFonts w:ascii="Arial" w:hAnsi="Arial" w:cs="Arial"/>
          </w:rPr>
          <w:t xml:space="preserve">the </w:t>
        </w:r>
        <w:proofErr w:type="gramStart"/>
        <w:r>
          <w:rPr>
            <w:rFonts w:ascii="Arial" w:hAnsi="Arial" w:cs="Arial"/>
          </w:rPr>
          <w:t>group</w:t>
        </w:r>
        <w:r w:rsidRPr="007E1AE5">
          <w:rPr>
            <w:rFonts w:ascii="Arial" w:hAnsi="Arial" w:cs="Arial"/>
          </w:rPr>
          <w:t xml:space="preserve"> have</w:t>
        </w:r>
        <w:proofErr w:type="gramEnd"/>
        <w:r w:rsidRPr="007E1AE5">
          <w:rPr>
            <w:rFonts w:ascii="Arial" w:hAnsi="Arial" w:cs="Arial"/>
          </w:rPr>
          <w:t xml:space="preserve"> an accurate range for the quad-copter. </w:t>
        </w:r>
      </w:ins>
    </w:p>
    <w:p w14:paraId="6080796F" w14:textId="77777777" w:rsidR="0047630E" w:rsidRPr="007E1AE5" w:rsidRDefault="0047630E" w:rsidP="0047630E">
      <w:pPr>
        <w:jc w:val="both"/>
        <w:rPr>
          <w:ins w:id="6910" w:author="Jared" w:date="2010-12-09T19:20:00Z"/>
          <w:rFonts w:ascii="Arial" w:hAnsi="Arial" w:cs="Arial"/>
        </w:rPr>
      </w:pPr>
    </w:p>
    <w:p w14:paraId="3BBF8864" w14:textId="77777777" w:rsidR="0047630E" w:rsidRDefault="0047630E" w:rsidP="0047630E">
      <w:pPr>
        <w:pStyle w:val="Heading2"/>
        <w:rPr>
          <w:ins w:id="6911" w:author="Jared" w:date="2010-12-09T19:20:00Z"/>
        </w:rPr>
      </w:pPr>
      <w:commentRangeStart w:id="6912"/>
      <w:ins w:id="6913" w:author="Jared" w:date="2010-12-09T19:20:00Z">
        <w:r w:rsidRPr="007E1AE5">
          <w:t>Software</w:t>
        </w:r>
        <w:commentRangeEnd w:id="6912"/>
        <w:r>
          <w:rPr>
            <w:rStyle w:val="CommentReference"/>
          </w:rPr>
          <w:commentReference w:id="6912"/>
        </w:r>
        <w:r w:rsidRPr="007E1AE5">
          <w:t>:</w:t>
        </w:r>
      </w:ins>
    </w:p>
    <w:p w14:paraId="3DE041D7" w14:textId="77777777" w:rsidR="0047630E" w:rsidRPr="007E1AE5" w:rsidRDefault="0047630E" w:rsidP="0047630E">
      <w:pPr>
        <w:jc w:val="both"/>
        <w:rPr>
          <w:ins w:id="6914" w:author="Jared" w:date="2010-12-09T19:20:00Z"/>
          <w:rFonts w:ascii="Arial" w:hAnsi="Arial" w:cs="Arial"/>
        </w:rPr>
      </w:pPr>
    </w:p>
    <w:p w14:paraId="5F4AA2F4" w14:textId="77777777" w:rsidR="0047630E" w:rsidRPr="007E1AE5" w:rsidRDefault="0047630E" w:rsidP="0047630E">
      <w:pPr>
        <w:jc w:val="both"/>
        <w:rPr>
          <w:ins w:id="6915" w:author="Jared" w:date="2010-12-09T19:20:00Z"/>
          <w:rFonts w:ascii="Arial" w:hAnsi="Arial" w:cs="Arial"/>
        </w:rPr>
      </w:pPr>
      <w:ins w:id="6916" w:author="Jared" w:date="2010-12-09T19:20:00Z">
        <w:del w:id="6917" w:author="John" w:date="2010-10-19T16:49:00Z">
          <w:r w:rsidRPr="007E1AE5" w:rsidDel="00E91BB3">
            <w:rPr>
              <w:rFonts w:ascii="Arial" w:hAnsi="Arial" w:cs="Arial"/>
            </w:rPr>
            <w:tab/>
          </w:r>
        </w:del>
        <w:r w:rsidRPr="007E1AE5">
          <w:rPr>
            <w:rFonts w:ascii="Arial" w:hAnsi="Arial" w:cs="Arial"/>
          </w:rPr>
          <w:t xml:space="preserve">To test that </w:t>
        </w:r>
        <w:r>
          <w:rPr>
            <w:rFonts w:ascii="Arial" w:hAnsi="Arial" w:cs="Arial"/>
          </w:rPr>
          <w:t>the</w:t>
        </w:r>
        <w:r w:rsidRPr="007E1AE5">
          <w:rPr>
            <w:rFonts w:ascii="Arial" w:hAnsi="Arial" w:cs="Arial"/>
          </w:rPr>
          <w:t xml:space="preserve"> software is working properly on </w:t>
        </w:r>
        <w:r>
          <w:rPr>
            <w:rFonts w:ascii="Arial" w:hAnsi="Arial" w:cs="Arial"/>
          </w:rPr>
          <w:t>the</w:t>
        </w:r>
        <w:r w:rsidRPr="007E1AE5">
          <w:rPr>
            <w:rFonts w:ascii="Arial" w:hAnsi="Arial" w:cs="Arial"/>
          </w:rPr>
          <w:t xml:space="preserve"> system </w:t>
        </w:r>
        <w:r>
          <w:rPr>
            <w:rFonts w:ascii="Arial" w:hAnsi="Arial" w:cs="Arial"/>
          </w:rPr>
          <w:t>the group</w:t>
        </w:r>
        <w:r w:rsidRPr="007E1AE5">
          <w:rPr>
            <w:rFonts w:ascii="Arial" w:hAnsi="Arial" w:cs="Arial"/>
          </w:rPr>
          <w:t xml:space="preserve"> will think of the system in two parts: the microcontroller code and </w:t>
        </w:r>
        <w:r>
          <w:rPr>
            <w:rFonts w:ascii="Arial" w:hAnsi="Arial" w:cs="Arial"/>
          </w:rPr>
          <w:t>IPhone</w:t>
        </w:r>
        <w:r w:rsidRPr="007E1AE5">
          <w:rPr>
            <w:rFonts w:ascii="Arial" w:hAnsi="Arial" w:cs="Arial"/>
          </w:rPr>
          <w:t xml:space="preserve"> application. Both parts have their own functions that they need to accomplish for the project to be working. </w:t>
        </w:r>
      </w:ins>
    </w:p>
    <w:p w14:paraId="4D5A6047" w14:textId="77777777" w:rsidR="0047630E" w:rsidRDefault="0047630E" w:rsidP="0047630E">
      <w:pPr>
        <w:jc w:val="both"/>
        <w:rPr>
          <w:ins w:id="6918" w:author="Jared" w:date="2010-12-09T19:20:00Z"/>
          <w:rFonts w:ascii="Arial" w:hAnsi="Arial" w:cs="Arial"/>
        </w:rPr>
      </w:pPr>
    </w:p>
    <w:p w14:paraId="1F2C6461" w14:textId="77777777" w:rsidR="0047630E" w:rsidRPr="007E1AE5" w:rsidRDefault="0047630E" w:rsidP="0047630E">
      <w:pPr>
        <w:jc w:val="both"/>
        <w:rPr>
          <w:ins w:id="6919" w:author="Jared" w:date="2010-12-09T19:20:00Z"/>
          <w:rFonts w:ascii="Arial" w:hAnsi="Arial" w:cs="Arial"/>
        </w:rPr>
      </w:pPr>
      <w:ins w:id="6920" w:author="Jared" w:date="2010-12-09T19:20:00Z">
        <w:r w:rsidRPr="007E1AE5">
          <w:rPr>
            <w:rFonts w:ascii="Arial" w:hAnsi="Arial" w:cs="Arial"/>
          </w:rPr>
          <w:t xml:space="preserve">The </w:t>
        </w:r>
        <w:r>
          <w:rPr>
            <w:rFonts w:ascii="Arial" w:hAnsi="Arial" w:cs="Arial"/>
          </w:rPr>
          <w:t>IPhone</w:t>
        </w:r>
        <w:r w:rsidRPr="007E1AE5">
          <w:rPr>
            <w:rFonts w:ascii="Arial" w:hAnsi="Arial" w:cs="Arial"/>
          </w:rPr>
          <w:t xml:space="preserve"> application will be considered working if it can control the quad-copter, display to the user the video feed from the copter and display the information that the copter is sending to the </w:t>
        </w:r>
        <w:r>
          <w:rPr>
            <w:rFonts w:ascii="Arial" w:hAnsi="Arial" w:cs="Arial"/>
          </w:rPr>
          <w:t>IPhone</w:t>
        </w:r>
        <w:r w:rsidRPr="007E1AE5">
          <w:rPr>
            <w:rFonts w:ascii="Arial" w:hAnsi="Arial" w:cs="Arial"/>
          </w:rPr>
          <w:t xml:space="preserve">. The </w:t>
        </w:r>
        <w:r>
          <w:rPr>
            <w:rFonts w:ascii="Arial" w:hAnsi="Arial" w:cs="Arial"/>
          </w:rPr>
          <w:t>IPhone</w:t>
        </w:r>
        <w:r w:rsidRPr="007E1AE5">
          <w:rPr>
            <w:rFonts w:ascii="Arial" w:hAnsi="Arial" w:cs="Arial"/>
          </w:rPr>
          <w:t xml:space="preserve"> application should allow the user to make the copter rise and fall, land with a touch a button on the </w:t>
        </w:r>
        <w:r>
          <w:rPr>
            <w:rFonts w:ascii="Arial" w:hAnsi="Arial" w:cs="Arial"/>
          </w:rPr>
          <w:t>IPhone</w:t>
        </w:r>
        <w:r w:rsidRPr="007E1AE5">
          <w:rPr>
            <w:rFonts w:ascii="Arial" w:hAnsi="Arial" w:cs="Arial"/>
          </w:rPr>
          <w:t xml:space="preserve"> and also take off, move the copter in any direction with a touch based interface. The user should also be able to control the speed of the copter in the direction it goes as well. To test that the copter can land with a press of a button on the </w:t>
        </w:r>
        <w:r>
          <w:rPr>
            <w:rFonts w:ascii="Arial" w:hAnsi="Arial" w:cs="Arial"/>
          </w:rPr>
          <w:t>IPhone</w:t>
        </w:r>
        <w:r w:rsidRPr="007E1AE5">
          <w:rPr>
            <w:rFonts w:ascii="Arial" w:hAnsi="Arial" w:cs="Arial"/>
          </w:rPr>
          <w:t xml:space="preserve"> </w:t>
        </w:r>
        <w:r>
          <w:rPr>
            <w:rFonts w:ascii="Arial" w:hAnsi="Arial" w:cs="Arial"/>
          </w:rPr>
          <w:t>the group</w:t>
        </w:r>
        <w:r w:rsidRPr="007E1AE5">
          <w:rPr>
            <w:rFonts w:ascii="Arial" w:hAnsi="Arial" w:cs="Arial"/>
          </w:rPr>
          <w:t xml:space="preserve"> will fly the copter around for a few minutes and then at predetermined times </w:t>
        </w:r>
        <w:r>
          <w:rPr>
            <w:rFonts w:ascii="Arial" w:hAnsi="Arial" w:cs="Arial"/>
          </w:rPr>
          <w:t>the group</w:t>
        </w:r>
        <w:r w:rsidRPr="007E1AE5">
          <w:rPr>
            <w:rFonts w:ascii="Arial" w:hAnsi="Arial" w:cs="Arial"/>
          </w:rPr>
          <w:t xml:space="preserve"> will stop moving the copter and press the land button. If it lands in a timely manner and does it repeatedly when the button is pressed, the landing button will be considered working. </w:t>
        </w:r>
      </w:ins>
    </w:p>
    <w:p w14:paraId="051395E3" w14:textId="77777777" w:rsidR="0047630E" w:rsidRDefault="0047630E" w:rsidP="0047630E">
      <w:pPr>
        <w:jc w:val="both"/>
        <w:rPr>
          <w:ins w:id="6921" w:author="Jared" w:date="2010-12-09T19:20:00Z"/>
          <w:rFonts w:ascii="Arial" w:hAnsi="Arial" w:cs="Arial"/>
        </w:rPr>
      </w:pPr>
    </w:p>
    <w:p w14:paraId="5B69E53A" w14:textId="77777777" w:rsidR="0047630E" w:rsidRPr="007E1AE5" w:rsidRDefault="0047630E" w:rsidP="0047630E">
      <w:pPr>
        <w:jc w:val="both"/>
        <w:rPr>
          <w:ins w:id="6922" w:author="Jared" w:date="2010-12-09T19:20:00Z"/>
          <w:rFonts w:ascii="Arial" w:hAnsi="Arial" w:cs="Arial"/>
        </w:rPr>
      </w:pPr>
      <w:ins w:id="6923" w:author="Jared" w:date="2010-12-09T19:20:00Z">
        <w:r w:rsidRPr="007E1AE5">
          <w:rPr>
            <w:rFonts w:ascii="Arial" w:hAnsi="Arial" w:cs="Arial"/>
          </w:rPr>
          <w:t xml:space="preserve">The take off button will be used when the copter is resting on the ground and will make the quad-copter rise to a certain elevation and begin hovering. To test the video feedback is working in a timely and responsive manner </w:t>
        </w:r>
        <w:r>
          <w:rPr>
            <w:rFonts w:ascii="Arial" w:hAnsi="Arial" w:cs="Arial"/>
          </w:rPr>
          <w:t>the group</w:t>
        </w:r>
        <w:r w:rsidRPr="007E1AE5">
          <w:rPr>
            <w:rFonts w:ascii="Arial" w:hAnsi="Arial" w:cs="Arial"/>
          </w:rPr>
          <w:t xml:space="preserve"> will have the copter in a crowded air space were the user can control the copter and try to navigate through the air space by just looking at the video screen on the </w:t>
        </w:r>
        <w:r>
          <w:rPr>
            <w:rFonts w:ascii="Arial" w:hAnsi="Arial" w:cs="Arial"/>
          </w:rPr>
          <w:t>IPhone</w:t>
        </w:r>
        <w:r w:rsidRPr="007E1AE5">
          <w:rPr>
            <w:rFonts w:ascii="Arial" w:hAnsi="Arial" w:cs="Arial"/>
          </w:rPr>
          <w:t xml:space="preserve"> that is displaying on the </w:t>
        </w:r>
        <w:r>
          <w:rPr>
            <w:rFonts w:ascii="Arial" w:hAnsi="Arial" w:cs="Arial"/>
          </w:rPr>
          <w:t>IPhone</w:t>
        </w:r>
        <w:r w:rsidRPr="007E1AE5">
          <w:rPr>
            <w:rFonts w:ascii="Arial" w:hAnsi="Arial" w:cs="Arial"/>
          </w:rPr>
          <w:t xml:space="preserve"> user interface. </w:t>
        </w:r>
      </w:ins>
    </w:p>
    <w:p w14:paraId="088BD204" w14:textId="77777777" w:rsidR="0047630E" w:rsidRPr="007E1AE5" w:rsidRDefault="0047630E" w:rsidP="0047630E">
      <w:pPr>
        <w:jc w:val="both"/>
        <w:rPr>
          <w:ins w:id="6924" w:author="Jared" w:date="2010-12-09T19:20:00Z"/>
          <w:rFonts w:ascii="Arial" w:hAnsi="Arial" w:cs="Arial"/>
        </w:rPr>
      </w:pPr>
    </w:p>
    <w:p w14:paraId="7704A52A" w14:textId="77777777" w:rsidR="0047630E" w:rsidRDefault="0047630E" w:rsidP="0047630E">
      <w:pPr>
        <w:pStyle w:val="Heading2"/>
        <w:rPr>
          <w:ins w:id="6925" w:author="Jared" w:date="2010-12-09T19:20:00Z"/>
        </w:rPr>
      </w:pPr>
      <w:commentRangeStart w:id="6926"/>
      <w:ins w:id="6927" w:author="Jared" w:date="2010-12-09T19:20:00Z">
        <w:r w:rsidRPr="007E1AE5">
          <w:t>User Interface</w:t>
        </w:r>
        <w:r>
          <w:t>:</w:t>
        </w:r>
        <w:commentRangeEnd w:id="6926"/>
        <w:r>
          <w:rPr>
            <w:rStyle w:val="CommentReference"/>
          </w:rPr>
          <w:commentReference w:id="6926"/>
        </w:r>
      </w:ins>
    </w:p>
    <w:p w14:paraId="08412191" w14:textId="77777777" w:rsidR="0047630E" w:rsidRPr="007E1AE5" w:rsidRDefault="0047630E" w:rsidP="0047630E">
      <w:pPr>
        <w:jc w:val="both"/>
        <w:rPr>
          <w:ins w:id="6928" w:author="Jared" w:date="2010-12-09T19:20:00Z"/>
          <w:rFonts w:ascii="Arial" w:hAnsi="Arial" w:cs="Arial"/>
        </w:rPr>
      </w:pPr>
      <w:ins w:id="6929" w:author="Jared" w:date="2010-12-09T19:20:00Z">
        <w:r w:rsidRPr="007E1AE5">
          <w:rPr>
            <w:rFonts w:ascii="Arial" w:hAnsi="Arial" w:cs="Arial"/>
          </w:rPr>
          <w:t xml:space="preserve"> </w:t>
        </w:r>
      </w:ins>
    </w:p>
    <w:p w14:paraId="45B15AF8" w14:textId="77777777" w:rsidR="0047630E" w:rsidRPr="007E1AE5" w:rsidRDefault="0047630E" w:rsidP="0047630E">
      <w:pPr>
        <w:jc w:val="both"/>
        <w:rPr>
          <w:ins w:id="6930" w:author="Jared" w:date="2010-12-09T19:20:00Z"/>
          <w:rFonts w:ascii="Arial" w:hAnsi="Arial" w:cs="Arial"/>
        </w:rPr>
      </w:pPr>
      <w:ins w:id="6931" w:author="Jared" w:date="2010-12-09T19:20:00Z">
        <w:del w:id="6932" w:author="John" w:date="2010-10-19T16:49:00Z">
          <w:r w:rsidRPr="007E1AE5" w:rsidDel="00E91BB3">
            <w:rPr>
              <w:rFonts w:ascii="Arial" w:hAnsi="Arial" w:cs="Arial"/>
            </w:rPr>
            <w:tab/>
          </w:r>
        </w:del>
        <w:r w:rsidRPr="007E1AE5">
          <w:rPr>
            <w:rFonts w:ascii="Arial" w:hAnsi="Arial" w:cs="Arial"/>
          </w:rPr>
          <w:t xml:space="preserve">The user interface test will see how well the multiple users can effectively and easily use control the quad-copter. </w:t>
        </w:r>
        <w:r>
          <w:rPr>
            <w:rFonts w:ascii="Arial" w:hAnsi="Arial" w:cs="Arial"/>
          </w:rPr>
          <w:t>The group</w:t>
        </w:r>
        <w:r w:rsidRPr="007E1AE5">
          <w:rPr>
            <w:rFonts w:ascii="Arial" w:hAnsi="Arial" w:cs="Arial"/>
          </w:rPr>
          <w:t xml:space="preserve"> will have a sampling group of multiple people that will try and control the copter from the </w:t>
        </w:r>
        <w:r>
          <w:rPr>
            <w:rFonts w:ascii="Arial" w:hAnsi="Arial" w:cs="Arial"/>
          </w:rPr>
          <w:t>IPhone</w:t>
        </w:r>
        <w:r w:rsidRPr="007E1AE5">
          <w:rPr>
            <w:rFonts w:ascii="Arial" w:hAnsi="Arial" w:cs="Arial"/>
          </w:rPr>
          <w:t xml:space="preserve">. The users will then have to respond to a survey about how the copter flew and how easily it was to control the copter from the </w:t>
        </w:r>
        <w:r>
          <w:rPr>
            <w:rFonts w:ascii="Arial" w:hAnsi="Arial" w:cs="Arial"/>
          </w:rPr>
          <w:t>IPhone</w:t>
        </w:r>
        <w:r w:rsidRPr="007E1AE5">
          <w:rPr>
            <w:rFonts w:ascii="Arial" w:hAnsi="Arial" w:cs="Arial"/>
          </w:rPr>
          <w:t xml:space="preserve">. From the surveys </w:t>
        </w:r>
        <w:r>
          <w:rPr>
            <w:rFonts w:ascii="Arial" w:hAnsi="Arial" w:cs="Arial"/>
          </w:rPr>
          <w:t>the group</w:t>
        </w:r>
        <w:r w:rsidRPr="007E1AE5">
          <w:rPr>
            <w:rFonts w:ascii="Arial" w:hAnsi="Arial" w:cs="Arial"/>
          </w:rPr>
          <w:t xml:space="preserve"> will then </w:t>
        </w:r>
        <w:proofErr w:type="gramStart"/>
        <w:r w:rsidRPr="007E1AE5">
          <w:rPr>
            <w:rFonts w:ascii="Arial" w:hAnsi="Arial" w:cs="Arial"/>
          </w:rPr>
          <w:t>fine tune</w:t>
        </w:r>
        <w:proofErr w:type="gramEnd"/>
        <w:r w:rsidRPr="007E1AE5">
          <w:rPr>
            <w:rFonts w:ascii="Arial" w:hAnsi="Arial" w:cs="Arial"/>
          </w:rPr>
          <w:t xml:space="preserve"> the user interface and the necessary controls to make the copter easier control for the general public. </w:t>
        </w:r>
      </w:ins>
    </w:p>
    <w:p w14:paraId="3FFBA4C6" w14:textId="77777777" w:rsidR="0047630E" w:rsidRPr="007E1AE5" w:rsidRDefault="0047630E" w:rsidP="0047630E">
      <w:pPr>
        <w:jc w:val="both"/>
        <w:rPr>
          <w:ins w:id="6933" w:author="Jared" w:date="2010-12-09T19:20:00Z"/>
          <w:rFonts w:ascii="Arial" w:hAnsi="Arial" w:cs="Arial"/>
        </w:rPr>
      </w:pPr>
    </w:p>
    <w:p w14:paraId="33ED211D" w14:textId="77777777" w:rsidR="0047630E" w:rsidRPr="007E1AE5" w:rsidRDefault="0047630E" w:rsidP="0047630E">
      <w:pPr>
        <w:jc w:val="both"/>
        <w:rPr>
          <w:ins w:id="6934" w:author="Jared" w:date="2010-12-09T19:20:00Z"/>
          <w:rFonts w:ascii="Arial" w:hAnsi="Arial"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6935" w:author="Jared" w:date="2010-10-20T12:32:00Z">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PrChange>
      </w:tblPr>
      <w:tblGrid>
        <w:gridCol w:w="8388"/>
        <w:tblGridChange w:id="6936">
          <w:tblGrid>
            <w:gridCol w:w="8388"/>
          </w:tblGrid>
        </w:tblGridChange>
      </w:tblGrid>
      <w:tr w:rsidR="0047630E" w:rsidRPr="00736C61" w14:paraId="70F3C2D5" w14:textId="77777777" w:rsidTr="0047630E">
        <w:trPr>
          <w:jc w:val="center"/>
          <w:ins w:id="6937" w:author="Jared" w:date="2010-12-09T19:20:00Z"/>
        </w:trPr>
        <w:tc>
          <w:tcPr>
            <w:tcW w:w="8388" w:type="dxa"/>
            <w:tcPrChange w:id="6938" w:author="Jared" w:date="2010-10-20T12:32:00Z">
              <w:tcPr>
                <w:tcW w:w="8388" w:type="dxa"/>
              </w:tcPr>
            </w:tcPrChange>
          </w:tcPr>
          <w:p w14:paraId="2B1C1F91" w14:textId="77777777" w:rsidR="0047630E" w:rsidRPr="00736C61" w:rsidRDefault="0047630E" w:rsidP="0047630E">
            <w:pPr>
              <w:jc w:val="both"/>
              <w:rPr>
                <w:ins w:id="6939" w:author="Jared" w:date="2010-12-09T19:20:00Z"/>
                <w:rFonts w:ascii="Arial" w:hAnsi="Arial" w:cs="Arial"/>
              </w:rPr>
            </w:pPr>
            <w:ins w:id="6940" w:author="Jared" w:date="2010-12-09T19:20:00Z">
              <w:r w:rsidRPr="00736C61">
                <w:rPr>
                  <w:rFonts w:ascii="Arial" w:hAnsi="Arial" w:cs="Arial"/>
                </w:rPr>
                <w:t>Name:</w:t>
              </w:r>
            </w:ins>
          </w:p>
        </w:tc>
      </w:tr>
      <w:tr w:rsidR="0047630E" w:rsidRPr="00736C61" w14:paraId="06F70DD8" w14:textId="77777777" w:rsidTr="0047630E">
        <w:trPr>
          <w:jc w:val="center"/>
          <w:ins w:id="6941" w:author="Jared" w:date="2010-12-09T19:20:00Z"/>
        </w:trPr>
        <w:tc>
          <w:tcPr>
            <w:tcW w:w="8388" w:type="dxa"/>
            <w:tcPrChange w:id="6942" w:author="Jared" w:date="2010-10-20T12:32:00Z">
              <w:tcPr>
                <w:tcW w:w="8388" w:type="dxa"/>
              </w:tcPr>
            </w:tcPrChange>
          </w:tcPr>
          <w:p w14:paraId="52865851" w14:textId="77777777" w:rsidR="0047630E" w:rsidRPr="00736C61" w:rsidRDefault="0047630E" w:rsidP="0047630E">
            <w:pPr>
              <w:jc w:val="both"/>
              <w:rPr>
                <w:ins w:id="6943" w:author="Jared" w:date="2010-12-09T19:20:00Z"/>
                <w:rFonts w:ascii="Arial" w:hAnsi="Arial" w:cs="Arial"/>
              </w:rPr>
            </w:pPr>
            <w:ins w:id="6944" w:author="Jared" w:date="2010-12-09T19:20:00Z">
              <w:r w:rsidRPr="00736C61">
                <w:rPr>
                  <w:rFonts w:ascii="Arial" w:hAnsi="Arial" w:cs="Arial"/>
                </w:rPr>
                <w:t>Age:</w:t>
              </w:r>
            </w:ins>
          </w:p>
        </w:tc>
      </w:tr>
      <w:tr w:rsidR="0047630E" w:rsidRPr="00736C61" w14:paraId="3CC1FF67" w14:textId="77777777" w:rsidTr="0047630E">
        <w:trPr>
          <w:jc w:val="center"/>
          <w:ins w:id="6945" w:author="Jared" w:date="2010-12-09T19:20:00Z"/>
        </w:trPr>
        <w:tc>
          <w:tcPr>
            <w:tcW w:w="8388" w:type="dxa"/>
            <w:tcPrChange w:id="6946" w:author="Jared" w:date="2010-10-20T12:32:00Z">
              <w:tcPr>
                <w:tcW w:w="8388" w:type="dxa"/>
              </w:tcPr>
            </w:tcPrChange>
          </w:tcPr>
          <w:p w14:paraId="4EDAD8F5" w14:textId="77777777" w:rsidR="0047630E" w:rsidRPr="00736C61" w:rsidRDefault="0047630E" w:rsidP="0047630E">
            <w:pPr>
              <w:jc w:val="both"/>
              <w:rPr>
                <w:ins w:id="6947" w:author="Jared" w:date="2010-12-09T19:20:00Z"/>
                <w:rFonts w:ascii="Arial" w:hAnsi="Arial" w:cs="Arial"/>
              </w:rPr>
            </w:pPr>
            <w:ins w:id="6948" w:author="Jared" w:date="2010-12-09T19:20:00Z">
              <w:r w:rsidRPr="00736C61">
                <w:rPr>
                  <w:rFonts w:ascii="Arial" w:hAnsi="Arial" w:cs="Arial"/>
                </w:rPr>
                <w:t>Gender:</w:t>
              </w:r>
            </w:ins>
          </w:p>
        </w:tc>
      </w:tr>
    </w:tbl>
    <w:p w14:paraId="796FE86F" w14:textId="77777777" w:rsidR="0047630E" w:rsidRPr="007E1AE5" w:rsidRDefault="0047630E" w:rsidP="0047630E">
      <w:pPr>
        <w:jc w:val="both"/>
        <w:rPr>
          <w:ins w:id="6949" w:author="Jared" w:date="2010-12-09T19:20:00Z"/>
          <w:rFonts w:ascii="Arial" w:hAnsi="Arial" w:cs="Arial"/>
        </w:rPr>
      </w:pPr>
    </w:p>
    <w:tbl>
      <w:tblPr>
        <w:tblW w:w="84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Change w:id="6950" w:author="Jared" w:date="2010-10-20T12:32:00Z">
          <w:tblPr>
            <w:tblW w:w="8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PrChange>
      </w:tblPr>
      <w:tblGrid>
        <w:gridCol w:w="6303"/>
        <w:gridCol w:w="383"/>
        <w:gridCol w:w="460"/>
        <w:gridCol w:w="537"/>
        <w:gridCol w:w="460"/>
        <w:gridCol w:w="258"/>
        <w:tblGridChange w:id="6951">
          <w:tblGrid>
            <w:gridCol w:w="6303"/>
            <w:gridCol w:w="383"/>
            <w:gridCol w:w="460"/>
            <w:gridCol w:w="537"/>
            <w:gridCol w:w="460"/>
            <w:gridCol w:w="258"/>
          </w:tblGrid>
        </w:tblGridChange>
      </w:tblGrid>
      <w:tr w:rsidR="0047630E" w:rsidRPr="00736C61" w14:paraId="4F7F4A2F" w14:textId="77777777" w:rsidTr="0047630E">
        <w:trPr>
          <w:trHeight w:val="268"/>
          <w:jc w:val="center"/>
          <w:ins w:id="6952" w:author="Jared" w:date="2010-12-09T19:20:00Z"/>
          <w:trPrChange w:id="6953" w:author="Jared" w:date="2010-10-20T12:32:00Z">
            <w:trPr>
              <w:trHeight w:val="268"/>
            </w:trPr>
          </w:trPrChange>
        </w:trPr>
        <w:tc>
          <w:tcPr>
            <w:tcW w:w="6303" w:type="dxa"/>
            <w:vMerge w:val="restart"/>
            <w:vAlign w:val="center"/>
            <w:tcPrChange w:id="6954" w:author="Jared" w:date="2010-10-20T12:32:00Z">
              <w:tcPr>
                <w:tcW w:w="6303" w:type="dxa"/>
                <w:vMerge w:val="restart"/>
                <w:vAlign w:val="center"/>
              </w:tcPr>
            </w:tcPrChange>
          </w:tcPr>
          <w:p w14:paraId="5534D83E" w14:textId="77777777" w:rsidR="0047630E" w:rsidRPr="00736C61" w:rsidRDefault="0047630E" w:rsidP="0047630E">
            <w:pPr>
              <w:jc w:val="both"/>
              <w:rPr>
                <w:ins w:id="6955" w:author="Jared" w:date="2010-12-09T19:20:00Z"/>
                <w:rFonts w:ascii="Arial" w:hAnsi="Arial" w:cs="Arial"/>
              </w:rPr>
            </w:pPr>
            <w:ins w:id="6956" w:author="Jared" w:date="2010-12-09T19:20:00Z">
              <w:r w:rsidRPr="00736C61">
                <w:rPr>
                  <w:rFonts w:ascii="Arial" w:hAnsi="Arial" w:cs="Arial"/>
                </w:rPr>
                <w:t>Description/Identification of Survey Item</w:t>
              </w:r>
            </w:ins>
          </w:p>
        </w:tc>
        <w:tc>
          <w:tcPr>
            <w:tcW w:w="383" w:type="dxa"/>
            <w:vMerge w:val="restart"/>
            <w:vAlign w:val="center"/>
            <w:tcPrChange w:id="6957" w:author="Jared" w:date="2010-10-20T12:32:00Z">
              <w:tcPr>
                <w:tcW w:w="383" w:type="dxa"/>
                <w:vMerge w:val="restart"/>
                <w:vAlign w:val="center"/>
              </w:tcPr>
            </w:tcPrChange>
          </w:tcPr>
          <w:p w14:paraId="6758AE58" w14:textId="77777777" w:rsidR="0047630E" w:rsidRPr="00736C61" w:rsidRDefault="0047630E" w:rsidP="0047630E">
            <w:pPr>
              <w:jc w:val="both"/>
              <w:rPr>
                <w:ins w:id="6958" w:author="Jared" w:date="2010-12-09T19:20:00Z"/>
                <w:rFonts w:ascii="Arial" w:hAnsi="Arial" w:cs="Arial"/>
              </w:rPr>
            </w:pPr>
            <w:ins w:id="6959" w:author="Jared" w:date="2010-12-09T19:20:00Z">
              <w:r w:rsidRPr="00736C61">
                <w:rPr>
                  <w:rFonts w:ascii="Arial" w:hAnsi="Arial" w:cs="Arial"/>
                </w:rPr>
                <w:t>Poo</w:t>
              </w:r>
            </w:ins>
          </w:p>
          <w:p w14:paraId="50254E6B" w14:textId="77777777" w:rsidR="0047630E" w:rsidRPr="00736C61" w:rsidRDefault="0047630E" w:rsidP="0047630E">
            <w:pPr>
              <w:jc w:val="both"/>
              <w:rPr>
                <w:ins w:id="6960" w:author="Jared" w:date="2010-12-09T19:20:00Z"/>
                <w:rFonts w:ascii="Arial" w:hAnsi="Arial" w:cs="Arial"/>
              </w:rPr>
            </w:pPr>
            <w:proofErr w:type="gramStart"/>
            <w:ins w:id="6961" w:author="Jared" w:date="2010-12-09T19:20:00Z">
              <w:r w:rsidRPr="00736C61">
                <w:rPr>
                  <w:rFonts w:ascii="Arial" w:hAnsi="Arial" w:cs="Arial"/>
                </w:rPr>
                <w:t>r</w:t>
              </w:r>
              <w:proofErr w:type="gramEnd"/>
            </w:ins>
          </w:p>
        </w:tc>
        <w:tc>
          <w:tcPr>
            <w:tcW w:w="1457" w:type="dxa"/>
            <w:gridSpan w:val="3"/>
            <w:vAlign w:val="center"/>
            <w:tcPrChange w:id="6962" w:author="Jared" w:date="2010-10-20T12:32:00Z">
              <w:tcPr>
                <w:tcW w:w="1457" w:type="dxa"/>
                <w:gridSpan w:val="3"/>
                <w:vAlign w:val="center"/>
              </w:tcPr>
            </w:tcPrChange>
          </w:tcPr>
          <w:p w14:paraId="423E40A7" w14:textId="77777777" w:rsidR="0047630E" w:rsidRPr="00736C61" w:rsidRDefault="0047630E" w:rsidP="0047630E">
            <w:pPr>
              <w:jc w:val="both"/>
              <w:rPr>
                <w:ins w:id="6963" w:author="Jared" w:date="2010-12-09T19:20:00Z"/>
                <w:rFonts w:ascii="Arial" w:hAnsi="Arial" w:cs="Arial"/>
              </w:rPr>
            </w:pPr>
            <w:ins w:id="6964" w:author="Jared" w:date="2010-12-09T19:20:00Z">
              <w:r w:rsidRPr="00736C61">
                <w:rPr>
                  <w:rFonts w:ascii="Arial" w:hAnsi="Arial" w:cs="Arial"/>
                </w:rPr>
                <w:t>Scale</w:t>
              </w:r>
            </w:ins>
          </w:p>
        </w:tc>
        <w:tc>
          <w:tcPr>
            <w:tcW w:w="258" w:type="dxa"/>
            <w:vMerge w:val="restart"/>
            <w:vAlign w:val="center"/>
            <w:tcPrChange w:id="6965" w:author="Jared" w:date="2010-10-20T12:32:00Z">
              <w:tcPr>
                <w:tcW w:w="258" w:type="dxa"/>
                <w:vMerge w:val="restart"/>
                <w:vAlign w:val="center"/>
              </w:tcPr>
            </w:tcPrChange>
          </w:tcPr>
          <w:p w14:paraId="69432214" w14:textId="77777777" w:rsidR="0047630E" w:rsidRPr="00736C61" w:rsidRDefault="0047630E" w:rsidP="0047630E">
            <w:pPr>
              <w:jc w:val="both"/>
              <w:rPr>
                <w:ins w:id="6966" w:author="Jared" w:date="2010-12-09T19:20:00Z"/>
                <w:rFonts w:ascii="Arial" w:hAnsi="Arial" w:cs="Arial"/>
              </w:rPr>
            </w:pPr>
            <w:ins w:id="6967" w:author="Jared" w:date="2010-12-09T19:20:00Z">
              <w:r w:rsidRPr="00736C61">
                <w:rPr>
                  <w:rFonts w:ascii="Arial" w:hAnsi="Arial" w:cs="Arial"/>
                </w:rPr>
                <w:t>Excellent</w:t>
              </w:r>
            </w:ins>
          </w:p>
        </w:tc>
      </w:tr>
      <w:tr w:rsidR="0047630E" w:rsidRPr="00736C61" w14:paraId="12089830" w14:textId="77777777" w:rsidTr="0047630E">
        <w:trPr>
          <w:trHeight w:val="794"/>
          <w:jc w:val="center"/>
          <w:ins w:id="6968" w:author="Jared" w:date="2010-12-09T19:20:00Z"/>
          <w:trPrChange w:id="6969" w:author="Jared" w:date="2010-10-20T12:32:00Z">
            <w:trPr>
              <w:trHeight w:val="794"/>
            </w:trPr>
          </w:trPrChange>
        </w:trPr>
        <w:tc>
          <w:tcPr>
            <w:tcW w:w="6303" w:type="dxa"/>
            <w:vMerge/>
            <w:tcPrChange w:id="6970" w:author="Jared" w:date="2010-10-20T12:32:00Z">
              <w:tcPr>
                <w:tcW w:w="6303" w:type="dxa"/>
                <w:vMerge/>
              </w:tcPr>
            </w:tcPrChange>
          </w:tcPr>
          <w:p w14:paraId="614DBCA5" w14:textId="77777777" w:rsidR="0047630E" w:rsidRPr="00736C61" w:rsidRDefault="0047630E" w:rsidP="0047630E">
            <w:pPr>
              <w:jc w:val="both"/>
              <w:rPr>
                <w:ins w:id="6971" w:author="Jared" w:date="2010-12-09T19:20:00Z"/>
                <w:rFonts w:ascii="Arial" w:hAnsi="Arial" w:cs="Arial"/>
              </w:rPr>
            </w:pPr>
          </w:p>
        </w:tc>
        <w:tc>
          <w:tcPr>
            <w:tcW w:w="383" w:type="dxa"/>
            <w:vMerge/>
            <w:tcPrChange w:id="6972" w:author="Jared" w:date="2010-10-20T12:32:00Z">
              <w:tcPr>
                <w:tcW w:w="383" w:type="dxa"/>
                <w:vMerge/>
              </w:tcPr>
            </w:tcPrChange>
          </w:tcPr>
          <w:p w14:paraId="7E4B0265" w14:textId="77777777" w:rsidR="0047630E" w:rsidRPr="00736C61" w:rsidRDefault="0047630E" w:rsidP="0047630E">
            <w:pPr>
              <w:jc w:val="both"/>
              <w:rPr>
                <w:ins w:id="6973" w:author="Jared" w:date="2010-12-09T19:20:00Z"/>
                <w:rFonts w:ascii="Arial" w:hAnsi="Arial" w:cs="Arial"/>
              </w:rPr>
            </w:pPr>
          </w:p>
        </w:tc>
        <w:tc>
          <w:tcPr>
            <w:tcW w:w="1457" w:type="dxa"/>
            <w:gridSpan w:val="3"/>
            <w:vAlign w:val="center"/>
            <w:tcPrChange w:id="6974" w:author="Jared" w:date="2010-10-20T12:32:00Z">
              <w:tcPr>
                <w:tcW w:w="1457" w:type="dxa"/>
                <w:gridSpan w:val="3"/>
                <w:vAlign w:val="center"/>
              </w:tcPr>
            </w:tcPrChange>
          </w:tcPr>
          <w:p w14:paraId="1EA7D195" w14:textId="77777777" w:rsidR="0047630E" w:rsidRPr="00736C61" w:rsidRDefault="0047630E" w:rsidP="0047630E">
            <w:pPr>
              <w:jc w:val="both"/>
              <w:rPr>
                <w:ins w:id="6975" w:author="Jared" w:date="2010-12-09T19:20:00Z"/>
                <w:rFonts w:ascii="Arial" w:hAnsi="Arial" w:cs="Arial"/>
              </w:rPr>
            </w:pPr>
            <w:ins w:id="6976" w:author="Jared" w:date="2010-12-09T19:20:00Z">
              <w:r w:rsidRPr="00736C61">
                <w:rPr>
                  <w:rFonts w:ascii="Arial" w:hAnsi="Arial" w:cs="Arial"/>
                </w:rPr>
                <w:t>Good</w:t>
              </w:r>
            </w:ins>
          </w:p>
        </w:tc>
        <w:tc>
          <w:tcPr>
            <w:tcW w:w="258" w:type="dxa"/>
            <w:vMerge/>
            <w:tcPrChange w:id="6977" w:author="Jared" w:date="2010-10-20T12:32:00Z">
              <w:tcPr>
                <w:tcW w:w="258" w:type="dxa"/>
                <w:vMerge/>
              </w:tcPr>
            </w:tcPrChange>
          </w:tcPr>
          <w:p w14:paraId="27200265" w14:textId="77777777" w:rsidR="0047630E" w:rsidRPr="00736C61" w:rsidRDefault="0047630E" w:rsidP="0047630E">
            <w:pPr>
              <w:jc w:val="both"/>
              <w:rPr>
                <w:ins w:id="6978" w:author="Jared" w:date="2010-12-09T19:20:00Z"/>
                <w:rFonts w:ascii="Arial" w:hAnsi="Arial" w:cs="Arial"/>
              </w:rPr>
            </w:pPr>
          </w:p>
        </w:tc>
      </w:tr>
      <w:tr w:rsidR="0047630E" w:rsidRPr="00736C61" w14:paraId="512E8CB4" w14:textId="77777777" w:rsidTr="0047630E">
        <w:trPr>
          <w:trHeight w:val="358"/>
          <w:jc w:val="center"/>
          <w:ins w:id="6979" w:author="Jared" w:date="2010-12-09T19:20:00Z"/>
          <w:trPrChange w:id="6980" w:author="Jared" w:date="2010-10-20T12:32:00Z">
            <w:trPr>
              <w:trHeight w:val="358"/>
            </w:trPr>
          </w:trPrChange>
        </w:trPr>
        <w:tc>
          <w:tcPr>
            <w:tcW w:w="6303" w:type="dxa"/>
            <w:vAlign w:val="bottom"/>
            <w:tcPrChange w:id="6981" w:author="Jared" w:date="2010-10-20T12:32:00Z">
              <w:tcPr>
                <w:tcW w:w="6303" w:type="dxa"/>
                <w:vAlign w:val="bottom"/>
              </w:tcPr>
            </w:tcPrChange>
          </w:tcPr>
          <w:p w14:paraId="6EC32574" w14:textId="77777777" w:rsidR="0047630E" w:rsidRPr="00736C61" w:rsidRDefault="0047630E" w:rsidP="0047630E">
            <w:pPr>
              <w:jc w:val="both"/>
              <w:rPr>
                <w:ins w:id="6982" w:author="Jared" w:date="2010-12-09T19:20:00Z"/>
                <w:rFonts w:ascii="Arial" w:hAnsi="Arial" w:cs="Arial"/>
                <w:color w:val="000000"/>
                <w:sz w:val="22"/>
              </w:rPr>
            </w:pPr>
            <w:ins w:id="6983" w:author="Jared" w:date="2010-12-09T19:20:00Z">
              <w:r w:rsidRPr="00736C61">
                <w:rPr>
                  <w:rFonts w:ascii="Arial" w:hAnsi="Arial" w:cs="Arial"/>
                  <w:color w:val="000000"/>
                  <w:sz w:val="22"/>
                </w:rPr>
                <w:t>How would you rate the control sensitivity of the rise and falls control?</w:t>
              </w:r>
            </w:ins>
          </w:p>
        </w:tc>
        <w:tc>
          <w:tcPr>
            <w:tcW w:w="383" w:type="dxa"/>
            <w:vAlign w:val="center"/>
            <w:tcPrChange w:id="6984" w:author="Jared" w:date="2010-10-20T12:32:00Z">
              <w:tcPr>
                <w:tcW w:w="383" w:type="dxa"/>
                <w:vAlign w:val="center"/>
              </w:tcPr>
            </w:tcPrChange>
          </w:tcPr>
          <w:p w14:paraId="4F80BFF0" w14:textId="77777777" w:rsidR="0047630E" w:rsidRPr="00736C61" w:rsidRDefault="0047630E" w:rsidP="0047630E">
            <w:pPr>
              <w:jc w:val="both"/>
              <w:rPr>
                <w:ins w:id="6985" w:author="Jared" w:date="2010-12-09T19:20:00Z"/>
                <w:rFonts w:ascii="Arial" w:hAnsi="Arial" w:cs="Arial"/>
              </w:rPr>
            </w:pPr>
            <w:ins w:id="6986" w:author="Jared" w:date="2010-12-09T19:20:00Z">
              <w:r w:rsidRPr="00736C61">
                <w:rPr>
                  <w:rFonts w:ascii="Arial" w:hAnsi="Arial" w:cs="Arial"/>
                </w:rPr>
                <w:t>1</w:t>
              </w:r>
            </w:ins>
          </w:p>
        </w:tc>
        <w:tc>
          <w:tcPr>
            <w:tcW w:w="460" w:type="dxa"/>
            <w:vAlign w:val="center"/>
            <w:tcPrChange w:id="6987" w:author="Jared" w:date="2010-10-20T12:32:00Z">
              <w:tcPr>
                <w:tcW w:w="460" w:type="dxa"/>
                <w:vAlign w:val="center"/>
              </w:tcPr>
            </w:tcPrChange>
          </w:tcPr>
          <w:p w14:paraId="19502A24" w14:textId="77777777" w:rsidR="0047630E" w:rsidRPr="00736C61" w:rsidRDefault="0047630E" w:rsidP="0047630E">
            <w:pPr>
              <w:jc w:val="both"/>
              <w:rPr>
                <w:ins w:id="6988" w:author="Jared" w:date="2010-12-09T19:20:00Z"/>
                <w:rFonts w:ascii="Arial" w:hAnsi="Arial" w:cs="Arial"/>
              </w:rPr>
            </w:pPr>
            <w:ins w:id="6989" w:author="Jared" w:date="2010-12-09T19:20:00Z">
              <w:r w:rsidRPr="00736C61">
                <w:rPr>
                  <w:rFonts w:ascii="Arial" w:hAnsi="Arial" w:cs="Arial"/>
                </w:rPr>
                <w:t>2</w:t>
              </w:r>
            </w:ins>
          </w:p>
        </w:tc>
        <w:tc>
          <w:tcPr>
            <w:tcW w:w="537" w:type="dxa"/>
            <w:vAlign w:val="center"/>
            <w:tcPrChange w:id="6990" w:author="Jared" w:date="2010-10-20T12:32:00Z">
              <w:tcPr>
                <w:tcW w:w="537" w:type="dxa"/>
                <w:vAlign w:val="center"/>
              </w:tcPr>
            </w:tcPrChange>
          </w:tcPr>
          <w:p w14:paraId="336D5349" w14:textId="77777777" w:rsidR="0047630E" w:rsidRPr="00736C61" w:rsidRDefault="0047630E" w:rsidP="0047630E">
            <w:pPr>
              <w:jc w:val="both"/>
              <w:rPr>
                <w:ins w:id="6991" w:author="Jared" w:date="2010-12-09T19:20:00Z"/>
                <w:rFonts w:ascii="Arial" w:hAnsi="Arial" w:cs="Arial"/>
              </w:rPr>
            </w:pPr>
            <w:ins w:id="6992" w:author="Jared" w:date="2010-12-09T19:20:00Z">
              <w:r w:rsidRPr="00736C61">
                <w:rPr>
                  <w:rFonts w:ascii="Arial" w:hAnsi="Arial" w:cs="Arial"/>
                </w:rPr>
                <w:t>3</w:t>
              </w:r>
            </w:ins>
          </w:p>
        </w:tc>
        <w:tc>
          <w:tcPr>
            <w:tcW w:w="460" w:type="dxa"/>
            <w:vAlign w:val="center"/>
            <w:tcPrChange w:id="6993" w:author="Jared" w:date="2010-10-20T12:32:00Z">
              <w:tcPr>
                <w:tcW w:w="460" w:type="dxa"/>
                <w:vAlign w:val="center"/>
              </w:tcPr>
            </w:tcPrChange>
          </w:tcPr>
          <w:p w14:paraId="0420F7CE" w14:textId="77777777" w:rsidR="0047630E" w:rsidRPr="00736C61" w:rsidRDefault="0047630E" w:rsidP="0047630E">
            <w:pPr>
              <w:jc w:val="both"/>
              <w:rPr>
                <w:ins w:id="6994" w:author="Jared" w:date="2010-12-09T19:20:00Z"/>
                <w:rFonts w:ascii="Arial" w:hAnsi="Arial" w:cs="Arial"/>
              </w:rPr>
            </w:pPr>
            <w:ins w:id="6995" w:author="Jared" w:date="2010-12-09T19:20:00Z">
              <w:r w:rsidRPr="00736C61">
                <w:rPr>
                  <w:rFonts w:ascii="Arial" w:hAnsi="Arial" w:cs="Arial"/>
                </w:rPr>
                <w:t>4</w:t>
              </w:r>
            </w:ins>
          </w:p>
        </w:tc>
        <w:tc>
          <w:tcPr>
            <w:tcW w:w="258" w:type="dxa"/>
            <w:vAlign w:val="center"/>
            <w:tcPrChange w:id="6996" w:author="Jared" w:date="2010-10-20T12:32:00Z">
              <w:tcPr>
                <w:tcW w:w="258" w:type="dxa"/>
                <w:vAlign w:val="center"/>
              </w:tcPr>
            </w:tcPrChange>
          </w:tcPr>
          <w:p w14:paraId="7FCF5CF8" w14:textId="77777777" w:rsidR="0047630E" w:rsidRPr="00736C61" w:rsidRDefault="0047630E" w:rsidP="0047630E">
            <w:pPr>
              <w:jc w:val="both"/>
              <w:rPr>
                <w:ins w:id="6997" w:author="Jared" w:date="2010-12-09T19:20:00Z"/>
                <w:rFonts w:ascii="Arial" w:hAnsi="Arial" w:cs="Arial"/>
              </w:rPr>
            </w:pPr>
            <w:ins w:id="6998" w:author="Jared" w:date="2010-12-09T19:20:00Z">
              <w:r w:rsidRPr="00736C61">
                <w:rPr>
                  <w:rFonts w:ascii="Arial" w:hAnsi="Arial" w:cs="Arial"/>
                </w:rPr>
                <w:t>5</w:t>
              </w:r>
            </w:ins>
          </w:p>
        </w:tc>
      </w:tr>
      <w:tr w:rsidR="0047630E" w:rsidRPr="00736C61" w14:paraId="1CE66DE4" w14:textId="77777777" w:rsidTr="0047630E">
        <w:trPr>
          <w:trHeight w:val="296"/>
          <w:jc w:val="center"/>
          <w:ins w:id="6999" w:author="Jared" w:date="2010-12-09T19:20:00Z"/>
          <w:trPrChange w:id="7000" w:author="Jared" w:date="2010-10-20T12:32:00Z">
            <w:trPr>
              <w:trHeight w:val="296"/>
            </w:trPr>
          </w:trPrChange>
        </w:trPr>
        <w:tc>
          <w:tcPr>
            <w:tcW w:w="6303" w:type="dxa"/>
            <w:vAlign w:val="bottom"/>
            <w:tcPrChange w:id="7001" w:author="Jared" w:date="2010-10-20T12:32:00Z">
              <w:tcPr>
                <w:tcW w:w="6303" w:type="dxa"/>
                <w:vAlign w:val="bottom"/>
              </w:tcPr>
            </w:tcPrChange>
          </w:tcPr>
          <w:p w14:paraId="01D8C3EA" w14:textId="77777777" w:rsidR="0047630E" w:rsidRPr="00736C61" w:rsidRDefault="0047630E" w:rsidP="0047630E">
            <w:pPr>
              <w:jc w:val="both"/>
              <w:rPr>
                <w:ins w:id="7002" w:author="Jared" w:date="2010-12-09T19:20:00Z"/>
                <w:rFonts w:ascii="Arial" w:hAnsi="Arial" w:cs="Arial"/>
                <w:color w:val="000000"/>
                <w:sz w:val="22"/>
              </w:rPr>
            </w:pPr>
            <w:ins w:id="7003" w:author="Jared" w:date="2010-12-09T19:20:00Z">
              <w:r w:rsidRPr="00736C61">
                <w:rPr>
                  <w:rFonts w:ascii="Arial" w:hAnsi="Arial" w:cs="Arial"/>
                  <w:color w:val="000000"/>
                  <w:sz w:val="22"/>
                </w:rPr>
                <w:t>How would you rate the control sensitivity of the left and right controls?</w:t>
              </w:r>
            </w:ins>
          </w:p>
        </w:tc>
        <w:tc>
          <w:tcPr>
            <w:tcW w:w="383" w:type="dxa"/>
            <w:vAlign w:val="center"/>
            <w:tcPrChange w:id="7004" w:author="Jared" w:date="2010-10-20T12:32:00Z">
              <w:tcPr>
                <w:tcW w:w="383" w:type="dxa"/>
                <w:vAlign w:val="center"/>
              </w:tcPr>
            </w:tcPrChange>
          </w:tcPr>
          <w:p w14:paraId="73E09869" w14:textId="77777777" w:rsidR="0047630E" w:rsidRPr="00736C61" w:rsidRDefault="0047630E" w:rsidP="0047630E">
            <w:pPr>
              <w:jc w:val="both"/>
              <w:rPr>
                <w:ins w:id="7005" w:author="Jared" w:date="2010-12-09T19:20:00Z"/>
                <w:rFonts w:ascii="Arial" w:hAnsi="Arial" w:cs="Arial"/>
              </w:rPr>
            </w:pPr>
            <w:ins w:id="7006" w:author="Jared" w:date="2010-12-09T19:20:00Z">
              <w:r w:rsidRPr="00736C61">
                <w:rPr>
                  <w:rFonts w:ascii="Arial" w:hAnsi="Arial" w:cs="Arial"/>
                </w:rPr>
                <w:t>1</w:t>
              </w:r>
            </w:ins>
          </w:p>
        </w:tc>
        <w:tc>
          <w:tcPr>
            <w:tcW w:w="460" w:type="dxa"/>
            <w:vAlign w:val="center"/>
            <w:tcPrChange w:id="7007" w:author="Jared" w:date="2010-10-20T12:32:00Z">
              <w:tcPr>
                <w:tcW w:w="460" w:type="dxa"/>
                <w:vAlign w:val="center"/>
              </w:tcPr>
            </w:tcPrChange>
          </w:tcPr>
          <w:p w14:paraId="0A43DB07" w14:textId="77777777" w:rsidR="0047630E" w:rsidRPr="00736C61" w:rsidRDefault="0047630E" w:rsidP="0047630E">
            <w:pPr>
              <w:jc w:val="both"/>
              <w:rPr>
                <w:ins w:id="7008" w:author="Jared" w:date="2010-12-09T19:20:00Z"/>
                <w:rFonts w:ascii="Arial" w:hAnsi="Arial" w:cs="Arial"/>
              </w:rPr>
            </w:pPr>
            <w:ins w:id="7009" w:author="Jared" w:date="2010-12-09T19:20:00Z">
              <w:r w:rsidRPr="00736C61">
                <w:rPr>
                  <w:rFonts w:ascii="Arial" w:hAnsi="Arial" w:cs="Arial"/>
                </w:rPr>
                <w:t>2</w:t>
              </w:r>
            </w:ins>
          </w:p>
        </w:tc>
        <w:tc>
          <w:tcPr>
            <w:tcW w:w="537" w:type="dxa"/>
            <w:vAlign w:val="center"/>
            <w:tcPrChange w:id="7010" w:author="Jared" w:date="2010-10-20T12:32:00Z">
              <w:tcPr>
                <w:tcW w:w="537" w:type="dxa"/>
                <w:vAlign w:val="center"/>
              </w:tcPr>
            </w:tcPrChange>
          </w:tcPr>
          <w:p w14:paraId="68364EB8" w14:textId="77777777" w:rsidR="0047630E" w:rsidRPr="00736C61" w:rsidRDefault="0047630E" w:rsidP="0047630E">
            <w:pPr>
              <w:jc w:val="both"/>
              <w:rPr>
                <w:ins w:id="7011" w:author="Jared" w:date="2010-12-09T19:20:00Z"/>
                <w:rFonts w:ascii="Arial" w:hAnsi="Arial" w:cs="Arial"/>
              </w:rPr>
            </w:pPr>
            <w:ins w:id="7012" w:author="Jared" w:date="2010-12-09T19:20:00Z">
              <w:r w:rsidRPr="00736C61">
                <w:rPr>
                  <w:rFonts w:ascii="Arial" w:hAnsi="Arial" w:cs="Arial"/>
                </w:rPr>
                <w:t>3</w:t>
              </w:r>
            </w:ins>
          </w:p>
        </w:tc>
        <w:tc>
          <w:tcPr>
            <w:tcW w:w="460" w:type="dxa"/>
            <w:vAlign w:val="center"/>
            <w:tcPrChange w:id="7013" w:author="Jared" w:date="2010-10-20T12:32:00Z">
              <w:tcPr>
                <w:tcW w:w="460" w:type="dxa"/>
                <w:vAlign w:val="center"/>
              </w:tcPr>
            </w:tcPrChange>
          </w:tcPr>
          <w:p w14:paraId="0676C502" w14:textId="77777777" w:rsidR="0047630E" w:rsidRPr="00736C61" w:rsidRDefault="0047630E" w:rsidP="0047630E">
            <w:pPr>
              <w:jc w:val="both"/>
              <w:rPr>
                <w:ins w:id="7014" w:author="Jared" w:date="2010-12-09T19:20:00Z"/>
                <w:rFonts w:ascii="Arial" w:hAnsi="Arial" w:cs="Arial"/>
              </w:rPr>
            </w:pPr>
            <w:ins w:id="7015" w:author="Jared" w:date="2010-12-09T19:20:00Z">
              <w:r w:rsidRPr="00736C61">
                <w:rPr>
                  <w:rFonts w:ascii="Arial" w:hAnsi="Arial" w:cs="Arial"/>
                </w:rPr>
                <w:t>4</w:t>
              </w:r>
            </w:ins>
          </w:p>
        </w:tc>
        <w:tc>
          <w:tcPr>
            <w:tcW w:w="258" w:type="dxa"/>
            <w:vAlign w:val="center"/>
            <w:tcPrChange w:id="7016" w:author="Jared" w:date="2010-10-20T12:32:00Z">
              <w:tcPr>
                <w:tcW w:w="258" w:type="dxa"/>
                <w:vAlign w:val="center"/>
              </w:tcPr>
            </w:tcPrChange>
          </w:tcPr>
          <w:p w14:paraId="1570A13D" w14:textId="77777777" w:rsidR="0047630E" w:rsidRPr="00736C61" w:rsidRDefault="0047630E" w:rsidP="0047630E">
            <w:pPr>
              <w:jc w:val="both"/>
              <w:rPr>
                <w:ins w:id="7017" w:author="Jared" w:date="2010-12-09T19:20:00Z"/>
                <w:rFonts w:ascii="Arial" w:hAnsi="Arial" w:cs="Arial"/>
              </w:rPr>
            </w:pPr>
            <w:ins w:id="7018" w:author="Jared" w:date="2010-12-09T19:20:00Z">
              <w:r w:rsidRPr="00736C61">
                <w:rPr>
                  <w:rFonts w:ascii="Arial" w:hAnsi="Arial" w:cs="Arial"/>
                </w:rPr>
                <w:t>5</w:t>
              </w:r>
            </w:ins>
          </w:p>
        </w:tc>
      </w:tr>
      <w:tr w:rsidR="0047630E" w:rsidRPr="00736C61" w14:paraId="09160F04" w14:textId="77777777" w:rsidTr="0047630E">
        <w:trPr>
          <w:trHeight w:val="268"/>
          <w:jc w:val="center"/>
          <w:ins w:id="7019" w:author="Jared" w:date="2010-12-09T19:20:00Z"/>
          <w:trPrChange w:id="7020" w:author="Jared" w:date="2010-10-20T12:32:00Z">
            <w:trPr>
              <w:trHeight w:val="268"/>
            </w:trPr>
          </w:trPrChange>
        </w:trPr>
        <w:tc>
          <w:tcPr>
            <w:tcW w:w="6303" w:type="dxa"/>
            <w:vAlign w:val="bottom"/>
            <w:tcPrChange w:id="7021" w:author="Jared" w:date="2010-10-20T12:32:00Z">
              <w:tcPr>
                <w:tcW w:w="6303" w:type="dxa"/>
                <w:vAlign w:val="bottom"/>
              </w:tcPr>
            </w:tcPrChange>
          </w:tcPr>
          <w:p w14:paraId="4F12774E" w14:textId="77777777" w:rsidR="0047630E" w:rsidRPr="00736C61" w:rsidRDefault="0047630E" w:rsidP="0047630E">
            <w:pPr>
              <w:jc w:val="both"/>
              <w:rPr>
                <w:ins w:id="7022" w:author="Jared" w:date="2010-12-09T19:20:00Z"/>
                <w:rFonts w:ascii="Arial" w:hAnsi="Arial" w:cs="Arial"/>
                <w:color w:val="000000"/>
                <w:sz w:val="22"/>
              </w:rPr>
            </w:pPr>
            <w:ins w:id="7023" w:author="Jared" w:date="2010-12-09T19:20:00Z">
              <w:r w:rsidRPr="00736C61">
                <w:rPr>
                  <w:rFonts w:ascii="Arial" w:hAnsi="Arial" w:cs="Arial"/>
                  <w:color w:val="000000"/>
                  <w:sz w:val="22"/>
                </w:rPr>
                <w:t>How would you rate the display?</w:t>
              </w:r>
            </w:ins>
          </w:p>
        </w:tc>
        <w:tc>
          <w:tcPr>
            <w:tcW w:w="383" w:type="dxa"/>
            <w:vAlign w:val="center"/>
            <w:tcPrChange w:id="7024" w:author="Jared" w:date="2010-10-20T12:32:00Z">
              <w:tcPr>
                <w:tcW w:w="383" w:type="dxa"/>
                <w:vAlign w:val="center"/>
              </w:tcPr>
            </w:tcPrChange>
          </w:tcPr>
          <w:p w14:paraId="1277BD03" w14:textId="77777777" w:rsidR="0047630E" w:rsidRPr="00736C61" w:rsidRDefault="0047630E" w:rsidP="0047630E">
            <w:pPr>
              <w:jc w:val="both"/>
              <w:rPr>
                <w:ins w:id="7025" w:author="Jared" w:date="2010-12-09T19:20:00Z"/>
                <w:rFonts w:ascii="Arial" w:hAnsi="Arial" w:cs="Arial"/>
              </w:rPr>
            </w:pPr>
            <w:ins w:id="7026" w:author="Jared" w:date="2010-12-09T19:20:00Z">
              <w:r w:rsidRPr="00736C61">
                <w:rPr>
                  <w:rFonts w:ascii="Arial" w:hAnsi="Arial" w:cs="Arial"/>
                </w:rPr>
                <w:t>1</w:t>
              </w:r>
            </w:ins>
          </w:p>
        </w:tc>
        <w:tc>
          <w:tcPr>
            <w:tcW w:w="460" w:type="dxa"/>
            <w:vAlign w:val="center"/>
            <w:tcPrChange w:id="7027" w:author="Jared" w:date="2010-10-20T12:32:00Z">
              <w:tcPr>
                <w:tcW w:w="460" w:type="dxa"/>
                <w:vAlign w:val="center"/>
              </w:tcPr>
            </w:tcPrChange>
          </w:tcPr>
          <w:p w14:paraId="169ACF1E" w14:textId="77777777" w:rsidR="0047630E" w:rsidRPr="00736C61" w:rsidRDefault="0047630E" w:rsidP="0047630E">
            <w:pPr>
              <w:jc w:val="both"/>
              <w:rPr>
                <w:ins w:id="7028" w:author="Jared" w:date="2010-12-09T19:20:00Z"/>
                <w:rFonts w:ascii="Arial" w:hAnsi="Arial" w:cs="Arial"/>
              </w:rPr>
            </w:pPr>
            <w:ins w:id="7029" w:author="Jared" w:date="2010-12-09T19:20:00Z">
              <w:r w:rsidRPr="00736C61">
                <w:rPr>
                  <w:rFonts w:ascii="Arial" w:hAnsi="Arial" w:cs="Arial"/>
                </w:rPr>
                <w:t>2</w:t>
              </w:r>
            </w:ins>
          </w:p>
        </w:tc>
        <w:tc>
          <w:tcPr>
            <w:tcW w:w="537" w:type="dxa"/>
            <w:vAlign w:val="center"/>
            <w:tcPrChange w:id="7030" w:author="Jared" w:date="2010-10-20T12:32:00Z">
              <w:tcPr>
                <w:tcW w:w="537" w:type="dxa"/>
                <w:vAlign w:val="center"/>
              </w:tcPr>
            </w:tcPrChange>
          </w:tcPr>
          <w:p w14:paraId="4C088020" w14:textId="77777777" w:rsidR="0047630E" w:rsidRPr="00736C61" w:rsidRDefault="0047630E" w:rsidP="0047630E">
            <w:pPr>
              <w:jc w:val="both"/>
              <w:rPr>
                <w:ins w:id="7031" w:author="Jared" w:date="2010-12-09T19:20:00Z"/>
                <w:rFonts w:ascii="Arial" w:hAnsi="Arial" w:cs="Arial"/>
              </w:rPr>
            </w:pPr>
            <w:ins w:id="7032" w:author="Jared" w:date="2010-12-09T19:20:00Z">
              <w:r w:rsidRPr="00736C61">
                <w:rPr>
                  <w:rFonts w:ascii="Arial" w:hAnsi="Arial" w:cs="Arial"/>
                </w:rPr>
                <w:t>3</w:t>
              </w:r>
            </w:ins>
          </w:p>
        </w:tc>
        <w:tc>
          <w:tcPr>
            <w:tcW w:w="460" w:type="dxa"/>
            <w:vAlign w:val="center"/>
            <w:tcPrChange w:id="7033" w:author="Jared" w:date="2010-10-20T12:32:00Z">
              <w:tcPr>
                <w:tcW w:w="460" w:type="dxa"/>
                <w:vAlign w:val="center"/>
              </w:tcPr>
            </w:tcPrChange>
          </w:tcPr>
          <w:p w14:paraId="7D281760" w14:textId="77777777" w:rsidR="0047630E" w:rsidRPr="00736C61" w:rsidRDefault="0047630E" w:rsidP="0047630E">
            <w:pPr>
              <w:jc w:val="both"/>
              <w:rPr>
                <w:ins w:id="7034" w:author="Jared" w:date="2010-12-09T19:20:00Z"/>
                <w:rFonts w:ascii="Arial" w:hAnsi="Arial" w:cs="Arial"/>
              </w:rPr>
            </w:pPr>
            <w:ins w:id="7035" w:author="Jared" w:date="2010-12-09T19:20:00Z">
              <w:r w:rsidRPr="00736C61">
                <w:rPr>
                  <w:rFonts w:ascii="Arial" w:hAnsi="Arial" w:cs="Arial"/>
                </w:rPr>
                <w:t>4</w:t>
              </w:r>
            </w:ins>
          </w:p>
        </w:tc>
        <w:tc>
          <w:tcPr>
            <w:tcW w:w="258" w:type="dxa"/>
            <w:vAlign w:val="center"/>
            <w:tcPrChange w:id="7036" w:author="Jared" w:date="2010-10-20T12:32:00Z">
              <w:tcPr>
                <w:tcW w:w="258" w:type="dxa"/>
                <w:vAlign w:val="center"/>
              </w:tcPr>
            </w:tcPrChange>
          </w:tcPr>
          <w:p w14:paraId="0615B038" w14:textId="77777777" w:rsidR="0047630E" w:rsidRPr="00736C61" w:rsidRDefault="0047630E" w:rsidP="0047630E">
            <w:pPr>
              <w:jc w:val="both"/>
              <w:rPr>
                <w:ins w:id="7037" w:author="Jared" w:date="2010-12-09T19:20:00Z"/>
                <w:rFonts w:ascii="Arial" w:hAnsi="Arial" w:cs="Arial"/>
              </w:rPr>
            </w:pPr>
            <w:ins w:id="7038" w:author="Jared" w:date="2010-12-09T19:20:00Z">
              <w:r w:rsidRPr="00736C61">
                <w:rPr>
                  <w:rFonts w:ascii="Arial" w:hAnsi="Arial" w:cs="Arial"/>
                </w:rPr>
                <w:t>5</w:t>
              </w:r>
            </w:ins>
          </w:p>
        </w:tc>
      </w:tr>
      <w:tr w:rsidR="0047630E" w:rsidRPr="00736C61" w14:paraId="160F37FF" w14:textId="77777777" w:rsidTr="0047630E">
        <w:trPr>
          <w:trHeight w:val="283"/>
          <w:jc w:val="center"/>
          <w:ins w:id="7039" w:author="Jared" w:date="2010-12-09T19:20:00Z"/>
          <w:trPrChange w:id="7040" w:author="Jared" w:date="2010-10-20T12:32:00Z">
            <w:trPr>
              <w:trHeight w:val="283"/>
            </w:trPr>
          </w:trPrChange>
        </w:trPr>
        <w:tc>
          <w:tcPr>
            <w:tcW w:w="6303" w:type="dxa"/>
            <w:vAlign w:val="bottom"/>
            <w:tcPrChange w:id="7041" w:author="Jared" w:date="2010-10-20T12:32:00Z">
              <w:tcPr>
                <w:tcW w:w="6303" w:type="dxa"/>
                <w:vAlign w:val="bottom"/>
              </w:tcPr>
            </w:tcPrChange>
          </w:tcPr>
          <w:p w14:paraId="2E4AC88C" w14:textId="77777777" w:rsidR="0047630E" w:rsidRPr="00736C61" w:rsidRDefault="0047630E" w:rsidP="0047630E">
            <w:pPr>
              <w:jc w:val="both"/>
              <w:rPr>
                <w:ins w:id="7042" w:author="Jared" w:date="2010-12-09T19:20:00Z"/>
                <w:rFonts w:ascii="Arial" w:hAnsi="Arial" w:cs="Arial"/>
                <w:color w:val="000000"/>
                <w:sz w:val="22"/>
              </w:rPr>
            </w:pPr>
            <w:ins w:id="7043" w:author="Jared" w:date="2010-12-09T19:20:00Z">
              <w:r w:rsidRPr="00736C61">
                <w:rPr>
                  <w:rFonts w:ascii="Arial" w:hAnsi="Arial" w:cs="Arial"/>
                  <w:color w:val="000000"/>
                  <w:sz w:val="22"/>
                </w:rPr>
                <w:t>How would you rate the overall user interface?</w:t>
              </w:r>
            </w:ins>
          </w:p>
        </w:tc>
        <w:tc>
          <w:tcPr>
            <w:tcW w:w="383" w:type="dxa"/>
            <w:vAlign w:val="center"/>
            <w:tcPrChange w:id="7044" w:author="Jared" w:date="2010-10-20T12:32:00Z">
              <w:tcPr>
                <w:tcW w:w="383" w:type="dxa"/>
                <w:vAlign w:val="center"/>
              </w:tcPr>
            </w:tcPrChange>
          </w:tcPr>
          <w:p w14:paraId="05FC7044" w14:textId="77777777" w:rsidR="0047630E" w:rsidRPr="00736C61" w:rsidRDefault="0047630E" w:rsidP="0047630E">
            <w:pPr>
              <w:jc w:val="both"/>
              <w:rPr>
                <w:ins w:id="7045" w:author="Jared" w:date="2010-12-09T19:20:00Z"/>
                <w:rFonts w:ascii="Arial" w:hAnsi="Arial" w:cs="Arial"/>
              </w:rPr>
            </w:pPr>
            <w:ins w:id="7046" w:author="Jared" w:date="2010-12-09T19:20:00Z">
              <w:r w:rsidRPr="00736C61">
                <w:rPr>
                  <w:rFonts w:ascii="Arial" w:hAnsi="Arial" w:cs="Arial"/>
                </w:rPr>
                <w:t>1</w:t>
              </w:r>
            </w:ins>
          </w:p>
        </w:tc>
        <w:tc>
          <w:tcPr>
            <w:tcW w:w="460" w:type="dxa"/>
            <w:vAlign w:val="center"/>
            <w:tcPrChange w:id="7047" w:author="Jared" w:date="2010-10-20T12:32:00Z">
              <w:tcPr>
                <w:tcW w:w="460" w:type="dxa"/>
                <w:vAlign w:val="center"/>
              </w:tcPr>
            </w:tcPrChange>
          </w:tcPr>
          <w:p w14:paraId="406B862B" w14:textId="77777777" w:rsidR="0047630E" w:rsidRPr="00736C61" w:rsidRDefault="0047630E" w:rsidP="0047630E">
            <w:pPr>
              <w:jc w:val="both"/>
              <w:rPr>
                <w:ins w:id="7048" w:author="Jared" w:date="2010-12-09T19:20:00Z"/>
                <w:rFonts w:ascii="Arial" w:hAnsi="Arial" w:cs="Arial"/>
              </w:rPr>
            </w:pPr>
            <w:ins w:id="7049" w:author="Jared" w:date="2010-12-09T19:20:00Z">
              <w:r w:rsidRPr="00736C61">
                <w:rPr>
                  <w:rFonts w:ascii="Arial" w:hAnsi="Arial" w:cs="Arial"/>
                </w:rPr>
                <w:t>2</w:t>
              </w:r>
            </w:ins>
          </w:p>
        </w:tc>
        <w:tc>
          <w:tcPr>
            <w:tcW w:w="537" w:type="dxa"/>
            <w:vAlign w:val="center"/>
            <w:tcPrChange w:id="7050" w:author="Jared" w:date="2010-10-20T12:32:00Z">
              <w:tcPr>
                <w:tcW w:w="537" w:type="dxa"/>
                <w:vAlign w:val="center"/>
              </w:tcPr>
            </w:tcPrChange>
          </w:tcPr>
          <w:p w14:paraId="7806F290" w14:textId="77777777" w:rsidR="0047630E" w:rsidRPr="00736C61" w:rsidRDefault="0047630E" w:rsidP="0047630E">
            <w:pPr>
              <w:jc w:val="both"/>
              <w:rPr>
                <w:ins w:id="7051" w:author="Jared" w:date="2010-12-09T19:20:00Z"/>
                <w:rFonts w:ascii="Arial" w:hAnsi="Arial" w:cs="Arial"/>
              </w:rPr>
            </w:pPr>
            <w:ins w:id="7052" w:author="Jared" w:date="2010-12-09T19:20:00Z">
              <w:r w:rsidRPr="00736C61">
                <w:rPr>
                  <w:rFonts w:ascii="Arial" w:hAnsi="Arial" w:cs="Arial"/>
                </w:rPr>
                <w:t>3</w:t>
              </w:r>
            </w:ins>
          </w:p>
        </w:tc>
        <w:tc>
          <w:tcPr>
            <w:tcW w:w="460" w:type="dxa"/>
            <w:vAlign w:val="center"/>
            <w:tcPrChange w:id="7053" w:author="Jared" w:date="2010-10-20T12:32:00Z">
              <w:tcPr>
                <w:tcW w:w="460" w:type="dxa"/>
                <w:vAlign w:val="center"/>
              </w:tcPr>
            </w:tcPrChange>
          </w:tcPr>
          <w:p w14:paraId="3D948170" w14:textId="77777777" w:rsidR="0047630E" w:rsidRPr="00736C61" w:rsidRDefault="0047630E" w:rsidP="0047630E">
            <w:pPr>
              <w:jc w:val="both"/>
              <w:rPr>
                <w:ins w:id="7054" w:author="Jared" w:date="2010-12-09T19:20:00Z"/>
                <w:rFonts w:ascii="Arial" w:hAnsi="Arial" w:cs="Arial"/>
              </w:rPr>
            </w:pPr>
            <w:ins w:id="7055" w:author="Jared" w:date="2010-12-09T19:20:00Z">
              <w:r w:rsidRPr="00736C61">
                <w:rPr>
                  <w:rFonts w:ascii="Arial" w:hAnsi="Arial" w:cs="Arial"/>
                </w:rPr>
                <w:t>4</w:t>
              </w:r>
            </w:ins>
          </w:p>
        </w:tc>
        <w:tc>
          <w:tcPr>
            <w:tcW w:w="258" w:type="dxa"/>
            <w:vAlign w:val="center"/>
            <w:tcPrChange w:id="7056" w:author="Jared" w:date="2010-10-20T12:32:00Z">
              <w:tcPr>
                <w:tcW w:w="258" w:type="dxa"/>
                <w:vAlign w:val="center"/>
              </w:tcPr>
            </w:tcPrChange>
          </w:tcPr>
          <w:p w14:paraId="05367ABC" w14:textId="77777777" w:rsidR="0047630E" w:rsidRPr="00736C61" w:rsidRDefault="0047630E" w:rsidP="0047630E">
            <w:pPr>
              <w:jc w:val="both"/>
              <w:rPr>
                <w:ins w:id="7057" w:author="Jared" w:date="2010-12-09T19:20:00Z"/>
                <w:rFonts w:ascii="Arial" w:hAnsi="Arial" w:cs="Arial"/>
              </w:rPr>
            </w:pPr>
            <w:ins w:id="7058" w:author="Jared" w:date="2010-12-09T19:20:00Z">
              <w:r w:rsidRPr="00736C61">
                <w:rPr>
                  <w:rFonts w:ascii="Arial" w:hAnsi="Arial" w:cs="Arial"/>
                </w:rPr>
                <w:t>5</w:t>
              </w:r>
            </w:ins>
          </w:p>
        </w:tc>
      </w:tr>
    </w:tbl>
    <w:p w14:paraId="60E3DFDE" w14:textId="77777777" w:rsidR="0047630E" w:rsidRDefault="0047630E" w:rsidP="0047630E">
      <w:pPr>
        <w:pStyle w:val="Figure"/>
        <w:rPr>
          <w:ins w:id="7059" w:author="Jared" w:date="2010-12-09T19:20:00Z"/>
        </w:rPr>
      </w:pPr>
      <w:ins w:id="7060" w:author="Jared" w:date="2010-12-09T19:20:00Z">
        <w:r w:rsidRPr="00766FFC">
          <w:t>Rating Card for the user interface</w:t>
        </w:r>
      </w:ins>
    </w:p>
    <w:p w14:paraId="37582868" w14:textId="60D0F5FC" w:rsidR="0047630E" w:rsidRPr="007E1AE5" w:rsidRDefault="0047630E" w:rsidP="0047630E">
      <w:pPr>
        <w:jc w:val="both"/>
        <w:rPr>
          <w:ins w:id="7061" w:author="Jared" w:date="2010-12-09T19:20:00Z"/>
          <w:rFonts w:ascii="Arial" w:hAnsi="Arial" w:cs="Arial"/>
        </w:rPr>
      </w:pPr>
    </w:p>
    <w:p w14:paraId="660C894C" w14:textId="2391C7BB" w:rsidR="00DF57E5" w:rsidDel="0047630E" w:rsidRDefault="00DF57E5" w:rsidP="002B61D2">
      <w:pPr>
        <w:pStyle w:val="Heading2"/>
        <w:rPr>
          <w:del w:id="7062" w:author="Jared" w:date="2010-12-09T19:20:00Z"/>
        </w:rPr>
      </w:pPr>
      <w:del w:id="7063" w:author="Jared" w:date="2010-12-09T19:20:00Z">
        <w:r w:rsidRPr="007E1AE5" w:rsidDel="0047630E">
          <w:delText>Communications Range</w:delText>
        </w:r>
        <w:r w:rsidDel="0047630E">
          <w:delText>:</w:delText>
        </w:r>
        <w:bookmarkEnd w:id="6902"/>
        <w:bookmarkEnd w:id="6903"/>
      </w:del>
    </w:p>
    <w:p w14:paraId="09FC1E07" w14:textId="2AA819D7" w:rsidR="00DF57E5" w:rsidRPr="007E1AE5" w:rsidDel="0047630E" w:rsidRDefault="00DF57E5" w:rsidP="00DF57E5">
      <w:pPr>
        <w:jc w:val="both"/>
        <w:rPr>
          <w:del w:id="7064" w:author="Jared" w:date="2010-12-09T19:20:00Z"/>
          <w:rFonts w:ascii="Arial" w:hAnsi="Arial" w:cs="Arial"/>
        </w:rPr>
      </w:pPr>
    </w:p>
    <w:p w14:paraId="281897DC" w14:textId="099EDAB1" w:rsidR="00DF57E5" w:rsidRPr="007E1AE5" w:rsidDel="0047630E" w:rsidRDefault="00DF57E5" w:rsidP="00DF57E5">
      <w:pPr>
        <w:jc w:val="both"/>
        <w:rPr>
          <w:del w:id="7065" w:author="Jared" w:date="2010-12-09T19:20:00Z"/>
          <w:rFonts w:ascii="Arial" w:hAnsi="Arial" w:cs="Arial"/>
        </w:rPr>
      </w:pPr>
      <w:del w:id="7066" w:author="Jared" w:date="2010-12-09T19:20:00Z">
        <w:r w:rsidRPr="007E1AE5" w:rsidDel="0047630E">
          <w:rPr>
            <w:rFonts w:ascii="Arial" w:hAnsi="Arial" w:cs="Arial"/>
          </w:rPr>
          <w:tab/>
          <w:delText xml:space="preserve">This test </w:delText>
        </w:r>
      </w:del>
      <w:del w:id="7067" w:author="Jared" w:date="2010-12-08T21:05:00Z">
        <w:r w:rsidRPr="007E1AE5" w:rsidDel="003750D5">
          <w:rPr>
            <w:rFonts w:ascii="Arial" w:hAnsi="Arial" w:cs="Arial"/>
          </w:rPr>
          <w:delText xml:space="preserve">will </w:delText>
        </w:r>
      </w:del>
      <w:del w:id="7068" w:author="Jared" w:date="2010-12-09T19:20:00Z">
        <w:r w:rsidRPr="007E1AE5" w:rsidDel="0047630E">
          <w:rPr>
            <w:rFonts w:ascii="Arial" w:hAnsi="Arial" w:cs="Arial"/>
          </w:rPr>
          <w:delText xml:space="preserve">show  how far the quad-copter can go while still being under the control of the User. The test </w:delText>
        </w:r>
      </w:del>
      <w:del w:id="7069" w:author="Jared" w:date="2010-12-08T21:05:00Z">
        <w:r w:rsidRPr="007E1AE5" w:rsidDel="003750D5">
          <w:rPr>
            <w:rFonts w:ascii="Arial" w:hAnsi="Arial" w:cs="Arial"/>
          </w:rPr>
          <w:delText xml:space="preserve">will </w:delText>
        </w:r>
      </w:del>
      <w:del w:id="7070" w:author="Jared" w:date="2010-12-09T19:20:00Z">
        <w:r w:rsidRPr="007E1AE5" w:rsidDel="0047630E">
          <w:rPr>
            <w:rFonts w:ascii="Arial" w:hAnsi="Arial" w:cs="Arial"/>
          </w:rPr>
          <w:delText xml:space="preserve">include both an optimal line of sight location and one with many obstructions to figure out the accurate amount of range the copter has to fly around the user. For </w:delText>
        </w:r>
        <w:r w:rsidR="00BD33FC" w:rsidDel="0047630E">
          <w:rPr>
            <w:rFonts w:ascii="Arial" w:hAnsi="Arial" w:cs="Arial"/>
          </w:rPr>
          <w:delText>the</w:delText>
        </w:r>
        <w:r w:rsidRPr="007E1AE5" w:rsidDel="0047630E">
          <w:rPr>
            <w:rFonts w:ascii="Arial" w:hAnsi="Arial" w:cs="Arial"/>
          </w:rPr>
          <w:delText xml:space="preserve"> optimal location </w:delText>
        </w:r>
        <w:r w:rsidR="00BD33FC" w:rsidDel="0047630E">
          <w:rPr>
            <w:rFonts w:ascii="Arial" w:hAnsi="Arial" w:cs="Arial"/>
          </w:rPr>
          <w:delText>the group</w:delText>
        </w:r>
        <w:r w:rsidRPr="007E1AE5" w:rsidDel="0047630E">
          <w:rPr>
            <w:rFonts w:ascii="Arial" w:hAnsi="Arial" w:cs="Arial"/>
          </w:rPr>
          <w:delText xml:space="preserve"> will use the school parking lot where there is little to no interference because of trees or buildings. For </w:delText>
        </w:r>
        <w:r w:rsidR="00BD33FC" w:rsidDel="0047630E">
          <w:rPr>
            <w:rFonts w:ascii="Arial" w:hAnsi="Arial" w:cs="Arial"/>
          </w:rPr>
          <w:delText>the</w:delText>
        </w:r>
        <w:r w:rsidRPr="007E1AE5" w:rsidDel="0047630E">
          <w:rPr>
            <w:rFonts w:ascii="Arial" w:hAnsi="Arial" w:cs="Arial"/>
          </w:rPr>
          <w:delText xml:space="preserve"> location with obstructions </w:delText>
        </w:r>
        <w:r w:rsidR="00BD33FC" w:rsidDel="0047630E">
          <w:rPr>
            <w:rFonts w:ascii="Arial" w:hAnsi="Arial" w:cs="Arial"/>
          </w:rPr>
          <w:delText>the group</w:delText>
        </w:r>
        <w:r w:rsidRPr="007E1AE5" w:rsidDel="0047630E">
          <w:rPr>
            <w:rFonts w:ascii="Arial" w:hAnsi="Arial" w:cs="Arial"/>
          </w:rPr>
          <w:delText xml:space="preserve"> will go to the middle of campus of the University of Central Florida where there are many buildings and trees that will interfere with out signal. The copter will have a feature that when the copter goes out of range of the </w:delText>
        </w:r>
        <w:r w:rsidR="00BD33FC" w:rsidDel="0047630E">
          <w:rPr>
            <w:rFonts w:ascii="Arial" w:hAnsi="Arial" w:cs="Arial"/>
          </w:rPr>
          <w:delText>IPhone</w:delText>
        </w:r>
        <w:r w:rsidRPr="007E1AE5" w:rsidDel="0047630E">
          <w:rPr>
            <w:rFonts w:ascii="Arial" w:hAnsi="Arial" w:cs="Arial"/>
          </w:rPr>
          <w:delText xml:space="preserve"> it will begin to hover. From the point where it begins to hover </w:delText>
        </w:r>
        <w:r w:rsidR="00BD33FC" w:rsidDel="0047630E">
          <w:rPr>
            <w:rFonts w:ascii="Arial" w:hAnsi="Arial" w:cs="Arial"/>
          </w:rPr>
          <w:delText>the group</w:delText>
        </w:r>
        <w:r w:rsidRPr="007E1AE5" w:rsidDel="0047630E">
          <w:rPr>
            <w:rFonts w:ascii="Arial" w:hAnsi="Arial" w:cs="Arial"/>
          </w:rPr>
          <w:delText xml:space="preserve"> will then record how far the copter is from the user in feet. This test will be done multiple times to ensure that </w:delText>
        </w:r>
        <w:r w:rsidR="00BD33FC" w:rsidDel="0047630E">
          <w:rPr>
            <w:rFonts w:ascii="Arial" w:hAnsi="Arial" w:cs="Arial"/>
          </w:rPr>
          <w:delText>the group</w:delText>
        </w:r>
        <w:r w:rsidRPr="007E1AE5" w:rsidDel="0047630E">
          <w:rPr>
            <w:rFonts w:ascii="Arial" w:hAnsi="Arial" w:cs="Arial"/>
          </w:rPr>
          <w:delText xml:space="preserve"> </w:delText>
        </w:r>
      </w:del>
      <w:del w:id="7071" w:author="Jared" w:date="2010-12-09T18:15:00Z">
        <w:r w:rsidRPr="007E1AE5" w:rsidDel="00512908">
          <w:rPr>
            <w:rFonts w:ascii="Arial" w:hAnsi="Arial" w:cs="Arial"/>
          </w:rPr>
          <w:delText xml:space="preserve">have </w:delText>
        </w:r>
      </w:del>
      <w:del w:id="7072" w:author="Jared" w:date="2010-12-09T19:20:00Z">
        <w:r w:rsidRPr="007E1AE5" w:rsidDel="0047630E">
          <w:rPr>
            <w:rFonts w:ascii="Arial" w:hAnsi="Arial" w:cs="Arial"/>
          </w:rPr>
          <w:delText xml:space="preserve">an accurate range for the quad-copter. </w:delText>
        </w:r>
      </w:del>
    </w:p>
    <w:p w14:paraId="528697EE" w14:textId="2E385B4B" w:rsidR="00DF57E5" w:rsidRPr="007E1AE5" w:rsidDel="0047630E" w:rsidRDefault="00DF57E5" w:rsidP="00DF57E5">
      <w:pPr>
        <w:jc w:val="both"/>
        <w:rPr>
          <w:del w:id="7073" w:author="Jared" w:date="2010-12-09T19:20:00Z"/>
          <w:rFonts w:ascii="Arial" w:hAnsi="Arial" w:cs="Arial"/>
        </w:rPr>
      </w:pPr>
    </w:p>
    <w:p w14:paraId="107F6A78" w14:textId="61E847FB" w:rsidR="00DF57E5" w:rsidDel="0047630E" w:rsidRDefault="00DF57E5" w:rsidP="002B61D2">
      <w:pPr>
        <w:pStyle w:val="Heading2"/>
        <w:rPr>
          <w:del w:id="7074" w:author="Jared" w:date="2010-12-09T19:20:00Z"/>
        </w:rPr>
      </w:pPr>
      <w:bookmarkStart w:id="7075" w:name="_Toc142496003"/>
      <w:bookmarkStart w:id="7076" w:name="_Toc149147503"/>
      <w:commentRangeStart w:id="7077"/>
      <w:del w:id="7078" w:author="Jared" w:date="2010-12-09T19:20:00Z">
        <w:r w:rsidRPr="007E1AE5" w:rsidDel="0047630E">
          <w:delText>Software</w:delText>
        </w:r>
        <w:commentRangeEnd w:id="7077"/>
        <w:r w:rsidR="00A46545" w:rsidDel="0047630E">
          <w:rPr>
            <w:rStyle w:val="CommentReference"/>
          </w:rPr>
          <w:commentReference w:id="7077"/>
        </w:r>
        <w:r w:rsidRPr="007E1AE5" w:rsidDel="0047630E">
          <w:delText>:</w:delText>
        </w:r>
        <w:bookmarkEnd w:id="7075"/>
        <w:bookmarkEnd w:id="7076"/>
      </w:del>
    </w:p>
    <w:p w14:paraId="03242B61" w14:textId="271E60D2" w:rsidR="00DF57E5" w:rsidRPr="007E1AE5" w:rsidDel="0047630E" w:rsidRDefault="00DF57E5" w:rsidP="00DF57E5">
      <w:pPr>
        <w:jc w:val="both"/>
        <w:rPr>
          <w:del w:id="7079" w:author="Jared" w:date="2010-12-09T19:20:00Z"/>
          <w:rFonts w:ascii="Arial" w:hAnsi="Arial" w:cs="Arial"/>
        </w:rPr>
      </w:pPr>
    </w:p>
    <w:p w14:paraId="1DA0DB0B" w14:textId="6584BD9E" w:rsidR="00DF57E5" w:rsidRPr="007E1AE5" w:rsidDel="0047630E" w:rsidRDefault="00DF57E5" w:rsidP="00DF57E5">
      <w:pPr>
        <w:jc w:val="both"/>
        <w:rPr>
          <w:del w:id="7080" w:author="Jared" w:date="2010-12-09T19:20:00Z"/>
          <w:rFonts w:ascii="Arial" w:hAnsi="Arial" w:cs="Arial"/>
        </w:rPr>
      </w:pPr>
      <w:del w:id="7081" w:author="Jared" w:date="2010-12-09T19:20:00Z">
        <w:r w:rsidRPr="007E1AE5" w:rsidDel="0047630E">
          <w:rPr>
            <w:rFonts w:ascii="Arial" w:hAnsi="Arial" w:cs="Arial"/>
          </w:rPr>
          <w:tab/>
          <w:delText xml:space="preserve">To test that </w:delText>
        </w:r>
        <w:r w:rsidR="00BD33FC" w:rsidDel="0047630E">
          <w:rPr>
            <w:rFonts w:ascii="Arial" w:hAnsi="Arial" w:cs="Arial"/>
          </w:rPr>
          <w:delText>the</w:delText>
        </w:r>
        <w:r w:rsidRPr="007E1AE5" w:rsidDel="0047630E">
          <w:rPr>
            <w:rFonts w:ascii="Arial" w:hAnsi="Arial" w:cs="Arial"/>
          </w:rPr>
          <w:delText xml:space="preserve"> software is working properly on </w:delText>
        </w:r>
        <w:r w:rsidR="00BD33FC" w:rsidDel="0047630E">
          <w:rPr>
            <w:rFonts w:ascii="Arial" w:hAnsi="Arial" w:cs="Arial"/>
          </w:rPr>
          <w:delText>the</w:delText>
        </w:r>
        <w:r w:rsidRPr="007E1AE5" w:rsidDel="0047630E">
          <w:rPr>
            <w:rFonts w:ascii="Arial" w:hAnsi="Arial" w:cs="Arial"/>
          </w:rPr>
          <w:delText xml:space="preserve"> system </w:delText>
        </w:r>
        <w:r w:rsidR="00BD33FC" w:rsidDel="0047630E">
          <w:rPr>
            <w:rFonts w:ascii="Arial" w:hAnsi="Arial" w:cs="Arial"/>
          </w:rPr>
          <w:delText>the group</w:delText>
        </w:r>
        <w:r w:rsidRPr="007E1AE5" w:rsidDel="0047630E">
          <w:rPr>
            <w:rFonts w:ascii="Arial" w:hAnsi="Arial" w:cs="Arial"/>
          </w:rPr>
          <w:delText xml:space="preserve"> will think of the system in two parts: the microcontroller code and </w:delText>
        </w:r>
        <w:r w:rsidR="00BD33FC" w:rsidDel="0047630E">
          <w:rPr>
            <w:rFonts w:ascii="Arial" w:hAnsi="Arial" w:cs="Arial"/>
          </w:rPr>
          <w:delText>IPhone</w:delText>
        </w:r>
        <w:r w:rsidRPr="007E1AE5" w:rsidDel="0047630E">
          <w:rPr>
            <w:rFonts w:ascii="Arial" w:hAnsi="Arial" w:cs="Arial"/>
          </w:rPr>
          <w:delText xml:space="preserve"> application. Both parts have their own functions that they need to accomplish for the project to be working. </w:delText>
        </w:r>
      </w:del>
    </w:p>
    <w:p w14:paraId="3EFFEE52" w14:textId="306B3363" w:rsidR="00DF57E5" w:rsidDel="0047630E" w:rsidRDefault="00DF57E5" w:rsidP="00DF57E5">
      <w:pPr>
        <w:jc w:val="both"/>
        <w:rPr>
          <w:del w:id="7082" w:author="Jared" w:date="2010-12-09T19:20:00Z"/>
          <w:rFonts w:ascii="Arial" w:hAnsi="Arial" w:cs="Arial"/>
        </w:rPr>
      </w:pPr>
    </w:p>
    <w:p w14:paraId="7B66888B" w14:textId="6724E47B" w:rsidR="00DF57E5" w:rsidRPr="007E1AE5" w:rsidDel="0047630E" w:rsidRDefault="00DF57E5" w:rsidP="00DF57E5">
      <w:pPr>
        <w:jc w:val="both"/>
        <w:rPr>
          <w:del w:id="7083" w:author="Jared" w:date="2010-12-09T19:20:00Z"/>
          <w:rFonts w:ascii="Arial" w:hAnsi="Arial" w:cs="Arial"/>
        </w:rPr>
      </w:pPr>
      <w:del w:id="7084" w:author="Jared" w:date="2010-12-09T19:20:00Z">
        <w:r w:rsidRPr="007E1AE5" w:rsidDel="0047630E">
          <w:rPr>
            <w:rFonts w:ascii="Arial" w:hAnsi="Arial" w:cs="Arial"/>
          </w:rPr>
          <w:delText xml:space="preserve">The </w:delText>
        </w:r>
        <w:r w:rsidR="00BD33FC" w:rsidDel="0047630E">
          <w:rPr>
            <w:rFonts w:ascii="Arial" w:hAnsi="Arial" w:cs="Arial"/>
          </w:rPr>
          <w:delText>IPhone</w:delText>
        </w:r>
        <w:r w:rsidRPr="007E1AE5" w:rsidDel="0047630E">
          <w:rPr>
            <w:rFonts w:ascii="Arial" w:hAnsi="Arial" w:cs="Arial"/>
          </w:rPr>
          <w:delText xml:space="preserve"> application will be considered working if it can control the quad-copter, display to the user the video feed from the copter and display the information that the copter is sending to the </w:delText>
        </w:r>
        <w:r w:rsidR="00BD33FC" w:rsidDel="0047630E">
          <w:rPr>
            <w:rFonts w:ascii="Arial" w:hAnsi="Arial" w:cs="Arial"/>
          </w:rPr>
          <w:delText>IPhone</w:delText>
        </w:r>
        <w:r w:rsidRPr="007E1AE5" w:rsidDel="0047630E">
          <w:rPr>
            <w:rFonts w:ascii="Arial" w:hAnsi="Arial" w:cs="Arial"/>
          </w:rPr>
          <w:delText xml:space="preserve">. The </w:delText>
        </w:r>
        <w:r w:rsidR="00BD33FC" w:rsidDel="0047630E">
          <w:rPr>
            <w:rFonts w:ascii="Arial" w:hAnsi="Arial" w:cs="Arial"/>
          </w:rPr>
          <w:delText>IPhone</w:delText>
        </w:r>
        <w:r w:rsidRPr="007E1AE5" w:rsidDel="0047630E">
          <w:rPr>
            <w:rFonts w:ascii="Arial" w:hAnsi="Arial" w:cs="Arial"/>
          </w:rPr>
          <w:delText xml:space="preserve"> application should allow the user to make the copter rise and fall, land with a touch a button on the </w:delText>
        </w:r>
        <w:r w:rsidR="00BD33FC" w:rsidDel="0047630E">
          <w:rPr>
            <w:rFonts w:ascii="Arial" w:hAnsi="Arial" w:cs="Arial"/>
          </w:rPr>
          <w:delText>IPhone</w:delText>
        </w:r>
        <w:r w:rsidRPr="007E1AE5" w:rsidDel="0047630E">
          <w:rPr>
            <w:rFonts w:ascii="Arial" w:hAnsi="Arial" w:cs="Arial"/>
          </w:rPr>
          <w:delText xml:space="preserve"> and also take off, move the copter in any direction with a touch based interface. The user should also be able to control the speed of the copter in the direction it goes as well. To test that the copter can land with a press of a button on the </w:delText>
        </w:r>
        <w:r w:rsidR="00BD33FC" w:rsidDel="0047630E">
          <w:rPr>
            <w:rFonts w:ascii="Arial" w:hAnsi="Arial" w:cs="Arial"/>
          </w:rPr>
          <w:delText>IPhone</w:delText>
        </w:r>
        <w:r w:rsidRPr="007E1AE5" w:rsidDel="0047630E">
          <w:rPr>
            <w:rFonts w:ascii="Arial" w:hAnsi="Arial" w:cs="Arial"/>
          </w:rPr>
          <w:delText xml:space="preserve"> </w:delText>
        </w:r>
        <w:r w:rsidR="00BD33FC" w:rsidDel="0047630E">
          <w:rPr>
            <w:rFonts w:ascii="Arial" w:hAnsi="Arial" w:cs="Arial"/>
          </w:rPr>
          <w:delText>the group</w:delText>
        </w:r>
        <w:r w:rsidRPr="007E1AE5" w:rsidDel="0047630E">
          <w:rPr>
            <w:rFonts w:ascii="Arial" w:hAnsi="Arial" w:cs="Arial"/>
          </w:rPr>
          <w:delText xml:space="preserve"> will fly the copter around for a few minutes and then at predetermined times </w:delText>
        </w:r>
        <w:r w:rsidR="00BD33FC" w:rsidDel="0047630E">
          <w:rPr>
            <w:rFonts w:ascii="Arial" w:hAnsi="Arial" w:cs="Arial"/>
          </w:rPr>
          <w:delText>the group</w:delText>
        </w:r>
        <w:r w:rsidRPr="007E1AE5" w:rsidDel="0047630E">
          <w:rPr>
            <w:rFonts w:ascii="Arial" w:hAnsi="Arial" w:cs="Arial"/>
          </w:rPr>
          <w:delText xml:space="preserve"> will stop moving the copter and press the land button. If it lands in a timely manner and does it repeatedly when the button is pressed, the landing button will be considered working. </w:delText>
        </w:r>
      </w:del>
    </w:p>
    <w:p w14:paraId="279124A6" w14:textId="0D5E3BEC" w:rsidR="00DF57E5" w:rsidDel="0047630E" w:rsidRDefault="00DF57E5" w:rsidP="00DF57E5">
      <w:pPr>
        <w:jc w:val="both"/>
        <w:rPr>
          <w:del w:id="7085" w:author="Jared" w:date="2010-12-09T19:20:00Z"/>
          <w:rFonts w:ascii="Arial" w:hAnsi="Arial" w:cs="Arial"/>
        </w:rPr>
      </w:pPr>
    </w:p>
    <w:p w14:paraId="0637BA5E" w14:textId="3B065D2C" w:rsidR="00DF57E5" w:rsidRPr="007E1AE5" w:rsidDel="0047630E" w:rsidRDefault="00DF57E5" w:rsidP="00DF57E5">
      <w:pPr>
        <w:jc w:val="both"/>
        <w:rPr>
          <w:del w:id="7086" w:author="Jared" w:date="2010-12-09T19:20:00Z"/>
          <w:rFonts w:ascii="Arial" w:hAnsi="Arial" w:cs="Arial"/>
        </w:rPr>
      </w:pPr>
      <w:del w:id="7087" w:author="Jared" w:date="2010-12-09T19:20:00Z">
        <w:r w:rsidRPr="007E1AE5" w:rsidDel="0047630E">
          <w:rPr>
            <w:rFonts w:ascii="Arial" w:hAnsi="Arial" w:cs="Arial"/>
          </w:rPr>
          <w:delText xml:space="preserve">The take off button will be used when the copter is resting on the ground and will make the quad-copter rise to a certain elevation and begin hovering. To test the video feedback is working in a timely and responsive manner </w:delText>
        </w:r>
        <w:r w:rsidR="00BD33FC" w:rsidDel="0047630E">
          <w:rPr>
            <w:rFonts w:ascii="Arial" w:hAnsi="Arial" w:cs="Arial"/>
          </w:rPr>
          <w:delText>the group</w:delText>
        </w:r>
        <w:r w:rsidRPr="007E1AE5" w:rsidDel="0047630E">
          <w:rPr>
            <w:rFonts w:ascii="Arial" w:hAnsi="Arial" w:cs="Arial"/>
          </w:rPr>
          <w:delText xml:space="preserve"> will have the copter in a crowded air space were the user can control the copter and try to navigate through the air space by just looking at the video screen on the </w:delText>
        </w:r>
        <w:r w:rsidR="00BD33FC" w:rsidDel="0047630E">
          <w:rPr>
            <w:rFonts w:ascii="Arial" w:hAnsi="Arial" w:cs="Arial"/>
          </w:rPr>
          <w:delText>IPhone</w:delText>
        </w:r>
        <w:r w:rsidRPr="007E1AE5" w:rsidDel="0047630E">
          <w:rPr>
            <w:rFonts w:ascii="Arial" w:hAnsi="Arial" w:cs="Arial"/>
          </w:rPr>
          <w:delText xml:space="preserve"> that is displaying on the </w:delText>
        </w:r>
        <w:r w:rsidR="00BD33FC" w:rsidDel="0047630E">
          <w:rPr>
            <w:rFonts w:ascii="Arial" w:hAnsi="Arial" w:cs="Arial"/>
          </w:rPr>
          <w:delText>IPhone</w:delText>
        </w:r>
        <w:r w:rsidRPr="007E1AE5" w:rsidDel="0047630E">
          <w:rPr>
            <w:rFonts w:ascii="Arial" w:hAnsi="Arial" w:cs="Arial"/>
          </w:rPr>
          <w:delText xml:space="preserve"> user interface. </w:delText>
        </w:r>
      </w:del>
    </w:p>
    <w:p w14:paraId="22F55542" w14:textId="7E314742" w:rsidR="00DF57E5" w:rsidRPr="007E1AE5" w:rsidDel="0047630E" w:rsidRDefault="00DF57E5" w:rsidP="00DF57E5">
      <w:pPr>
        <w:jc w:val="both"/>
        <w:rPr>
          <w:del w:id="7088" w:author="Jared" w:date="2010-12-09T19:20:00Z"/>
          <w:rFonts w:ascii="Arial" w:hAnsi="Arial" w:cs="Arial"/>
        </w:rPr>
      </w:pPr>
    </w:p>
    <w:p w14:paraId="38D485CA" w14:textId="4D5BE136" w:rsidR="00DF57E5" w:rsidDel="0047630E" w:rsidRDefault="00DF57E5" w:rsidP="002B61D2">
      <w:pPr>
        <w:pStyle w:val="Heading2"/>
        <w:rPr>
          <w:del w:id="7089" w:author="Jared" w:date="2010-12-09T19:20:00Z"/>
        </w:rPr>
      </w:pPr>
      <w:bookmarkStart w:id="7090" w:name="_Toc142496004"/>
      <w:bookmarkStart w:id="7091" w:name="_Toc149147504"/>
      <w:commentRangeStart w:id="7092"/>
      <w:del w:id="7093" w:author="Jared" w:date="2010-12-09T19:20:00Z">
        <w:r w:rsidRPr="007E1AE5" w:rsidDel="0047630E">
          <w:delText>User Interface</w:delText>
        </w:r>
        <w:r w:rsidDel="0047630E">
          <w:delText>:</w:delText>
        </w:r>
        <w:commentRangeEnd w:id="7092"/>
        <w:r w:rsidR="00A46545" w:rsidDel="0047630E">
          <w:rPr>
            <w:rStyle w:val="CommentReference"/>
          </w:rPr>
          <w:commentReference w:id="7092"/>
        </w:r>
        <w:bookmarkEnd w:id="7090"/>
        <w:bookmarkEnd w:id="7091"/>
      </w:del>
    </w:p>
    <w:p w14:paraId="4C1D74CB" w14:textId="58DBC0D0" w:rsidR="00DF57E5" w:rsidRPr="007E1AE5" w:rsidDel="0047630E" w:rsidRDefault="00DF57E5" w:rsidP="00DF57E5">
      <w:pPr>
        <w:jc w:val="both"/>
        <w:rPr>
          <w:del w:id="7094" w:author="Jared" w:date="2010-12-09T19:20:00Z"/>
          <w:rFonts w:ascii="Arial" w:hAnsi="Arial" w:cs="Arial"/>
        </w:rPr>
      </w:pPr>
      <w:del w:id="7095" w:author="Jared" w:date="2010-12-09T19:20:00Z">
        <w:r w:rsidRPr="007E1AE5" w:rsidDel="0047630E">
          <w:rPr>
            <w:rFonts w:ascii="Arial" w:hAnsi="Arial" w:cs="Arial"/>
          </w:rPr>
          <w:delText xml:space="preserve"> </w:delText>
        </w:r>
      </w:del>
    </w:p>
    <w:p w14:paraId="2116647E" w14:textId="44A5CA22" w:rsidR="00DF57E5" w:rsidRPr="007E1AE5" w:rsidDel="0047630E" w:rsidRDefault="00DF57E5" w:rsidP="00DF57E5">
      <w:pPr>
        <w:jc w:val="both"/>
        <w:rPr>
          <w:del w:id="7096" w:author="Jared" w:date="2010-12-09T19:20:00Z"/>
          <w:rFonts w:ascii="Arial" w:hAnsi="Arial" w:cs="Arial"/>
        </w:rPr>
      </w:pPr>
      <w:del w:id="7097" w:author="Jared" w:date="2010-12-09T19:20:00Z">
        <w:r w:rsidRPr="007E1AE5" w:rsidDel="0047630E">
          <w:rPr>
            <w:rFonts w:ascii="Arial" w:hAnsi="Arial" w:cs="Arial"/>
          </w:rPr>
          <w:tab/>
          <w:delText xml:space="preserve">The user interface test will see how well the multiple users can effectively and easily use control the quad-copter. </w:delText>
        </w:r>
        <w:r w:rsidR="00BD33FC" w:rsidDel="0047630E">
          <w:rPr>
            <w:rFonts w:ascii="Arial" w:hAnsi="Arial" w:cs="Arial"/>
          </w:rPr>
          <w:delText>The group</w:delText>
        </w:r>
        <w:r w:rsidRPr="007E1AE5" w:rsidDel="0047630E">
          <w:rPr>
            <w:rFonts w:ascii="Arial" w:hAnsi="Arial" w:cs="Arial"/>
          </w:rPr>
          <w:delText xml:space="preserve"> will have a sampling group of multiple people that will try and control the copter from the </w:delText>
        </w:r>
        <w:r w:rsidR="00BD33FC" w:rsidDel="0047630E">
          <w:rPr>
            <w:rFonts w:ascii="Arial" w:hAnsi="Arial" w:cs="Arial"/>
          </w:rPr>
          <w:delText>IPhone</w:delText>
        </w:r>
        <w:r w:rsidRPr="007E1AE5" w:rsidDel="0047630E">
          <w:rPr>
            <w:rFonts w:ascii="Arial" w:hAnsi="Arial" w:cs="Arial"/>
          </w:rPr>
          <w:delText xml:space="preserve">. The users will then have to respond to a survey about how the copter flew and how easily it was to control the copter from the </w:delText>
        </w:r>
        <w:r w:rsidR="00BD33FC" w:rsidDel="0047630E">
          <w:rPr>
            <w:rFonts w:ascii="Arial" w:hAnsi="Arial" w:cs="Arial"/>
          </w:rPr>
          <w:delText>IPhone</w:delText>
        </w:r>
        <w:r w:rsidRPr="007E1AE5" w:rsidDel="0047630E">
          <w:rPr>
            <w:rFonts w:ascii="Arial" w:hAnsi="Arial" w:cs="Arial"/>
          </w:rPr>
          <w:delText xml:space="preserve">. From the surveys </w:delText>
        </w:r>
        <w:r w:rsidR="00BD33FC" w:rsidDel="0047630E">
          <w:rPr>
            <w:rFonts w:ascii="Arial" w:hAnsi="Arial" w:cs="Arial"/>
          </w:rPr>
          <w:delText>the group</w:delText>
        </w:r>
        <w:r w:rsidRPr="007E1AE5" w:rsidDel="0047630E">
          <w:rPr>
            <w:rFonts w:ascii="Arial" w:hAnsi="Arial" w:cs="Arial"/>
          </w:rPr>
          <w:delText xml:space="preserve"> will then fine tune the user interface and the necessary controls to make the copter easier control for the general public. </w:delText>
        </w:r>
      </w:del>
    </w:p>
    <w:p w14:paraId="7319F9F5" w14:textId="2748480E" w:rsidR="00DF57E5" w:rsidRPr="007E1AE5" w:rsidDel="0047630E" w:rsidRDefault="00DF57E5" w:rsidP="00DF57E5">
      <w:pPr>
        <w:jc w:val="both"/>
        <w:rPr>
          <w:del w:id="7098" w:author="Jared" w:date="2010-12-09T19:20:00Z"/>
          <w:rFonts w:ascii="Arial" w:hAnsi="Arial" w:cs="Arial"/>
        </w:rPr>
      </w:pPr>
    </w:p>
    <w:p w14:paraId="46971115" w14:textId="1B01026D" w:rsidR="00DF57E5" w:rsidRPr="007E1AE5" w:rsidDel="0047630E" w:rsidRDefault="00DF57E5" w:rsidP="00DF57E5">
      <w:pPr>
        <w:jc w:val="both"/>
        <w:rPr>
          <w:del w:id="7099" w:author="Jared" w:date="2010-12-09T19:20:00Z"/>
          <w:rFonts w:ascii="Arial" w:hAnsi="Arial"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7100" w:author="Jared" w:date="2010-10-20T12:32:00Z">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PrChange>
      </w:tblPr>
      <w:tblGrid>
        <w:gridCol w:w="8388"/>
        <w:tblGridChange w:id="7101">
          <w:tblGrid>
            <w:gridCol w:w="8388"/>
          </w:tblGrid>
        </w:tblGridChange>
      </w:tblGrid>
      <w:tr w:rsidR="00DF57E5" w:rsidRPr="00736C61" w:rsidDel="0047630E" w14:paraId="732586EF" w14:textId="367567B6">
        <w:trPr>
          <w:jc w:val="center"/>
          <w:del w:id="7102" w:author="Jared" w:date="2010-12-09T19:20:00Z"/>
        </w:trPr>
        <w:tc>
          <w:tcPr>
            <w:tcW w:w="8388" w:type="dxa"/>
            <w:tcPrChange w:id="7103" w:author="Jared" w:date="2010-10-20T12:32:00Z">
              <w:tcPr>
                <w:tcW w:w="8388" w:type="dxa"/>
              </w:tcPr>
            </w:tcPrChange>
          </w:tcPr>
          <w:p w14:paraId="2C772DD1" w14:textId="10C6D210" w:rsidR="00DF57E5" w:rsidRPr="00736C61" w:rsidDel="0047630E" w:rsidRDefault="00DF57E5" w:rsidP="00DF57E5">
            <w:pPr>
              <w:jc w:val="both"/>
              <w:rPr>
                <w:del w:id="7104" w:author="Jared" w:date="2010-12-09T19:20:00Z"/>
                <w:rFonts w:ascii="Arial" w:hAnsi="Arial" w:cs="Arial"/>
              </w:rPr>
            </w:pPr>
            <w:del w:id="7105" w:author="Jared" w:date="2010-12-09T19:20:00Z">
              <w:r w:rsidRPr="00736C61" w:rsidDel="0047630E">
                <w:rPr>
                  <w:rFonts w:ascii="Arial" w:hAnsi="Arial" w:cs="Arial"/>
                </w:rPr>
                <w:delText>Name:</w:delText>
              </w:r>
            </w:del>
          </w:p>
        </w:tc>
      </w:tr>
      <w:tr w:rsidR="00DF57E5" w:rsidRPr="00736C61" w:rsidDel="0047630E" w14:paraId="51847DAB" w14:textId="32BD8B87">
        <w:trPr>
          <w:jc w:val="center"/>
          <w:del w:id="7106" w:author="Jared" w:date="2010-12-09T19:20:00Z"/>
        </w:trPr>
        <w:tc>
          <w:tcPr>
            <w:tcW w:w="8388" w:type="dxa"/>
            <w:tcPrChange w:id="7107" w:author="Jared" w:date="2010-10-20T12:32:00Z">
              <w:tcPr>
                <w:tcW w:w="8388" w:type="dxa"/>
              </w:tcPr>
            </w:tcPrChange>
          </w:tcPr>
          <w:p w14:paraId="01B68121" w14:textId="511877EC" w:rsidR="00DF57E5" w:rsidRPr="00736C61" w:rsidDel="0047630E" w:rsidRDefault="00DF57E5" w:rsidP="00DF57E5">
            <w:pPr>
              <w:jc w:val="both"/>
              <w:rPr>
                <w:del w:id="7108" w:author="Jared" w:date="2010-12-09T19:20:00Z"/>
                <w:rFonts w:ascii="Arial" w:hAnsi="Arial" w:cs="Arial"/>
              </w:rPr>
            </w:pPr>
            <w:del w:id="7109" w:author="Jared" w:date="2010-12-09T19:20:00Z">
              <w:r w:rsidRPr="00736C61" w:rsidDel="0047630E">
                <w:rPr>
                  <w:rFonts w:ascii="Arial" w:hAnsi="Arial" w:cs="Arial"/>
                </w:rPr>
                <w:delText>Age:</w:delText>
              </w:r>
            </w:del>
          </w:p>
        </w:tc>
      </w:tr>
      <w:tr w:rsidR="00DF57E5" w:rsidRPr="00736C61" w:rsidDel="0047630E" w14:paraId="435F754F" w14:textId="566EC6E2">
        <w:trPr>
          <w:jc w:val="center"/>
          <w:del w:id="7110" w:author="Jared" w:date="2010-12-09T19:20:00Z"/>
        </w:trPr>
        <w:tc>
          <w:tcPr>
            <w:tcW w:w="8388" w:type="dxa"/>
            <w:tcPrChange w:id="7111" w:author="Jared" w:date="2010-10-20T12:32:00Z">
              <w:tcPr>
                <w:tcW w:w="8388" w:type="dxa"/>
              </w:tcPr>
            </w:tcPrChange>
          </w:tcPr>
          <w:p w14:paraId="62D5E92E" w14:textId="2C9E7803" w:rsidR="00DF57E5" w:rsidRPr="00736C61" w:rsidDel="0047630E" w:rsidRDefault="00DF57E5" w:rsidP="00DF57E5">
            <w:pPr>
              <w:jc w:val="both"/>
              <w:rPr>
                <w:del w:id="7112" w:author="Jared" w:date="2010-12-09T19:20:00Z"/>
                <w:rFonts w:ascii="Arial" w:hAnsi="Arial" w:cs="Arial"/>
              </w:rPr>
            </w:pPr>
            <w:del w:id="7113" w:author="Jared" w:date="2010-12-09T19:20:00Z">
              <w:r w:rsidRPr="00736C61" w:rsidDel="0047630E">
                <w:rPr>
                  <w:rFonts w:ascii="Arial" w:hAnsi="Arial" w:cs="Arial"/>
                </w:rPr>
                <w:delText>Gender:</w:delText>
              </w:r>
            </w:del>
          </w:p>
        </w:tc>
      </w:tr>
    </w:tbl>
    <w:p w14:paraId="40242B3F" w14:textId="72D0A3FD" w:rsidR="00DF57E5" w:rsidRPr="007E1AE5" w:rsidDel="0047630E" w:rsidRDefault="00DF57E5" w:rsidP="00DF57E5">
      <w:pPr>
        <w:jc w:val="both"/>
        <w:rPr>
          <w:del w:id="7114" w:author="Jared" w:date="2010-12-09T19:20:00Z"/>
          <w:rFonts w:ascii="Arial" w:hAnsi="Arial" w:cs="Arial"/>
        </w:rPr>
      </w:pPr>
    </w:p>
    <w:tbl>
      <w:tblPr>
        <w:tblW w:w="84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Change w:id="7115" w:author="Jared" w:date="2010-10-20T12:32:00Z">
          <w:tblPr>
            <w:tblW w:w="8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PrChange>
      </w:tblPr>
      <w:tblGrid>
        <w:gridCol w:w="6303"/>
        <w:gridCol w:w="383"/>
        <w:gridCol w:w="460"/>
        <w:gridCol w:w="537"/>
        <w:gridCol w:w="460"/>
        <w:gridCol w:w="258"/>
        <w:tblGridChange w:id="7116">
          <w:tblGrid>
            <w:gridCol w:w="6303"/>
            <w:gridCol w:w="383"/>
            <w:gridCol w:w="460"/>
            <w:gridCol w:w="537"/>
            <w:gridCol w:w="460"/>
            <w:gridCol w:w="258"/>
          </w:tblGrid>
        </w:tblGridChange>
      </w:tblGrid>
      <w:tr w:rsidR="00DF57E5" w:rsidRPr="00736C61" w:rsidDel="0047630E" w14:paraId="297EF1C0" w14:textId="2B2088C4">
        <w:trPr>
          <w:trHeight w:val="268"/>
          <w:jc w:val="center"/>
          <w:del w:id="7117" w:author="Jared" w:date="2010-12-09T19:20:00Z"/>
          <w:trPrChange w:id="7118" w:author="Jared" w:date="2010-10-20T12:32:00Z">
            <w:trPr>
              <w:trHeight w:val="268"/>
            </w:trPr>
          </w:trPrChange>
        </w:trPr>
        <w:tc>
          <w:tcPr>
            <w:tcW w:w="6303" w:type="dxa"/>
            <w:vMerge w:val="restart"/>
            <w:vAlign w:val="center"/>
            <w:tcPrChange w:id="7119" w:author="Jared" w:date="2010-10-20T12:32:00Z">
              <w:tcPr>
                <w:tcW w:w="6303" w:type="dxa"/>
                <w:vMerge w:val="restart"/>
                <w:vAlign w:val="center"/>
              </w:tcPr>
            </w:tcPrChange>
          </w:tcPr>
          <w:p w14:paraId="469BD7AB" w14:textId="49302396" w:rsidR="00DF57E5" w:rsidRPr="00736C61" w:rsidDel="0047630E" w:rsidRDefault="00DF57E5" w:rsidP="00DF57E5">
            <w:pPr>
              <w:jc w:val="both"/>
              <w:rPr>
                <w:del w:id="7120" w:author="Jared" w:date="2010-12-09T19:20:00Z"/>
                <w:rFonts w:ascii="Arial" w:hAnsi="Arial" w:cs="Arial"/>
              </w:rPr>
            </w:pPr>
            <w:del w:id="7121" w:author="Jared" w:date="2010-12-09T19:20:00Z">
              <w:r w:rsidRPr="00736C61" w:rsidDel="0047630E">
                <w:rPr>
                  <w:rFonts w:ascii="Arial" w:hAnsi="Arial" w:cs="Arial"/>
                </w:rPr>
                <w:delText>Description/Identification of Survey Item</w:delText>
              </w:r>
            </w:del>
          </w:p>
        </w:tc>
        <w:tc>
          <w:tcPr>
            <w:tcW w:w="383" w:type="dxa"/>
            <w:vMerge w:val="restart"/>
            <w:vAlign w:val="center"/>
            <w:tcPrChange w:id="7122" w:author="Jared" w:date="2010-10-20T12:32:00Z">
              <w:tcPr>
                <w:tcW w:w="383" w:type="dxa"/>
                <w:vMerge w:val="restart"/>
                <w:vAlign w:val="center"/>
              </w:tcPr>
            </w:tcPrChange>
          </w:tcPr>
          <w:p w14:paraId="63AD9568" w14:textId="56D202F0" w:rsidR="00DF57E5" w:rsidRPr="00736C61" w:rsidDel="0047630E" w:rsidRDefault="00DF57E5" w:rsidP="00DF57E5">
            <w:pPr>
              <w:jc w:val="both"/>
              <w:rPr>
                <w:del w:id="7123" w:author="Jared" w:date="2010-12-09T19:20:00Z"/>
                <w:rFonts w:ascii="Arial" w:hAnsi="Arial" w:cs="Arial"/>
              </w:rPr>
            </w:pPr>
            <w:del w:id="7124" w:author="Jared" w:date="2010-12-09T19:20:00Z">
              <w:r w:rsidRPr="00736C61" w:rsidDel="0047630E">
                <w:rPr>
                  <w:rFonts w:ascii="Arial" w:hAnsi="Arial" w:cs="Arial"/>
                </w:rPr>
                <w:delText>Poo</w:delText>
              </w:r>
            </w:del>
          </w:p>
          <w:p w14:paraId="1549B244" w14:textId="51C79C09" w:rsidR="00DF57E5" w:rsidRPr="00736C61" w:rsidDel="0047630E" w:rsidRDefault="00DF57E5" w:rsidP="00DF57E5">
            <w:pPr>
              <w:jc w:val="both"/>
              <w:rPr>
                <w:del w:id="7125" w:author="Jared" w:date="2010-12-09T19:20:00Z"/>
                <w:rFonts w:ascii="Arial" w:hAnsi="Arial" w:cs="Arial"/>
              </w:rPr>
            </w:pPr>
            <w:del w:id="7126" w:author="Jared" w:date="2010-12-09T19:20:00Z">
              <w:r w:rsidRPr="00736C61" w:rsidDel="0047630E">
                <w:rPr>
                  <w:rFonts w:ascii="Arial" w:hAnsi="Arial" w:cs="Arial"/>
                </w:rPr>
                <w:delText>r</w:delText>
              </w:r>
            </w:del>
          </w:p>
        </w:tc>
        <w:tc>
          <w:tcPr>
            <w:tcW w:w="1457" w:type="dxa"/>
            <w:gridSpan w:val="3"/>
            <w:vAlign w:val="center"/>
            <w:tcPrChange w:id="7127" w:author="Jared" w:date="2010-10-20T12:32:00Z">
              <w:tcPr>
                <w:tcW w:w="1457" w:type="dxa"/>
                <w:gridSpan w:val="3"/>
                <w:vAlign w:val="center"/>
              </w:tcPr>
            </w:tcPrChange>
          </w:tcPr>
          <w:p w14:paraId="47489B5E" w14:textId="71B9DFDB" w:rsidR="00DF57E5" w:rsidRPr="00736C61" w:rsidDel="0047630E" w:rsidRDefault="00DF57E5" w:rsidP="00DF57E5">
            <w:pPr>
              <w:jc w:val="both"/>
              <w:rPr>
                <w:del w:id="7128" w:author="Jared" w:date="2010-12-09T19:20:00Z"/>
                <w:rFonts w:ascii="Arial" w:hAnsi="Arial" w:cs="Arial"/>
              </w:rPr>
            </w:pPr>
            <w:del w:id="7129" w:author="Jared" w:date="2010-12-09T19:20:00Z">
              <w:r w:rsidRPr="00736C61" w:rsidDel="0047630E">
                <w:rPr>
                  <w:rFonts w:ascii="Arial" w:hAnsi="Arial" w:cs="Arial"/>
                </w:rPr>
                <w:delText>Scale</w:delText>
              </w:r>
            </w:del>
          </w:p>
        </w:tc>
        <w:tc>
          <w:tcPr>
            <w:tcW w:w="258" w:type="dxa"/>
            <w:vMerge w:val="restart"/>
            <w:vAlign w:val="center"/>
            <w:tcPrChange w:id="7130" w:author="Jared" w:date="2010-10-20T12:32:00Z">
              <w:tcPr>
                <w:tcW w:w="258" w:type="dxa"/>
                <w:vMerge w:val="restart"/>
                <w:vAlign w:val="center"/>
              </w:tcPr>
            </w:tcPrChange>
          </w:tcPr>
          <w:p w14:paraId="477D359F" w14:textId="02CDC58E" w:rsidR="00DF57E5" w:rsidRPr="00736C61" w:rsidDel="0047630E" w:rsidRDefault="00DF57E5" w:rsidP="00DF57E5">
            <w:pPr>
              <w:jc w:val="both"/>
              <w:rPr>
                <w:del w:id="7131" w:author="Jared" w:date="2010-12-09T19:20:00Z"/>
                <w:rFonts w:ascii="Arial" w:hAnsi="Arial" w:cs="Arial"/>
              </w:rPr>
            </w:pPr>
            <w:del w:id="7132" w:author="Jared" w:date="2010-12-09T19:20:00Z">
              <w:r w:rsidRPr="00736C61" w:rsidDel="0047630E">
                <w:rPr>
                  <w:rFonts w:ascii="Arial" w:hAnsi="Arial" w:cs="Arial"/>
                </w:rPr>
                <w:delText>Excellent</w:delText>
              </w:r>
            </w:del>
          </w:p>
        </w:tc>
      </w:tr>
      <w:tr w:rsidR="00DF57E5" w:rsidRPr="00736C61" w:rsidDel="0047630E" w14:paraId="268AEBA6" w14:textId="772A0E2E">
        <w:trPr>
          <w:trHeight w:val="794"/>
          <w:jc w:val="center"/>
          <w:del w:id="7133" w:author="Jared" w:date="2010-12-09T19:20:00Z"/>
          <w:trPrChange w:id="7134" w:author="Jared" w:date="2010-10-20T12:32:00Z">
            <w:trPr>
              <w:trHeight w:val="794"/>
            </w:trPr>
          </w:trPrChange>
        </w:trPr>
        <w:tc>
          <w:tcPr>
            <w:tcW w:w="6303" w:type="dxa"/>
            <w:vMerge/>
            <w:tcPrChange w:id="7135" w:author="Jared" w:date="2010-10-20T12:32:00Z">
              <w:tcPr>
                <w:tcW w:w="6303" w:type="dxa"/>
                <w:vMerge/>
              </w:tcPr>
            </w:tcPrChange>
          </w:tcPr>
          <w:p w14:paraId="060D1630" w14:textId="1A2B992E" w:rsidR="00DF57E5" w:rsidRPr="00736C61" w:rsidDel="0047630E" w:rsidRDefault="00DF57E5" w:rsidP="00DF57E5">
            <w:pPr>
              <w:jc w:val="both"/>
              <w:rPr>
                <w:del w:id="7136" w:author="Jared" w:date="2010-12-09T19:20:00Z"/>
                <w:rFonts w:ascii="Arial" w:hAnsi="Arial" w:cs="Arial"/>
              </w:rPr>
            </w:pPr>
          </w:p>
        </w:tc>
        <w:tc>
          <w:tcPr>
            <w:tcW w:w="383" w:type="dxa"/>
            <w:vMerge/>
            <w:tcPrChange w:id="7137" w:author="Jared" w:date="2010-10-20T12:32:00Z">
              <w:tcPr>
                <w:tcW w:w="383" w:type="dxa"/>
                <w:vMerge/>
              </w:tcPr>
            </w:tcPrChange>
          </w:tcPr>
          <w:p w14:paraId="3F18F532" w14:textId="15A03941" w:rsidR="00DF57E5" w:rsidRPr="00736C61" w:rsidDel="0047630E" w:rsidRDefault="00DF57E5" w:rsidP="00DF57E5">
            <w:pPr>
              <w:jc w:val="both"/>
              <w:rPr>
                <w:del w:id="7138" w:author="Jared" w:date="2010-12-09T19:20:00Z"/>
                <w:rFonts w:ascii="Arial" w:hAnsi="Arial" w:cs="Arial"/>
              </w:rPr>
            </w:pPr>
          </w:p>
        </w:tc>
        <w:tc>
          <w:tcPr>
            <w:tcW w:w="1457" w:type="dxa"/>
            <w:gridSpan w:val="3"/>
            <w:vAlign w:val="center"/>
            <w:tcPrChange w:id="7139" w:author="Jared" w:date="2010-10-20T12:32:00Z">
              <w:tcPr>
                <w:tcW w:w="1457" w:type="dxa"/>
                <w:gridSpan w:val="3"/>
                <w:vAlign w:val="center"/>
              </w:tcPr>
            </w:tcPrChange>
          </w:tcPr>
          <w:p w14:paraId="3B835D20" w14:textId="3EC1274A" w:rsidR="00DF57E5" w:rsidRPr="00736C61" w:rsidDel="0047630E" w:rsidRDefault="00DF57E5" w:rsidP="00DF57E5">
            <w:pPr>
              <w:jc w:val="both"/>
              <w:rPr>
                <w:del w:id="7140" w:author="Jared" w:date="2010-12-09T19:20:00Z"/>
                <w:rFonts w:ascii="Arial" w:hAnsi="Arial" w:cs="Arial"/>
              </w:rPr>
            </w:pPr>
            <w:del w:id="7141" w:author="Jared" w:date="2010-12-09T19:20:00Z">
              <w:r w:rsidRPr="00736C61" w:rsidDel="0047630E">
                <w:rPr>
                  <w:rFonts w:ascii="Arial" w:hAnsi="Arial" w:cs="Arial"/>
                </w:rPr>
                <w:delText>Good</w:delText>
              </w:r>
            </w:del>
          </w:p>
        </w:tc>
        <w:tc>
          <w:tcPr>
            <w:tcW w:w="258" w:type="dxa"/>
            <w:vMerge/>
            <w:tcPrChange w:id="7142" w:author="Jared" w:date="2010-10-20T12:32:00Z">
              <w:tcPr>
                <w:tcW w:w="258" w:type="dxa"/>
                <w:vMerge/>
              </w:tcPr>
            </w:tcPrChange>
          </w:tcPr>
          <w:p w14:paraId="399865EC" w14:textId="130D0FF6" w:rsidR="00DF57E5" w:rsidRPr="00736C61" w:rsidDel="0047630E" w:rsidRDefault="00DF57E5" w:rsidP="00DF57E5">
            <w:pPr>
              <w:jc w:val="both"/>
              <w:rPr>
                <w:del w:id="7143" w:author="Jared" w:date="2010-12-09T19:20:00Z"/>
                <w:rFonts w:ascii="Arial" w:hAnsi="Arial" w:cs="Arial"/>
              </w:rPr>
            </w:pPr>
          </w:p>
        </w:tc>
      </w:tr>
      <w:tr w:rsidR="00DF57E5" w:rsidRPr="00736C61" w:rsidDel="0047630E" w14:paraId="3B1D5050" w14:textId="189DFDEC">
        <w:trPr>
          <w:trHeight w:val="358"/>
          <w:jc w:val="center"/>
          <w:del w:id="7144" w:author="Jared" w:date="2010-12-09T19:20:00Z"/>
          <w:trPrChange w:id="7145" w:author="Jared" w:date="2010-10-20T12:32:00Z">
            <w:trPr>
              <w:trHeight w:val="358"/>
            </w:trPr>
          </w:trPrChange>
        </w:trPr>
        <w:tc>
          <w:tcPr>
            <w:tcW w:w="6303" w:type="dxa"/>
            <w:vAlign w:val="bottom"/>
            <w:tcPrChange w:id="7146" w:author="Jared" w:date="2010-10-20T12:32:00Z">
              <w:tcPr>
                <w:tcW w:w="6303" w:type="dxa"/>
                <w:vAlign w:val="bottom"/>
              </w:tcPr>
            </w:tcPrChange>
          </w:tcPr>
          <w:p w14:paraId="3A7EFBC6" w14:textId="236EF54C" w:rsidR="00DF57E5" w:rsidRPr="00736C61" w:rsidDel="0047630E" w:rsidRDefault="00DF57E5" w:rsidP="00DF57E5">
            <w:pPr>
              <w:jc w:val="both"/>
              <w:rPr>
                <w:del w:id="7147" w:author="Jared" w:date="2010-12-09T19:20:00Z"/>
                <w:rFonts w:ascii="Arial" w:hAnsi="Arial" w:cs="Arial"/>
                <w:color w:val="000000"/>
                <w:sz w:val="22"/>
              </w:rPr>
            </w:pPr>
            <w:del w:id="7148" w:author="Jared" w:date="2010-12-09T19:20:00Z">
              <w:r w:rsidRPr="00736C61" w:rsidDel="0047630E">
                <w:rPr>
                  <w:rFonts w:ascii="Arial" w:hAnsi="Arial" w:cs="Arial"/>
                  <w:color w:val="000000"/>
                  <w:sz w:val="22"/>
                </w:rPr>
                <w:delText>How would you rate the control sensitivity of the rise and falls control?</w:delText>
              </w:r>
            </w:del>
          </w:p>
        </w:tc>
        <w:tc>
          <w:tcPr>
            <w:tcW w:w="383" w:type="dxa"/>
            <w:vAlign w:val="center"/>
            <w:tcPrChange w:id="7149" w:author="Jared" w:date="2010-10-20T12:32:00Z">
              <w:tcPr>
                <w:tcW w:w="383" w:type="dxa"/>
                <w:vAlign w:val="center"/>
              </w:tcPr>
            </w:tcPrChange>
          </w:tcPr>
          <w:p w14:paraId="348DA4CF" w14:textId="72C51E60" w:rsidR="00DF57E5" w:rsidRPr="00736C61" w:rsidDel="0047630E" w:rsidRDefault="00DF57E5" w:rsidP="00DF57E5">
            <w:pPr>
              <w:jc w:val="both"/>
              <w:rPr>
                <w:del w:id="7150" w:author="Jared" w:date="2010-12-09T19:20:00Z"/>
                <w:rFonts w:ascii="Arial" w:hAnsi="Arial" w:cs="Arial"/>
              </w:rPr>
            </w:pPr>
            <w:del w:id="7151" w:author="Jared" w:date="2010-12-09T19:20:00Z">
              <w:r w:rsidRPr="00736C61" w:rsidDel="0047630E">
                <w:rPr>
                  <w:rFonts w:ascii="Arial" w:hAnsi="Arial" w:cs="Arial"/>
                </w:rPr>
                <w:delText>1</w:delText>
              </w:r>
            </w:del>
          </w:p>
        </w:tc>
        <w:tc>
          <w:tcPr>
            <w:tcW w:w="460" w:type="dxa"/>
            <w:vAlign w:val="center"/>
            <w:tcPrChange w:id="7152" w:author="Jared" w:date="2010-10-20T12:32:00Z">
              <w:tcPr>
                <w:tcW w:w="460" w:type="dxa"/>
                <w:vAlign w:val="center"/>
              </w:tcPr>
            </w:tcPrChange>
          </w:tcPr>
          <w:p w14:paraId="38F876C9" w14:textId="0F2B4ACE" w:rsidR="00DF57E5" w:rsidRPr="00736C61" w:rsidDel="0047630E" w:rsidRDefault="00DF57E5" w:rsidP="00DF57E5">
            <w:pPr>
              <w:jc w:val="both"/>
              <w:rPr>
                <w:del w:id="7153" w:author="Jared" w:date="2010-12-09T19:20:00Z"/>
                <w:rFonts w:ascii="Arial" w:hAnsi="Arial" w:cs="Arial"/>
              </w:rPr>
            </w:pPr>
            <w:del w:id="7154" w:author="Jared" w:date="2010-12-09T19:20:00Z">
              <w:r w:rsidRPr="00736C61" w:rsidDel="0047630E">
                <w:rPr>
                  <w:rFonts w:ascii="Arial" w:hAnsi="Arial" w:cs="Arial"/>
                </w:rPr>
                <w:delText>2</w:delText>
              </w:r>
            </w:del>
          </w:p>
        </w:tc>
        <w:tc>
          <w:tcPr>
            <w:tcW w:w="537" w:type="dxa"/>
            <w:vAlign w:val="center"/>
            <w:tcPrChange w:id="7155" w:author="Jared" w:date="2010-10-20T12:32:00Z">
              <w:tcPr>
                <w:tcW w:w="537" w:type="dxa"/>
                <w:vAlign w:val="center"/>
              </w:tcPr>
            </w:tcPrChange>
          </w:tcPr>
          <w:p w14:paraId="2EF1D1D7" w14:textId="0AE1731E" w:rsidR="00DF57E5" w:rsidRPr="00736C61" w:rsidDel="0047630E" w:rsidRDefault="00DF57E5" w:rsidP="00DF57E5">
            <w:pPr>
              <w:jc w:val="both"/>
              <w:rPr>
                <w:del w:id="7156" w:author="Jared" w:date="2010-12-09T19:20:00Z"/>
                <w:rFonts w:ascii="Arial" w:hAnsi="Arial" w:cs="Arial"/>
              </w:rPr>
            </w:pPr>
            <w:del w:id="7157" w:author="Jared" w:date="2010-12-09T19:20:00Z">
              <w:r w:rsidRPr="00736C61" w:rsidDel="0047630E">
                <w:rPr>
                  <w:rFonts w:ascii="Arial" w:hAnsi="Arial" w:cs="Arial"/>
                </w:rPr>
                <w:delText>3</w:delText>
              </w:r>
            </w:del>
          </w:p>
        </w:tc>
        <w:tc>
          <w:tcPr>
            <w:tcW w:w="460" w:type="dxa"/>
            <w:vAlign w:val="center"/>
            <w:tcPrChange w:id="7158" w:author="Jared" w:date="2010-10-20T12:32:00Z">
              <w:tcPr>
                <w:tcW w:w="460" w:type="dxa"/>
                <w:vAlign w:val="center"/>
              </w:tcPr>
            </w:tcPrChange>
          </w:tcPr>
          <w:p w14:paraId="0E0BF043" w14:textId="0609F4CF" w:rsidR="00DF57E5" w:rsidRPr="00736C61" w:rsidDel="0047630E" w:rsidRDefault="00DF57E5" w:rsidP="00DF57E5">
            <w:pPr>
              <w:jc w:val="both"/>
              <w:rPr>
                <w:del w:id="7159" w:author="Jared" w:date="2010-12-09T19:20:00Z"/>
                <w:rFonts w:ascii="Arial" w:hAnsi="Arial" w:cs="Arial"/>
              </w:rPr>
            </w:pPr>
            <w:del w:id="7160" w:author="Jared" w:date="2010-12-09T19:20:00Z">
              <w:r w:rsidRPr="00736C61" w:rsidDel="0047630E">
                <w:rPr>
                  <w:rFonts w:ascii="Arial" w:hAnsi="Arial" w:cs="Arial"/>
                </w:rPr>
                <w:delText>4</w:delText>
              </w:r>
            </w:del>
          </w:p>
        </w:tc>
        <w:tc>
          <w:tcPr>
            <w:tcW w:w="258" w:type="dxa"/>
            <w:vAlign w:val="center"/>
            <w:tcPrChange w:id="7161" w:author="Jared" w:date="2010-10-20T12:32:00Z">
              <w:tcPr>
                <w:tcW w:w="258" w:type="dxa"/>
                <w:vAlign w:val="center"/>
              </w:tcPr>
            </w:tcPrChange>
          </w:tcPr>
          <w:p w14:paraId="7B0CF4EE" w14:textId="47015170" w:rsidR="00DF57E5" w:rsidRPr="00736C61" w:rsidDel="0047630E" w:rsidRDefault="00DF57E5" w:rsidP="00DF57E5">
            <w:pPr>
              <w:jc w:val="both"/>
              <w:rPr>
                <w:del w:id="7162" w:author="Jared" w:date="2010-12-09T19:20:00Z"/>
                <w:rFonts w:ascii="Arial" w:hAnsi="Arial" w:cs="Arial"/>
              </w:rPr>
            </w:pPr>
            <w:del w:id="7163" w:author="Jared" w:date="2010-12-09T19:20:00Z">
              <w:r w:rsidRPr="00736C61" w:rsidDel="0047630E">
                <w:rPr>
                  <w:rFonts w:ascii="Arial" w:hAnsi="Arial" w:cs="Arial"/>
                </w:rPr>
                <w:delText>5</w:delText>
              </w:r>
            </w:del>
          </w:p>
        </w:tc>
      </w:tr>
      <w:tr w:rsidR="00DF57E5" w:rsidRPr="00736C61" w:rsidDel="0047630E" w14:paraId="3C0BB3D0" w14:textId="20D604B0">
        <w:trPr>
          <w:trHeight w:val="296"/>
          <w:jc w:val="center"/>
          <w:del w:id="7164" w:author="Jared" w:date="2010-12-09T19:20:00Z"/>
          <w:trPrChange w:id="7165" w:author="Jared" w:date="2010-10-20T12:32:00Z">
            <w:trPr>
              <w:trHeight w:val="296"/>
            </w:trPr>
          </w:trPrChange>
        </w:trPr>
        <w:tc>
          <w:tcPr>
            <w:tcW w:w="6303" w:type="dxa"/>
            <w:vAlign w:val="bottom"/>
            <w:tcPrChange w:id="7166" w:author="Jared" w:date="2010-10-20T12:32:00Z">
              <w:tcPr>
                <w:tcW w:w="6303" w:type="dxa"/>
                <w:vAlign w:val="bottom"/>
              </w:tcPr>
            </w:tcPrChange>
          </w:tcPr>
          <w:p w14:paraId="6E9EDEA8" w14:textId="597B3490" w:rsidR="00DF57E5" w:rsidRPr="00736C61" w:rsidDel="0047630E" w:rsidRDefault="00DF57E5" w:rsidP="00DF57E5">
            <w:pPr>
              <w:jc w:val="both"/>
              <w:rPr>
                <w:del w:id="7167" w:author="Jared" w:date="2010-12-09T19:20:00Z"/>
                <w:rFonts w:ascii="Arial" w:hAnsi="Arial" w:cs="Arial"/>
                <w:color w:val="000000"/>
                <w:sz w:val="22"/>
              </w:rPr>
            </w:pPr>
            <w:del w:id="7168" w:author="Jared" w:date="2010-12-09T19:20:00Z">
              <w:r w:rsidRPr="00736C61" w:rsidDel="0047630E">
                <w:rPr>
                  <w:rFonts w:ascii="Arial" w:hAnsi="Arial" w:cs="Arial"/>
                  <w:color w:val="000000"/>
                  <w:sz w:val="22"/>
                </w:rPr>
                <w:delText>How would you rate the control sensitivity of the left and right controls?</w:delText>
              </w:r>
            </w:del>
          </w:p>
        </w:tc>
        <w:tc>
          <w:tcPr>
            <w:tcW w:w="383" w:type="dxa"/>
            <w:vAlign w:val="center"/>
            <w:tcPrChange w:id="7169" w:author="Jared" w:date="2010-10-20T12:32:00Z">
              <w:tcPr>
                <w:tcW w:w="383" w:type="dxa"/>
                <w:vAlign w:val="center"/>
              </w:tcPr>
            </w:tcPrChange>
          </w:tcPr>
          <w:p w14:paraId="5FD0CBD0" w14:textId="669C6196" w:rsidR="00DF57E5" w:rsidRPr="00736C61" w:rsidDel="0047630E" w:rsidRDefault="00DF57E5" w:rsidP="00DF57E5">
            <w:pPr>
              <w:jc w:val="both"/>
              <w:rPr>
                <w:del w:id="7170" w:author="Jared" w:date="2010-12-09T19:20:00Z"/>
                <w:rFonts w:ascii="Arial" w:hAnsi="Arial" w:cs="Arial"/>
              </w:rPr>
            </w:pPr>
            <w:del w:id="7171" w:author="Jared" w:date="2010-12-09T19:20:00Z">
              <w:r w:rsidRPr="00736C61" w:rsidDel="0047630E">
                <w:rPr>
                  <w:rFonts w:ascii="Arial" w:hAnsi="Arial" w:cs="Arial"/>
                </w:rPr>
                <w:delText>1</w:delText>
              </w:r>
            </w:del>
          </w:p>
        </w:tc>
        <w:tc>
          <w:tcPr>
            <w:tcW w:w="460" w:type="dxa"/>
            <w:vAlign w:val="center"/>
            <w:tcPrChange w:id="7172" w:author="Jared" w:date="2010-10-20T12:32:00Z">
              <w:tcPr>
                <w:tcW w:w="460" w:type="dxa"/>
                <w:vAlign w:val="center"/>
              </w:tcPr>
            </w:tcPrChange>
          </w:tcPr>
          <w:p w14:paraId="6827E345" w14:textId="1858A796" w:rsidR="00DF57E5" w:rsidRPr="00736C61" w:rsidDel="0047630E" w:rsidRDefault="00DF57E5" w:rsidP="00DF57E5">
            <w:pPr>
              <w:jc w:val="both"/>
              <w:rPr>
                <w:del w:id="7173" w:author="Jared" w:date="2010-12-09T19:20:00Z"/>
                <w:rFonts w:ascii="Arial" w:hAnsi="Arial" w:cs="Arial"/>
              </w:rPr>
            </w:pPr>
            <w:del w:id="7174" w:author="Jared" w:date="2010-12-09T19:20:00Z">
              <w:r w:rsidRPr="00736C61" w:rsidDel="0047630E">
                <w:rPr>
                  <w:rFonts w:ascii="Arial" w:hAnsi="Arial" w:cs="Arial"/>
                </w:rPr>
                <w:delText>2</w:delText>
              </w:r>
            </w:del>
          </w:p>
        </w:tc>
        <w:tc>
          <w:tcPr>
            <w:tcW w:w="537" w:type="dxa"/>
            <w:vAlign w:val="center"/>
            <w:tcPrChange w:id="7175" w:author="Jared" w:date="2010-10-20T12:32:00Z">
              <w:tcPr>
                <w:tcW w:w="537" w:type="dxa"/>
                <w:vAlign w:val="center"/>
              </w:tcPr>
            </w:tcPrChange>
          </w:tcPr>
          <w:p w14:paraId="5D46BFCE" w14:textId="1C21F525" w:rsidR="00DF57E5" w:rsidRPr="00736C61" w:rsidDel="0047630E" w:rsidRDefault="00DF57E5" w:rsidP="00DF57E5">
            <w:pPr>
              <w:jc w:val="both"/>
              <w:rPr>
                <w:del w:id="7176" w:author="Jared" w:date="2010-12-09T19:20:00Z"/>
                <w:rFonts w:ascii="Arial" w:hAnsi="Arial" w:cs="Arial"/>
              </w:rPr>
            </w:pPr>
            <w:del w:id="7177" w:author="Jared" w:date="2010-12-09T19:20:00Z">
              <w:r w:rsidRPr="00736C61" w:rsidDel="0047630E">
                <w:rPr>
                  <w:rFonts w:ascii="Arial" w:hAnsi="Arial" w:cs="Arial"/>
                </w:rPr>
                <w:delText>3</w:delText>
              </w:r>
            </w:del>
          </w:p>
        </w:tc>
        <w:tc>
          <w:tcPr>
            <w:tcW w:w="460" w:type="dxa"/>
            <w:vAlign w:val="center"/>
            <w:tcPrChange w:id="7178" w:author="Jared" w:date="2010-10-20T12:32:00Z">
              <w:tcPr>
                <w:tcW w:w="460" w:type="dxa"/>
                <w:vAlign w:val="center"/>
              </w:tcPr>
            </w:tcPrChange>
          </w:tcPr>
          <w:p w14:paraId="7E3937B2" w14:textId="5DC64323" w:rsidR="00DF57E5" w:rsidRPr="00736C61" w:rsidDel="0047630E" w:rsidRDefault="00DF57E5" w:rsidP="00DF57E5">
            <w:pPr>
              <w:jc w:val="both"/>
              <w:rPr>
                <w:del w:id="7179" w:author="Jared" w:date="2010-12-09T19:20:00Z"/>
                <w:rFonts w:ascii="Arial" w:hAnsi="Arial" w:cs="Arial"/>
              </w:rPr>
            </w:pPr>
            <w:del w:id="7180" w:author="Jared" w:date="2010-12-09T19:20:00Z">
              <w:r w:rsidRPr="00736C61" w:rsidDel="0047630E">
                <w:rPr>
                  <w:rFonts w:ascii="Arial" w:hAnsi="Arial" w:cs="Arial"/>
                </w:rPr>
                <w:delText>4</w:delText>
              </w:r>
            </w:del>
          </w:p>
        </w:tc>
        <w:tc>
          <w:tcPr>
            <w:tcW w:w="258" w:type="dxa"/>
            <w:vAlign w:val="center"/>
            <w:tcPrChange w:id="7181" w:author="Jared" w:date="2010-10-20T12:32:00Z">
              <w:tcPr>
                <w:tcW w:w="258" w:type="dxa"/>
                <w:vAlign w:val="center"/>
              </w:tcPr>
            </w:tcPrChange>
          </w:tcPr>
          <w:p w14:paraId="741A9D26" w14:textId="1A0A867C" w:rsidR="00DF57E5" w:rsidRPr="00736C61" w:rsidDel="0047630E" w:rsidRDefault="00DF57E5" w:rsidP="00DF57E5">
            <w:pPr>
              <w:jc w:val="both"/>
              <w:rPr>
                <w:del w:id="7182" w:author="Jared" w:date="2010-12-09T19:20:00Z"/>
                <w:rFonts w:ascii="Arial" w:hAnsi="Arial" w:cs="Arial"/>
              </w:rPr>
            </w:pPr>
            <w:del w:id="7183" w:author="Jared" w:date="2010-12-09T19:20:00Z">
              <w:r w:rsidRPr="00736C61" w:rsidDel="0047630E">
                <w:rPr>
                  <w:rFonts w:ascii="Arial" w:hAnsi="Arial" w:cs="Arial"/>
                </w:rPr>
                <w:delText>5</w:delText>
              </w:r>
            </w:del>
          </w:p>
        </w:tc>
      </w:tr>
      <w:tr w:rsidR="00DF57E5" w:rsidRPr="00736C61" w:rsidDel="0047630E" w14:paraId="0DD2E9FB" w14:textId="36236B04">
        <w:trPr>
          <w:trHeight w:val="268"/>
          <w:jc w:val="center"/>
          <w:del w:id="7184" w:author="Jared" w:date="2010-12-09T19:20:00Z"/>
          <w:trPrChange w:id="7185" w:author="Jared" w:date="2010-10-20T12:32:00Z">
            <w:trPr>
              <w:trHeight w:val="268"/>
            </w:trPr>
          </w:trPrChange>
        </w:trPr>
        <w:tc>
          <w:tcPr>
            <w:tcW w:w="6303" w:type="dxa"/>
            <w:vAlign w:val="bottom"/>
            <w:tcPrChange w:id="7186" w:author="Jared" w:date="2010-10-20T12:32:00Z">
              <w:tcPr>
                <w:tcW w:w="6303" w:type="dxa"/>
                <w:vAlign w:val="bottom"/>
              </w:tcPr>
            </w:tcPrChange>
          </w:tcPr>
          <w:p w14:paraId="27FE19E4" w14:textId="4D7E8BE9" w:rsidR="00DF57E5" w:rsidRPr="00736C61" w:rsidDel="0047630E" w:rsidRDefault="00DF57E5" w:rsidP="00DF57E5">
            <w:pPr>
              <w:jc w:val="both"/>
              <w:rPr>
                <w:del w:id="7187" w:author="Jared" w:date="2010-12-09T19:20:00Z"/>
                <w:rFonts w:ascii="Arial" w:hAnsi="Arial" w:cs="Arial"/>
                <w:color w:val="000000"/>
                <w:sz w:val="22"/>
              </w:rPr>
            </w:pPr>
            <w:del w:id="7188" w:author="Jared" w:date="2010-12-09T19:20:00Z">
              <w:r w:rsidRPr="00736C61" w:rsidDel="0047630E">
                <w:rPr>
                  <w:rFonts w:ascii="Arial" w:hAnsi="Arial" w:cs="Arial"/>
                  <w:color w:val="000000"/>
                  <w:sz w:val="22"/>
                </w:rPr>
                <w:delText>How would you rate the display?</w:delText>
              </w:r>
            </w:del>
          </w:p>
        </w:tc>
        <w:tc>
          <w:tcPr>
            <w:tcW w:w="383" w:type="dxa"/>
            <w:vAlign w:val="center"/>
            <w:tcPrChange w:id="7189" w:author="Jared" w:date="2010-10-20T12:32:00Z">
              <w:tcPr>
                <w:tcW w:w="383" w:type="dxa"/>
                <w:vAlign w:val="center"/>
              </w:tcPr>
            </w:tcPrChange>
          </w:tcPr>
          <w:p w14:paraId="5A3405CF" w14:textId="0ACA376C" w:rsidR="00DF57E5" w:rsidRPr="00736C61" w:rsidDel="0047630E" w:rsidRDefault="00DF57E5" w:rsidP="00DF57E5">
            <w:pPr>
              <w:jc w:val="both"/>
              <w:rPr>
                <w:del w:id="7190" w:author="Jared" w:date="2010-12-09T19:20:00Z"/>
                <w:rFonts w:ascii="Arial" w:hAnsi="Arial" w:cs="Arial"/>
              </w:rPr>
            </w:pPr>
            <w:del w:id="7191" w:author="Jared" w:date="2010-12-09T19:20:00Z">
              <w:r w:rsidRPr="00736C61" w:rsidDel="0047630E">
                <w:rPr>
                  <w:rFonts w:ascii="Arial" w:hAnsi="Arial" w:cs="Arial"/>
                </w:rPr>
                <w:delText>1</w:delText>
              </w:r>
            </w:del>
          </w:p>
        </w:tc>
        <w:tc>
          <w:tcPr>
            <w:tcW w:w="460" w:type="dxa"/>
            <w:vAlign w:val="center"/>
            <w:tcPrChange w:id="7192" w:author="Jared" w:date="2010-10-20T12:32:00Z">
              <w:tcPr>
                <w:tcW w:w="460" w:type="dxa"/>
                <w:vAlign w:val="center"/>
              </w:tcPr>
            </w:tcPrChange>
          </w:tcPr>
          <w:p w14:paraId="18CFC911" w14:textId="0ABCF28B" w:rsidR="00DF57E5" w:rsidRPr="00736C61" w:rsidDel="0047630E" w:rsidRDefault="00DF57E5" w:rsidP="00DF57E5">
            <w:pPr>
              <w:jc w:val="both"/>
              <w:rPr>
                <w:del w:id="7193" w:author="Jared" w:date="2010-12-09T19:20:00Z"/>
                <w:rFonts w:ascii="Arial" w:hAnsi="Arial" w:cs="Arial"/>
              </w:rPr>
            </w:pPr>
            <w:del w:id="7194" w:author="Jared" w:date="2010-12-09T19:20:00Z">
              <w:r w:rsidRPr="00736C61" w:rsidDel="0047630E">
                <w:rPr>
                  <w:rFonts w:ascii="Arial" w:hAnsi="Arial" w:cs="Arial"/>
                </w:rPr>
                <w:delText>2</w:delText>
              </w:r>
            </w:del>
          </w:p>
        </w:tc>
        <w:tc>
          <w:tcPr>
            <w:tcW w:w="537" w:type="dxa"/>
            <w:vAlign w:val="center"/>
            <w:tcPrChange w:id="7195" w:author="Jared" w:date="2010-10-20T12:32:00Z">
              <w:tcPr>
                <w:tcW w:w="537" w:type="dxa"/>
                <w:vAlign w:val="center"/>
              </w:tcPr>
            </w:tcPrChange>
          </w:tcPr>
          <w:p w14:paraId="7661561B" w14:textId="0DB17CD7" w:rsidR="00DF57E5" w:rsidRPr="00736C61" w:rsidDel="0047630E" w:rsidRDefault="00DF57E5" w:rsidP="00DF57E5">
            <w:pPr>
              <w:jc w:val="both"/>
              <w:rPr>
                <w:del w:id="7196" w:author="Jared" w:date="2010-12-09T19:20:00Z"/>
                <w:rFonts w:ascii="Arial" w:hAnsi="Arial" w:cs="Arial"/>
              </w:rPr>
            </w:pPr>
            <w:del w:id="7197" w:author="Jared" w:date="2010-12-09T19:20:00Z">
              <w:r w:rsidRPr="00736C61" w:rsidDel="0047630E">
                <w:rPr>
                  <w:rFonts w:ascii="Arial" w:hAnsi="Arial" w:cs="Arial"/>
                </w:rPr>
                <w:delText>3</w:delText>
              </w:r>
            </w:del>
          </w:p>
        </w:tc>
        <w:tc>
          <w:tcPr>
            <w:tcW w:w="460" w:type="dxa"/>
            <w:vAlign w:val="center"/>
            <w:tcPrChange w:id="7198" w:author="Jared" w:date="2010-10-20T12:32:00Z">
              <w:tcPr>
                <w:tcW w:w="460" w:type="dxa"/>
                <w:vAlign w:val="center"/>
              </w:tcPr>
            </w:tcPrChange>
          </w:tcPr>
          <w:p w14:paraId="0F314E36" w14:textId="6D0EFC60" w:rsidR="00DF57E5" w:rsidRPr="00736C61" w:rsidDel="0047630E" w:rsidRDefault="00DF57E5" w:rsidP="00DF57E5">
            <w:pPr>
              <w:jc w:val="both"/>
              <w:rPr>
                <w:del w:id="7199" w:author="Jared" w:date="2010-12-09T19:20:00Z"/>
                <w:rFonts w:ascii="Arial" w:hAnsi="Arial" w:cs="Arial"/>
              </w:rPr>
            </w:pPr>
            <w:del w:id="7200" w:author="Jared" w:date="2010-12-09T19:20:00Z">
              <w:r w:rsidRPr="00736C61" w:rsidDel="0047630E">
                <w:rPr>
                  <w:rFonts w:ascii="Arial" w:hAnsi="Arial" w:cs="Arial"/>
                </w:rPr>
                <w:delText>4</w:delText>
              </w:r>
            </w:del>
          </w:p>
        </w:tc>
        <w:tc>
          <w:tcPr>
            <w:tcW w:w="258" w:type="dxa"/>
            <w:vAlign w:val="center"/>
            <w:tcPrChange w:id="7201" w:author="Jared" w:date="2010-10-20T12:32:00Z">
              <w:tcPr>
                <w:tcW w:w="258" w:type="dxa"/>
                <w:vAlign w:val="center"/>
              </w:tcPr>
            </w:tcPrChange>
          </w:tcPr>
          <w:p w14:paraId="71921F97" w14:textId="72F4D885" w:rsidR="00DF57E5" w:rsidRPr="00736C61" w:rsidDel="0047630E" w:rsidRDefault="00DF57E5" w:rsidP="00DF57E5">
            <w:pPr>
              <w:jc w:val="both"/>
              <w:rPr>
                <w:del w:id="7202" w:author="Jared" w:date="2010-12-09T19:20:00Z"/>
                <w:rFonts w:ascii="Arial" w:hAnsi="Arial" w:cs="Arial"/>
              </w:rPr>
            </w:pPr>
            <w:del w:id="7203" w:author="Jared" w:date="2010-12-09T19:20:00Z">
              <w:r w:rsidRPr="00736C61" w:rsidDel="0047630E">
                <w:rPr>
                  <w:rFonts w:ascii="Arial" w:hAnsi="Arial" w:cs="Arial"/>
                </w:rPr>
                <w:delText>5</w:delText>
              </w:r>
            </w:del>
          </w:p>
        </w:tc>
      </w:tr>
      <w:tr w:rsidR="00DF57E5" w:rsidRPr="00736C61" w:rsidDel="0047630E" w14:paraId="08EBE365" w14:textId="59BBE901">
        <w:trPr>
          <w:trHeight w:val="283"/>
          <w:jc w:val="center"/>
          <w:del w:id="7204" w:author="Jared" w:date="2010-12-09T19:20:00Z"/>
          <w:trPrChange w:id="7205" w:author="Jared" w:date="2010-10-20T12:32:00Z">
            <w:trPr>
              <w:trHeight w:val="283"/>
            </w:trPr>
          </w:trPrChange>
        </w:trPr>
        <w:tc>
          <w:tcPr>
            <w:tcW w:w="6303" w:type="dxa"/>
            <w:vAlign w:val="bottom"/>
            <w:tcPrChange w:id="7206" w:author="Jared" w:date="2010-10-20T12:32:00Z">
              <w:tcPr>
                <w:tcW w:w="6303" w:type="dxa"/>
                <w:vAlign w:val="bottom"/>
              </w:tcPr>
            </w:tcPrChange>
          </w:tcPr>
          <w:p w14:paraId="6F66FB0D" w14:textId="07CD464F" w:rsidR="00DF57E5" w:rsidRPr="00736C61" w:rsidDel="0047630E" w:rsidRDefault="00DF57E5" w:rsidP="00DF57E5">
            <w:pPr>
              <w:jc w:val="both"/>
              <w:rPr>
                <w:del w:id="7207" w:author="Jared" w:date="2010-12-09T19:20:00Z"/>
                <w:rFonts w:ascii="Arial" w:hAnsi="Arial" w:cs="Arial"/>
                <w:color w:val="000000"/>
                <w:sz w:val="22"/>
              </w:rPr>
            </w:pPr>
            <w:del w:id="7208" w:author="Jared" w:date="2010-12-09T19:20:00Z">
              <w:r w:rsidRPr="00736C61" w:rsidDel="0047630E">
                <w:rPr>
                  <w:rFonts w:ascii="Arial" w:hAnsi="Arial" w:cs="Arial"/>
                  <w:color w:val="000000"/>
                  <w:sz w:val="22"/>
                </w:rPr>
                <w:delText>How would you rate the overall user interface?</w:delText>
              </w:r>
            </w:del>
          </w:p>
        </w:tc>
        <w:tc>
          <w:tcPr>
            <w:tcW w:w="383" w:type="dxa"/>
            <w:vAlign w:val="center"/>
            <w:tcPrChange w:id="7209" w:author="Jared" w:date="2010-10-20T12:32:00Z">
              <w:tcPr>
                <w:tcW w:w="383" w:type="dxa"/>
                <w:vAlign w:val="center"/>
              </w:tcPr>
            </w:tcPrChange>
          </w:tcPr>
          <w:p w14:paraId="5CBA1CC1" w14:textId="690EED9C" w:rsidR="00DF57E5" w:rsidRPr="00736C61" w:rsidDel="0047630E" w:rsidRDefault="00DF57E5" w:rsidP="00DF57E5">
            <w:pPr>
              <w:jc w:val="both"/>
              <w:rPr>
                <w:del w:id="7210" w:author="Jared" w:date="2010-12-09T19:20:00Z"/>
                <w:rFonts w:ascii="Arial" w:hAnsi="Arial" w:cs="Arial"/>
              </w:rPr>
            </w:pPr>
            <w:del w:id="7211" w:author="Jared" w:date="2010-12-09T19:20:00Z">
              <w:r w:rsidRPr="00736C61" w:rsidDel="0047630E">
                <w:rPr>
                  <w:rFonts w:ascii="Arial" w:hAnsi="Arial" w:cs="Arial"/>
                </w:rPr>
                <w:delText>1</w:delText>
              </w:r>
            </w:del>
          </w:p>
        </w:tc>
        <w:tc>
          <w:tcPr>
            <w:tcW w:w="460" w:type="dxa"/>
            <w:vAlign w:val="center"/>
            <w:tcPrChange w:id="7212" w:author="Jared" w:date="2010-10-20T12:32:00Z">
              <w:tcPr>
                <w:tcW w:w="460" w:type="dxa"/>
                <w:vAlign w:val="center"/>
              </w:tcPr>
            </w:tcPrChange>
          </w:tcPr>
          <w:p w14:paraId="6AEDFBD7" w14:textId="7CBE5A40" w:rsidR="00DF57E5" w:rsidRPr="00736C61" w:rsidDel="0047630E" w:rsidRDefault="00DF57E5" w:rsidP="00DF57E5">
            <w:pPr>
              <w:jc w:val="both"/>
              <w:rPr>
                <w:del w:id="7213" w:author="Jared" w:date="2010-12-09T19:20:00Z"/>
                <w:rFonts w:ascii="Arial" w:hAnsi="Arial" w:cs="Arial"/>
              </w:rPr>
            </w:pPr>
            <w:del w:id="7214" w:author="Jared" w:date="2010-12-09T19:20:00Z">
              <w:r w:rsidRPr="00736C61" w:rsidDel="0047630E">
                <w:rPr>
                  <w:rFonts w:ascii="Arial" w:hAnsi="Arial" w:cs="Arial"/>
                </w:rPr>
                <w:delText>2</w:delText>
              </w:r>
            </w:del>
          </w:p>
        </w:tc>
        <w:tc>
          <w:tcPr>
            <w:tcW w:w="537" w:type="dxa"/>
            <w:vAlign w:val="center"/>
            <w:tcPrChange w:id="7215" w:author="Jared" w:date="2010-10-20T12:32:00Z">
              <w:tcPr>
                <w:tcW w:w="537" w:type="dxa"/>
                <w:vAlign w:val="center"/>
              </w:tcPr>
            </w:tcPrChange>
          </w:tcPr>
          <w:p w14:paraId="46E35E3E" w14:textId="2D994EA0" w:rsidR="00DF57E5" w:rsidRPr="00736C61" w:rsidDel="0047630E" w:rsidRDefault="00DF57E5" w:rsidP="00DF57E5">
            <w:pPr>
              <w:jc w:val="both"/>
              <w:rPr>
                <w:del w:id="7216" w:author="Jared" w:date="2010-12-09T19:20:00Z"/>
                <w:rFonts w:ascii="Arial" w:hAnsi="Arial" w:cs="Arial"/>
              </w:rPr>
            </w:pPr>
            <w:del w:id="7217" w:author="Jared" w:date="2010-12-09T19:20:00Z">
              <w:r w:rsidRPr="00736C61" w:rsidDel="0047630E">
                <w:rPr>
                  <w:rFonts w:ascii="Arial" w:hAnsi="Arial" w:cs="Arial"/>
                </w:rPr>
                <w:delText>3</w:delText>
              </w:r>
            </w:del>
          </w:p>
        </w:tc>
        <w:tc>
          <w:tcPr>
            <w:tcW w:w="460" w:type="dxa"/>
            <w:vAlign w:val="center"/>
            <w:tcPrChange w:id="7218" w:author="Jared" w:date="2010-10-20T12:32:00Z">
              <w:tcPr>
                <w:tcW w:w="460" w:type="dxa"/>
                <w:vAlign w:val="center"/>
              </w:tcPr>
            </w:tcPrChange>
          </w:tcPr>
          <w:p w14:paraId="1BA3432C" w14:textId="6D6A0FE3" w:rsidR="00DF57E5" w:rsidRPr="00736C61" w:rsidDel="0047630E" w:rsidRDefault="00DF57E5" w:rsidP="00DF57E5">
            <w:pPr>
              <w:jc w:val="both"/>
              <w:rPr>
                <w:del w:id="7219" w:author="Jared" w:date="2010-12-09T19:20:00Z"/>
                <w:rFonts w:ascii="Arial" w:hAnsi="Arial" w:cs="Arial"/>
              </w:rPr>
            </w:pPr>
            <w:del w:id="7220" w:author="Jared" w:date="2010-12-09T19:20:00Z">
              <w:r w:rsidRPr="00736C61" w:rsidDel="0047630E">
                <w:rPr>
                  <w:rFonts w:ascii="Arial" w:hAnsi="Arial" w:cs="Arial"/>
                </w:rPr>
                <w:delText>4</w:delText>
              </w:r>
            </w:del>
          </w:p>
        </w:tc>
        <w:tc>
          <w:tcPr>
            <w:tcW w:w="258" w:type="dxa"/>
            <w:vAlign w:val="center"/>
            <w:tcPrChange w:id="7221" w:author="Jared" w:date="2010-10-20T12:32:00Z">
              <w:tcPr>
                <w:tcW w:w="258" w:type="dxa"/>
                <w:vAlign w:val="center"/>
              </w:tcPr>
            </w:tcPrChange>
          </w:tcPr>
          <w:p w14:paraId="6154AFDF" w14:textId="18F06769" w:rsidR="00DF57E5" w:rsidRPr="00736C61" w:rsidDel="0047630E" w:rsidRDefault="00DF57E5" w:rsidP="00DF57E5">
            <w:pPr>
              <w:jc w:val="both"/>
              <w:rPr>
                <w:del w:id="7222" w:author="Jared" w:date="2010-12-09T19:20:00Z"/>
                <w:rFonts w:ascii="Arial" w:hAnsi="Arial" w:cs="Arial"/>
              </w:rPr>
            </w:pPr>
            <w:del w:id="7223" w:author="Jared" w:date="2010-12-09T19:20:00Z">
              <w:r w:rsidRPr="00736C61" w:rsidDel="0047630E">
                <w:rPr>
                  <w:rFonts w:ascii="Arial" w:hAnsi="Arial" w:cs="Arial"/>
                </w:rPr>
                <w:delText>5</w:delText>
              </w:r>
            </w:del>
          </w:p>
        </w:tc>
      </w:tr>
    </w:tbl>
    <w:p w14:paraId="5C7F43F3" w14:textId="672B01B8" w:rsidR="00DF57E5" w:rsidDel="0047630E" w:rsidRDefault="00DF57E5" w:rsidP="002B61D2">
      <w:pPr>
        <w:pStyle w:val="Figure"/>
        <w:rPr>
          <w:del w:id="7224" w:author="Jared" w:date="2010-12-09T19:20:00Z"/>
        </w:rPr>
      </w:pPr>
      <w:bookmarkStart w:id="7225" w:name="_Toc142505121"/>
      <w:del w:id="7226" w:author="Jared" w:date="2010-12-09T19:20:00Z">
        <w:r w:rsidRPr="00766FFC" w:rsidDel="0047630E">
          <w:delText>Rating Card for the user interface</w:delText>
        </w:r>
        <w:bookmarkEnd w:id="7225"/>
      </w:del>
    </w:p>
    <w:p w14:paraId="195EAC34" w14:textId="77EDDFA2" w:rsidR="00DF57E5" w:rsidRPr="007E1AE5" w:rsidDel="0047630E" w:rsidRDefault="00DF57E5" w:rsidP="00DF57E5">
      <w:pPr>
        <w:jc w:val="both"/>
        <w:rPr>
          <w:del w:id="7227" w:author="Jared" w:date="2010-12-09T19:20:00Z"/>
          <w:rFonts w:ascii="Arial" w:hAnsi="Arial" w:cs="Arial"/>
        </w:rPr>
      </w:pPr>
    </w:p>
    <w:p w14:paraId="60010215" w14:textId="28FA8F60" w:rsidR="00DF57E5" w:rsidDel="0047630E" w:rsidRDefault="00DF57E5" w:rsidP="002B61D2">
      <w:pPr>
        <w:pStyle w:val="Heading2"/>
        <w:rPr>
          <w:del w:id="7228" w:author="Jared" w:date="2010-12-09T19:20:00Z"/>
        </w:rPr>
      </w:pPr>
      <w:bookmarkStart w:id="7229" w:name="_Toc149147505"/>
      <w:bookmarkStart w:id="7230" w:name="_Toc142496005"/>
      <w:del w:id="7231" w:author="Jared" w:date="2010-12-09T19:20:00Z">
        <w:r w:rsidRPr="007E1AE5" w:rsidDel="0047630E">
          <w:delText xml:space="preserve">Cold Start </w:delText>
        </w:r>
        <w:commentRangeStart w:id="7232"/>
        <w:r w:rsidRPr="007E1AE5" w:rsidDel="0047630E">
          <w:delText>Test</w:delText>
        </w:r>
        <w:commentRangeEnd w:id="7232"/>
        <w:r w:rsidR="00A46545" w:rsidDel="0047630E">
          <w:rPr>
            <w:rStyle w:val="CommentReference"/>
          </w:rPr>
          <w:commentReference w:id="7232"/>
        </w:r>
      </w:del>
      <w:bookmarkEnd w:id="7229"/>
      <w:del w:id="7233" w:author="Jared" w:date="2010-08-04T01:13:00Z">
        <w:r w:rsidDel="00A149FC">
          <w:delText>:</w:delText>
        </w:r>
      </w:del>
      <w:bookmarkEnd w:id="7230"/>
    </w:p>
    <w:p w14:paraId="21B9CC80" w14:textId="2F5B2873" w:rsidR="00DF57E5" w:rsidRPr="007E1AE5" w:rsidDel="0047630E" w:rsidRDefault="00DF57E5" w:rsidP="00DF57E5">
      <w:pPr>
        <w:jc w:val="both"/>
        <w:rPr>
          <w:del w:id="7234" w:author="Jared" w:date="2010-12-09T19:20:00Z"/>
          <w:rFonts w:ascii="Arial" w:hAnsi="Arial" w:cs="Arial"/>
        </w:rPr>
      </w:pPr>
    </w:p>
    <w:p w14:paraId="7F9A4409" w14:textId="19E1440F" w:rsidR="003750D5" w:rsidRDefault="00DF57E5">
      <w:pPr>
        <w:pStyle w:val="Heading2"/>
        <w:rPr>
          <w:ins w:id="7235" w:author="Jared" w:date="2010-12-08T21:05:00Z"/>
        </w:rPr>
        <w:pPrChange w:id="7236" w:author="Jared" w:date="2010-12-08T21:16:00Z">
          <w:pPr>
            <w:jc w:val="both"/>
          </w:pPr>
        </w:pPrChange>
      </w:pPr>
      <w:del w:id="7237" w:author="Jared" w:date="2010-12-09T19:20:00Z">
        <w:r w:rsidRPr="007E1AE5" w:rsidDel="0047630E">
          <w:rPr>
            <w:rFonts w:cs="Arial"/>
          </w:rPr>
          <w:tab/>
          <w:delText xml:space="preserve">The cold start test will evaluate the amount of time it takes for the copter and the </w:delText>
        </w:r>
        <w:r w:rsidR="00BD33FC" w:rsidDel="0047630E">
          <w:rPr>
            <w:rFonts w:cs="Arial"/>
          </w:rPr>
          <w:delText>IPhone</w:delText>
        </w:r>
        <w:r w:rsidRPr="007E1AE5" w:rsidDel="0047630E">
          <w:rPr>
            <w:rFonts w:cs="Arial"/>
          </w:rPr>
          <w:delText xml:space="preserve"> to be able to function. To get this time amount, the quad-copter will remain off for an extended amount of time. After the copter has been turned off for a few hours </w:delText>
        </w:r>
        <w:r w:rsidR="00BD33FC" w:rsidDel="0047630E">
          <w:rPr>
            <w:rFonts w:cs="Arial"/>
          </w:rPr>
          <w:delText>the group</w:delText>
        </w:r>
        <w:r w:rsidRPr="007E1AE5" w:rsidDel="0047630E">
          <w:rPr>
            <w:rFonts w:cs="Arial"/>
          </w:rPr>
          <w:delText xml:space="preserve"> will then power up the copter and see and record how long it takes for the copter to become functional with the </w:delText>
        </w:r>
        <w:r w:rsidR="00BD33FC" w:rsidDel="0047630E">
          <w:rPr>
            <w:rFonts w:cs="Arial"/>
          </w:rPr>
          <w:delText>IPhone</w:delText>
        </w:r>
        <w:r w:rsidRPr="007E1AE5" w:rsidDel="0047630E">
          <w:rPr>
            <w:rFonts w:cs="Arial"/>
          </w:rPr>
          <w:delText xml:space="preserve"> user interface. This test will be done several times to get an accurate account for the start up time.</w:delText>
        </w:r>
      </w:del>
      <w:ins w:id="7238" w:author="Jared" w:date="2010-12-08T21:05:00Z">
        <w:r w:rsidR="003750D5">
          <w:t xml:space="preserve">Testing Results </w:t>
        </w:r>
      </w:ins>
    </w:p>
    <w:p w14:paraId="2906D583" w14:textId="77777777" w:rsidR="003750D5" w:rsidRDefault="003750D5" w:rsidP="00DF57E5">
      <w:pPr>
        <w:jc w:val="both"/>
        <w:rPr>
          <w:ins w:id="7239" w:author="Jared" w:date="2010-12-08T21:05:00Z"/>
          <w:rFonts w:ascii="Arial" w:hAnsi="Arial" w:cs="Arial"/>
        </w:rPr>
      </w:pPr>
    </w:p>
    <w:p w14:paraId="1A1B1B19" w14:textId="109E875A" w:rsidR="00D96F3F" w:rsidRDefault="003750D5" w:rsidP="00DF57E5">
      <w:pPr>
        <w:jc w:val="both"/>
        <w:rPr>
          <w:ins w:id="7240" w:author="Jared" w:date="2010-12-08T21:15:00Z"/>
          <w:rFonts w:ascii="Arial" w:hAnsi="Arial" w:cs="Arial"/>
        </w:rPr>
      </w:pPr>
      <w:ins w:id="7241" w:author="Jared" w:date="2010-12-08T21:06:00Z">
        <w:r>
          <w:rPr>
            <w:rFonts w:ascii="Arial" w:hAnsi="Arial" w:cs="Arial"/>
          </w:rPr>
          <w:t xml:space="preserve">Upon successful configuration of the helicopter and all encompassing components, testing was conducted to ensure proper functionality. The initial functionality testing involved verifying communication between the sensors and the microcontroller. This </w:t>
        </w:r>
      </w:ins>
      <w:ins w:id="7242" w:author="Jared" w:date="2010-12-08T21:07:00Z">
        <w:r>
          <w:rPr>
            <w:rFonts w:ascii="Arial" w:hAnsi="Arial" w:cs="Arial"/>
          </w:rPr>
          <w:t xml:space="preserve">was done at two different instances: once for the development configuration and once for the final configuration with the PCB and </w:t>
        </w:r>
      </w:ins>
      <w:ins w:id="7243" w:author="Jared" w:date="2010-12-08T21:08:00Z">
        <w:r w:rsidR="00D96F3F">
          <w:rPr>
            <w:rFonts w:ascii="Arial" w:hAnsi="Arial" w:cs="Arial"/>
          </w:rPr>
          <w:t>aircraft frame. Initially we encountered errors in the communication between the I2C sensors and the microcontroller. Further testing attributed this error to an elevated baud rate</w:t>
        </w:r>
      </w:ins>
      <w:ins w:id="7244" w:author="Jared" w:date="2010-12-08T21:10:00Z">
        <w:r w:rsidR="00D96F3F">
          <w:rPr>
            <w:rFonts w:ascii="Arial" w:hAnsi="Arial" w:cs="Arial"/>
          </w:rPr>
          <w:t xml:space="preserve">. The baud rate was subsequently lowered and communication proved successful. </w:t>
        </w:r>
      </w:ins>
      <w:ins w:id="7245" w:author="Jared" w:date="2010-12-08T21:15:00Z">
        <w:r w:rsidR="00D96F3F">
          <w:rPr>
            <w:rFonts w:ascii="Arial" w:hAnsi="Arial" w:cs="Arial"/>
          </w:rPr>
          <w:t xml:space="preserve"> </w:t>
        </w:r>
      </w:ins>
      <w:ins w:id="7246" w:author="Jared" w:date="2010-12-08T21:10:00Z">
        <w:r w:rsidR="00D96F3F">
          <w:rPr>
            <w:rFonts w:ascii="Arial" w:hAnsi="Arial" w:cs="Arial"/>
          </w:rPr>
          <w:t xml:space="preserve">Testing of the </w:t>
        </w:r>
      </w:ins>
      <w:ins w:id="7247" w:author="Jared" w:date="2010-12-08T21:11:00Z">
        <w:r w:rsidR="00D96F3F">
          <w:rPr>
            <w:rFonts w:ascii="Arial" w:hAnsi="Arial" w:cs="Arial"/>
          </w:rPr>
          <w:t>overall</w:t>
        </w:r>
      </w:ins>
      <w:ins w:id="7248" w:author="Jared" w:date="2010-12-08T21:10:00Z">
        <w:r w:rsidR="00D96F3F">
          <w:rPr>
            <w:rFonts w:ascii="Arial" w:hAnsi="Arial" w:cs="Arial"/>
          </w:rPr>
          <w:t xml:space="preserve"> </w:t>
        </w:r>
      </w:ins>
      <w:ins w:id="7249" w:author="Jared" w:date="2010-12-08T21:11:00Z">
        <w:r w:rsidR="00D96F3F">
          <w:rPr>
            <w:rFonts w:ascii="Arial" w:hAnsi="Arial" w:cs="Arial"/>
          </w:rPr>
          <w:t xml:space="preserve">DCM tracking algorithm was the second phase of the testing. Once the code was debugged to the point where proper operation was achieved orientation testing was conducted. As previously described, movement was induced on each axis to verify </w:t>
        </w:r>
      </w:ins>
      <w:ins w:id="7250" w:author="Jared" w:date="2010-12-08T21:13:00Z">
        <w:r w:rsidR="00D96F3F">
          <w:rPr>
            <w:rFonts w:ascii="Arial" w:hAnsi="Arial" w:cs="Arial"/>
          </w:rPr>
          <w:t>angular</w:t>
        </w:r>
      </w:ins>
      <w:ins w:id="7251" w:author="Jared" w:date="2010-12-08T21:11:00Z">
        <w:r w:rsidR="00D96F3F">
          <w:rPr>
            <w:rFonts w:ascii="Arial" w:hAnsi="Arial" w:cs="Arial"/>
          </w:rPr>
          <w:t xml:space="preserve"> </w:t>
        </w:r>
      </w:ins>
      <w:ins w:id="7252" w:author="Jared" w:date="2010-12-08T21:13:00Z">
        <w:r w:rsidR="00D96F3F">
          <w:rPr>
            <w:rFonts w:ascii="Arial" w:hAnsi="Arial" w:cs="Arial"/>
          </w:rPr>
          <w:t xml:space="preserve">measurements. </w:t>
        </w:r>
      </w:ins>
    </w:p>
    <w:p w14:paraId="5707A1AC" w14:textId="77777777" w:rsidR="00D96F3F" w:rsidRDefault="00D96F3F" w:rsidP="00DF57E5">
      <w:pPr>
        <w:jc w:val="both"/>
        <w:rPr>
          <w:ins w:id="7253" w:author="Jared" w:date="2010-12-08T21:15:00Z"/>
          <w:rFonts w:ascii="Arial" w:hAnsi="Arial" w:cs="Arial"/>
        </w:rPr>
      </w:pPr>
    </w:p>
    <w:p w14:paraId="5AD233BA" w14:textId="567B97D1" w:rsidR="00D96F3F" w:rsidRDefault="00436385" w:rsidP="00DF57E5">
      <w:pPr>
        <w:jc w:val="both"/>
        <w:rPr>
          <w:ins w:id="7254" w:author="Jared" w:date="2010-12-08T21:19:00Z"/>
          <w:rFonts w:ascii="Arial" w:hAnsi="Arial" w:cs="Arial"/>
        </w:rPr>
      </w:pPr>
      <w:ins w:id="7255" w:author="Jared" w:date="2010-12-08T21:16:00Z">
        <w:r>
          <w:rPr>
            <w:rFonts w:ascii="Arial" w:hAnsi="Arial" w:cs="Arial"/>
          </w:rPr>
          <w:t>The second phase of testing involved single axis testing of the control loop. During this phase optimization of PID motor controller</w:t>
        </w:r>
        <w:r w:rsidR="00BF3C02">
          <w:rPr>
            <w:rFonts w:ascii="Arial" w:hAnsi="Arial" w:cs="Arial"/>
          </w:rPr>
          <w:t xml:space="preserve"> was conducted. The aircraft was brought to an acceptable level of responsiveness. Initially concerns with our test setup were </w:t>
        </w:r>
      </w:ins>
      <w:ins w:id="7256" w:author="Jared" w:date="2010-12-08T21:19:00Z">
        <w:r w:rsidR="00BF3C02">
          <w:rPr>
            <w:rFonts w:ascii="Arial" w:hAnsi="Arial" w:cs="Arial"/>
          </w:rPr>
          <w:t>addressed</w:t>
        </w:r>
      </w:ins>
      <w:ins w:id="7257" w:author="Jared" w:date="2010-12-08T21:16:00Z">
        <w:r w:rsidR="00BF3C02">
          <w:rPr>
            <w:rFonts w:ascii="Arial" w:hAnsi="Arial" w:cs="Arial"/>
          </w:rPr>
          <w:t xml:space="preserve"> </w:t>
        </w:r>
      </w:ins>
      <w:ins w:id="7258" w:author="Jared" w:date="2010-12-08T21:19:00Z">
        <w:r w:rsidR="00BF3C02">
          <w:rPr>
            <w:rFonts w:ascii="Arial" w:hAnsi="Arial" w:cs="Arial"/>
          </w:rPr>
          <w:t xml:space="preserve">through the creation of a secondary single axis test setup. This setup involved less of an impact of the setup on the results. </w:t>
        </w:r>
      </w:ins>
    </w:p>
    <w:p w14:paraId="5E7C2329" w14:textId="63CA3CEC" w:rsidR="00BF3C02" w:rsidRDefault="00BF3C02" w:rsidP="00DF57E5">
      <w:pPr>
        <w:jc w:val="both"/>
        <w:rPr>
          <w:ins w:id="7259" w:author="Jared" w:date="2010-12-08T21:20:00Z"/>
          <w:rFonts w:ascii="Arial" w:hAnsi="Arial" w:cs="Arial"/>
        </w:rPr>
      </w:pPr>
    </w:p>
    <w:p w14:paraId="1881AAF3" w14:textId="669783D7" w:rsidR="0023194D" w:rsidRDefault="006814ED" w:rsidP="00DF57E5">
      <w:pPr>
        <w:jc w:val="both"/>
        <w:rPr>
          <w:ins w:id="7260" w:author="Jared" w:date="2010-12-08T21:36:00Z"/>
          <w:rFonts w:ascii="Arial" w:hAnsi="Arial" w:cs="Arial"/>
        </w:rPr>
      </w:pPr>
      <w:ins w:id="7261" w:author="Jared" w:date="2010-12-08T21:21:00Z">
        <w:r>
          <w:rPr>
            <w:rFonts w:ascii="Arial" w:hAnsi="Arial" w:cs="Arial"/>
          </w:rPr>
          <w:t xml:space="preserve">Complete testing of the aircraft involved the use of the </w:t>
        </w:r>
      </w:ins>
      <w:ins w:id="7262" w:author="Jared" w:date="2010-12-08T21:22:00Z">
        <w:r>
          <w:rPr>
            <w:rFonts w:ascii="Arial" w:hAnsi="Arial" w:cs="Arial"/>
          </w:rPr>
          <w:t>iPhone</w:t>
        </w:r>
      </w:ins>
      <w:ins w:id="7263" w:author="Jared" w:date="2010-12-08T21:21:00Z">
        <w:r>
          <w:rPr>
            <w:rFonts w:ascii="Arial" w:hAnsi="Arial" w:cs="Arial"/>
          </w:rPr>
          <w:t xml:space="preserve"> controller and </w:t>
        </w:r>
      </w:ins>
      <w:ins w:id="7264" w:author="Jared" w:date="2010-12-08T21:22:00Z">
        <w:r>
          <w:rPr>
            <w:rFonts w:ascii="Arial" w:hAnsi="Arial" w:cs="Arial"/>
          </w:rPr>
          <w:t xml:space="preserve">all </w:t>
        </w:r>
        <w:proofErr w:type="gramStart"/>
        <w:r>
          <w:rPr>
            <w:rFonts w:ascii="Arial" w:hAnsi="Arial" w:cs="Arial"/>
          </w:rPr>
          <w:t>axis’</w:t>
        </w:r>
        <w:proofErr w:type="gramEnd"/>
        <w:r>
          <w:rPr>
            <w:rFonts w:ascii="Arial" w:hAnsi="Arial" w:cs="Arial"/>
          </w:rPr>
          <w:t xml:space="preserve"> of the aircraft. The group first </w:t>
        </w:r>
      </w:ins>
      <w:ins w:id="7265" w:author="Jared" w:date="2010-12-08T21:23:00Z">
        <w:r>
          <w:rPr>
            <w:rFonts w:ascii="Arial" w:hAnsi="Arial" w:cs="Arial"/>
          </w:rPr>
          <w:t>throttled</w:t>
        </w:r>
      </w:ins>
      <w:ins w:id="7266" w:author="Jared" w:date="2010-12-08T21:22:00Z">
        <w:r>
          <w:rPr>
            <w:rFonts w:ascii="Arial" w:hAnsi="Arial" w:cs="Arial"/>
          </w:rPr>
          <w:t xml:space="preserve"> the aircraft to the point of liftoff, while the aircraft was tether to the ground. The first t</w:t>
        </w:r>
      </w:ins>
      <w:ins w:id="7267" w:author="Jared" w:date="2010-12-08T21:23:00Z">
        <w:r>
          <w:rPr>
            <w:rFonts w:ascii="Arial" w:hAnsi="Arial" w:cs="Arial"/>
          </w:rPr>
          <w:t xml:space="preserve">est reveled an issue with one axis of the aircraft. After </w:t>
        </w:r>
      </w:ins>
      <w:ins w:id="7268" w:author="Jared" w:date="2010-12-08T21:24:00Z">
        <w:r>
          <w:rPr>
            <w:rFonts w:ascii="Arial" w:hAnsi="Arial" w:cs="Arial"/>
          </w:rPr>
          <w:t xml:space="preserve">further inspection, the concern was narrowed down to a burned out motor. After replacing the motor testing was resumed and the aircraft was able to hover to the point of putting tension on the tethers that were being used. </w:t>
        </w:r>
      </w:ins>
      <w:ins w:id="7269" w:author="Jared" w:date="2010-12-09T18:16:00Z">
        <w:r w:rsidR="00512908">
          <w:rPr>
            <w:rFonts w:ascii="Arial" w:hAnsi="Arial" w:cs="Arial"/>
          </w:rPr>
          <w:t>Attempting untethered flight continued testing of the aircraft</w:t>
        </w:r>
      </w:ins>
      <w:ins w:id="7270" w:author="Jared" w:date="2010-12-08T21:25:00Z">
        <w:r>
          <w:rPr>
            <w:rFonts w:ascii="Arial" w:hAnsi="Arial" w:cs="Arial"/>
          </w:rPr>
          <w:t>.</w:t>
        </w:r>
      </w:ins>
      <w:ins w:id="7271" w:author="Jared" w:date="2010-12-08T21:26:00Z">
        <w:r>
          <w:rPr>
            <w:rFonts w:ascii="Arial" w:hAnsi="Arial" w:cs="Arial"/>
          </w:rPr>
          <w:t xml:space="preserve"> Issues with the same axis were then realized once </w:t>
        </w:r>
      </w:ins>
      <w:ins w:id="7272" w:author="Jared" w:date="2010-12-08T21:27:00Z">
        <w:r>
          <w:rPr>
            <w:rFonts w:ascii="Arial" w:hAnsi="Arial" w:cs="Arial"/>
          </w:rPr>
          <w:t>again</w:t>
        </w:r>
      </w:ins>
      <w:ins w:id="7273" w:author="Jared" w:date="2010-12-08T21:26:00Z">
        <w:r>
          <w:rPr>
            <w:rFonts w:ascii="Arial" w:hAnsi="Arial" w:cs="Arial"/>
          </w:rPr>
          <w:t xml:space="preserve">. The </w:t>
        </w:r>
      </w:ins>
      <w:ins w:id="7274" w:author="Jared" w:date="2010-12-08T21:27:00Z">
        <w:r>
          <w:rPr>
            <w:rFonts w:ascii="Arial" w:hAnsi="Arial" w:cs="Arial"/>
          </w:rPr>
          <w:t>ESC was verified by replacing it with a know</w:t>
        </w:r>
      </w:ins>
      <w:ins w:id="7275" w:author="Jared" w:date="2010-12-08T21:35:00Z">
        <w:r w:rsidR="0023194D">
          <w:rPr>
            <w:rFonts w:ascii="Arial" w:hAnsi="Arial" w:cs="Arial"/>
          </w:rPr>
          <w:t>n</w:t>
        </w:r>
      </w:ins>
      <w:ins w:id="7276" w:author="Jared" w:date="2010-12-08T21:27:00Z">
        <w:r>
          <w:rPr>
            <w:rFonts w:ascii="Arial" w:hAnsi="Arial" w:cs="Arial"/>
          </w:rPr>
          <w:t xml:space="preserve"> working unit and the aircraft still was unable to achieve stable flight. The group then resorted to single axis testing once </w:t>
        </w:r>
      </w:ins>
      <w:ins w:id="7277" w:author="Jared" w:date="2010-12-08T21:28:00Z">
        <w:r>
          <w:rPr>
            <w:rFonts w:ascii="Arial" w:hAnsi="Arial" w:cs="Arial"/>
          </w:rPr>
          <w:t>again</w:t>
        </w:r>
      </w:ins>
      <w:ins w:id="7278" w:author="Jared" w:date="2010-12-08T21:27:00Z">
        <w:r>
          <w:rPr>
            <w:rFonts w:ascii="Arial" w:hAnsi="Arial" w:cs="Arial"/>
          </w:rPr>
          <w:t xml:space="preserve">. The </w:t>
        </w:r>
      </w:ins>
      <w:ins w:id="7279" w:author="Jared" w:date="2010-12-08T21:28:00Z">
        <w:r>
          <w:rPr>
            <w:rFonts w:ascii="Arial" w:hAnsi="Arial" w:cs="Arial"/>
          </w:rPr>
          <w:t xml:space="preserve">aircraft was allowed to throttle on the ground and was then lifted. </w:t>
        </w:r>
      </w:ins>
      <w:ins w:id="7280" w:author="Jared" w:date="2010-12-08T21:29:00Z">
        <w:r w:rsidR="00673E4F">
          <w:rPr>
            <w:rFonts w:ascii="Arial" w:hAnsi="Arial" w:cs="Arial"/>
          </w:rPr>
          <w:t xml:space="preserve">Again on axis was unable to stabilize until after a certain period. This was thought to be a </w:t>
        </w:r>
      </w:ins>
      <w:ins w:id="7281" w:author="Jared" w:date="2010-12-08T21:30:00Z">
        <w:r w:rsidR="0023194D">
          <w:rPr>
            <w:rFonts w:ascii="Arial" w:hAnsi="Arial" w:cs="Arial"/>
          </w:rPr>
          <w:t>difference</w:t>
        </w:r>
      </w:ins>
      <w:ins w:id="7282" w:author="Jared" w:date="2010-12-08T21:29:00Z">
        <w:r w:rsidR="00673E4F">
          <w:rPr>
            <w:rFonts w:ascii="Arial" w:hAnsi="Arial" w:cs="Arial"/>
          </w:rPr>
          <w:t xml:space="preserve"> in the motors, which the integral term is </w:t>
        </w:r>
      </w:ins>
      <w:ins w:id="7283" w:author="Jared" w:date="2010-12-08T21:30:00Z">
        <w:r w:rsidR="00673E4F">
          <w:rPr>
            <w:rFonts w:ascii="Arial" w:hAnsi="Arial" w:cs="Arial"/>
          </w:rPr>
          <w:t>suppose</w:t>
        </w:r>
      </w:ins>
      <w:ins w:id="7284" w:author="Jared" w:date="2010-12-08T21:29:00Z">
        <w:r w:rsidR="00673E4F">
          <w:rPr>
            <w:rFonts w:ascii="Arial" w:hAnsi="Arial" w:cs="Arial"/>
          </w:rPr>
          <w:t xml:space="preserve"> </w:t>
        </w:r>
      </w:ins>
      <w:ins w:id="7285" w:author="Jared" w:date="2010-12-08T21:30:00Z">
        <w:r w:rsidR="00673E4F">
          <w:rPr>
            <w:rFonts w:ascii="Arial" w:hAnsi="Arial" w:cs="Arial"/>
          </w:rPr>
          <w:t xml:space="preserve">to take care of. </w:t>
        </w:r>
        <w:r w:rsidR="0023194D">
          <w:rPr>
            <w:rFonts w:ascii="Arial" w:hAnsi="Arial" w:cs="Arial"/>
          </w:rPr>
          <w:t xml:space="preserve">The </w:t>
        </w:r>
      </w:ins>
      <w:ins w:id="7286" w:author="Jared" w:date="2010-12-08T21:35:00Z">
        <w:r w:rsidR="0023194D">
          <w:rPr>
            <w:rFonts w:ascii="Arial" w:hAnsi="Arial" w:cs="Arial"/>
          </w:rPr>
          <w:t>orientation-tracking</w:t>
        </w:r>
      </w:ins>
      <w:ins w:id="7287" w:author="Jared" w:date="2010-12-08T21:31:00Z">
        <w:r w:rsidR="0023194D">
          <w:rPr>
            <w:rFonts w:ascii="Arial" w:hAnsi="Arial" w:cs="Arial"/>
          </w:rPr>
          <w:t xml:space="preserve"> algorithm was also verified to be working correctly before and during the operation of the motors, to ensure that the </w:t>
        </w:r>
      </w:ins>
      <w:ins w:id="7288" w:author="Jared" w:date="2010-12-08T21:35:00Z">
        <w:r w:rsidR="0023194D">
          <w:rPr>
            <w:rFonts w:ascii="Arial" w:hAnsi="Arial" w:cs="Arial"/>
          </w:rPr>
          <w:t>experienced vibrations were not affecting the measurements of the sensors</w:t>
        </w:r>
      </w:ins>
      <w:ins w:id="7289" w:author="Jared" w:date="2010-12-08T21:31:00Z">
        <w:r w:rsidR="0023194D">
          <w:rPr>
            <w:rFonts w:ascii="Arial" w:hAnsi="Arial" w:cs="Arial"/>
          </w:rPr>
          <w:t>.</w:t>
        </w:r>
      </w:ins>
    </w:p>
    <w:p w14:paraId="74B0715E" w14:textId="77777777" w:rsidR="0023194D" w:rsidRDefault="0023194D" w:rsidP="00DF57E5">
      <w:pPr>
        <w:jc w:val="both"/>
        <w:rPr>
          <w:ins w:id="7290" w:author="Jared" w:date="2010-12-08T21:36:00Z"/>
          <w:rFonts w:ascii="Arial" w:hAnsi="Arial" w:cs="Arial"/>
        </w:rPr>
      </w:pPr>
    </w:p>
    <w:p w14:paraId="046DCD42" w14:textId="74D48AB0" w:rsidR="006814ED" w:rsidRPr="007E1AE5" w:rsidDel="006814ED" w:rsidRDefault="0023194D" w:rsidP="00DF57E5">
      <w:pPr>
        <w:jc w:val="both"/>
        <w:rPr>
          <w:del w:id="7291" w:author="Jared" w:date="2010-12-08T21:26:00Z"/>
          <w:rFonts w:ascii="Arial" w:hAnsi="Arial" w:cs="Arial"/>
        </w:rPr>
      </w:pPr>
      <w:ins w:id="7292" w:author="Jared" w:date="2010-12-08T21:36:00Z">
        <w:r>
          <w:rPr>
            <w:rFonts w:ascii="Arial" w:hAnsi="Arial" w:cs="Arial"/>
          </w:rPr>
          <w:t xml:space="preserve">After much testing we were able to narrow the issue to a motor that was </w:t>
        </w:r>
      </w:ins>
      <w:ins w:id="7293" w:author="Jared" w:date="2010-12-08T21:37:00Z">
        <w:r>
          <w:rPr>
            <w:rFonts w:ascii="Arial" w:hAnsi="Arial" w:cs="Arial"/>
          </w:rPr>
          <w:t>experiencing</w:t>
        </w:r>
      </w:ins>
      <w:ins w:id="7294" w:author="Jared" w:date="2010-12-08T21:36:00Z">
        <w:r>
          <w:rPr>
            <w:rFonts w:ascii="Arial" w:hAnsi="Arial" w:cs="Arial"/>
          </w:rPr>
          <w:t xml:space="preserve"> </w:t>
        </w:r>
      </w:ins>
      <w:ins w:id="7295" w:author="Jared" w:date="2010-12-08T21:37:00Z">
        <w:r>
          <w:rPr>
            <w:rFonts w:ascii="Arial" w:hAnsi="Arial" w:cs="Arial"/>
          </w:rPr>
          <w:t xml:space="preserve">over current issues. The ESC’s that were being utilized are able to source up to 10 amps. In contrast the motors can handle a max of 8 Amps, thus causing an over current issue. Over time this caused stress on the motor and caused it to burnout. </w:t>
        </w:r>
      </w:ins>
      <w:ins w:id="7296" w:author="Jared" w:date="2010-12-08T21:31:00Z">
        <w:r>
          <w:rPr>
            <w:rFonts w:ascii="Arial" w:hAnsi="Arial" w:cs="Arial"/>
          </w:rPr>
          <w:t xml:space="preserve"> </w:t>
        </w:r>
      </w:ins>
    </w:p>
    <w:p w14:paraId="10F9D453" w14:textId="77777777" w:rsidR="00DF57E5" w:rsidDel="006814ED" w:rsidRDefault="00DF57E5" w:rsidP="00DF57E5">
      <w:pPr>
        <w:jc w:val="both"/>
        <w:rPr>
          <w:del w:id="7297" w:author="Jared" w:date="2010-12-08T18:56:00Z"/>
          <w:rFonts w:ascii="Arial" w:hAnsi="Arial" w:cs="Arial"/>
        </w:rPr>
      </w:pPr>
    </w:p>
    <w:p w14:paraId="54FD327B" w14:textId="77777777" w:rsidR="006814ED" w:rsidRDefault="006814ED" w:rsidP="00DF57E5">
      <w:pPr>
        <w:jc w:val="both"/>
        <w:rPr>
          <w:ins w:id="7298" w:author="Jared" w:date="2010-12-08T21:26:00Z"/>
          <w:rFonts w:ascii="Arial" w:hAnsi="Arial" w:cs="Arial"/>
        </w:rPr>
      </w:pPr>
    </w:p>
    <w:p w14:paraId="2F3BA289" w14:textId="77777777" w:rsidR="006814ED" w:rsidRPr="007E1AE5" w:rsidRDefault="006814ED" w:rsidP="00DF57E5">
      <w:pPr>
        <w:jc w:val="both"/>
        <w:rPr>
          <w:ins w:id="7299" w:author="Jared" w:date="2010-12-08T21:26:00Z"/>
          <w:rFonts w:ascii="Arial" w:hAnsi="Arial" w:cs="Arial"/>
        </w:rPr>
      </w:pPr>
    </w:p>
    <w:p w14:paraId="5B532E85" w14:textId="0F400C26" w:rsidR="00DF57E5" w:rsidDel="003B45AB" w:rsidRDefault="00DF57E5" w:rsidP="002B61D2">
      <w:pPr>
        <w:pStyle w:val="Heading2"/>
        <w:rPr>
          <w:del w:id="7300" w:author="Jared" w:date="2010-12-08T18:56:00Z"/>
        </w:rPr>
      </w:pPr>
      <w:bookmarkStart w:id="7301" w:name="_Toc149147506"/>
      <w:bookmarkStart w:id="7302" w:name="_Toc142496006"/>
      <w:del w:id="7303" w:author="Jared" w:date="2010-12-08T18:56:00Z">
        <w:r w:rsidRPr="007E1AE5" w:rsidDel="003B45AB">
          <w:delText xml:space="preserve">Video Stream </w:delText>
        </w:r>
        <w:commentRangeStart w:id="7304"/>
        <w:r w:rsidRPr="007E1AE5" w:rsidDel="003B45AB">
          <w:delText>Delay</w:delText>
        </w:r>
        <w:commentRangeEnd w:id="7304"/>
        <w:r w:rsidR="00A46545" w:rsidDel="003B45AB">
          <w:rPr>
            <w:rStyle w:val="CommentReference"/>
          </w:rPr>
          <w:commentReference w:id="7304"/>
        </w:r>
      </w:del>
      <w:bookmarkEnd w:id="7301"/>
      <w:del w:id="7305" w:author="Jared" w:date="2010-08-04T01:13:00Z">
        <w:r w:rsidDel="00A149FC">
          <w:delText>:</w:delText>
        </w:r>
      </w:del>
      <w:bookmarkEnd w:id="7302"/>
    </w:p>
    <w:p w14:paraId="212C9144" w14:textId="0E574F79" w:rsidR="00DF57E5" w:rsidRPr="007E1AE5" w:rsidDel="003B45AB" w:rsidRDefault="00DF57E5" w:rsidP="00DF57E5">
      <w:pPr>
        <w:jc w:val="both"/>
        <w:rPr>
          <w:del w:id="7306" w:author="Jared" w:date="2010-12-08T18:56:00Z"/>
          <w:rFonts w:ascii="Arial" w:hAnsi="Arial" w:cs="Arial"/>
        </w:rPr>
      </w:pPr>
    </w:p>
    <w:p w14:paraId="45CD953A" w14:textId="64720CAE" w:rsidR="00DF57E5" w:rsidDel="003B45AB" w:rsidRDefault="00DF57E5" w:rsidP="00DF57E5">
      <w:pPr>
        <w:jc w:val="both"/>
        <w:rPr>
          <w:del w:id="7307" w:author="Jared" w:date="2010-12-08T18:56:00Z"/>
          <w:rFonts w:ascii="Arial" w:hAnsi="Arial" w:cs="Arial"/>
        </w:rPr>
      </w:pPr>
      <w:del w:id="7308" w:author="Jared" w:date="2010-12-08T18:56:00Z">
        <w:r w:rsidRPr="007E1AE5" w:rsidDel="003B45AB">
          <w:rPr>
            <w:rFonts w:ascii="Arial" w:hAnsi="Arial" w:cs="Arial"/>
          </w:rPr>
          <w:tab/>
          <w:delText xml:space="preserve">This test will determine the time difference between when the copter records the video and when the user sees the video on the </w:delText>
        </w:r>
        <w:r w:rsidR="00BD33FC" w:rsidDel="003B45AB">
          <w:rPr>
            <w:rFonts w:ascii="Arial" w:hAnsi="Arial" w:cs="Arial"/>
          </w:rPr>
          <w:delText>IPhone</w:delText>
        </w:r>
        <w:r w:rsidRPr="007E1AE5" w:rsidDel="003B45AB">
          <w:rPr>
            <w:rFonts w:ascii="Arial" w:hAnsi="Arial" w:cs="Arial"/>
          </w:rPr>
          <w:delText xml:space="preserve">. To perform this test </w:delText>
        </w:r>
        <w:r w:rsidR="00BD33FC" w:rsidDel="003B45AB">
          <w:rPr>
            <w:rFonts w:ascii="Arial" w:hAnsi="Arial" w:cs="Arial"/>
          </w:rPr>
          <w:delText>the group</w:delText>
        </w:r>
        <w:r w:rsidRPr="007E1AE5" w:rsidDel="003B45AB">
          <w:rPr>
            <w:rFonts w:ascii="Arial" w:hAnsi="Arial" w:cs="Arial"/>
          </w:rPr>
          <w:delText xml:space="preserve"> will synchronize 2 clocks and place one of the clocks in front of the camera on the quad-copter and the other clock in front of the user looking at the </w:delText>
        </w:r>
        <w:r w:rsidR="00BD33FC" w:rsidDel="003B45AB">
          <w:rPr>
            <w:rFonts w:ascii="Arial" w:hAnsi="Arial" w:cs="Arial"/>
          </w:rPr>
          <w:delText>IPhone</w:delText>
        </w:r>
        <w:r w:rsidRPr="007E1AE5" w:rsidDel="003B45AB">
          <w:rPr>
            <w:rFonts w:ascii="Arial" w:hAnsi="Arial" w:cs="Arial"/>
          </w:rPr>
          <w:delText xml:space="preserve"> user interface. To measure the amount of delay for the system you subtract the time on the clock on the video display from the clock that is right next to the user with the </w:delText>
        </w:r>
        <w:r w:rsidR="00BD33FC" w:rsidDel="003B45AB">
          <w:rPr>
            <w:rFonts w:ascii="Arial" w:hAnsi="Arial" w:cs="Arial"/>
          </w:rPr>
          <w:delText>IPhone</w:delText>
        </w:r>
        <w:r w:rsidRPr="007E1AE5" w:rsidDel="003B45AB">
          <w:rPr>
            <w:rFonts w:ascii="Arial" w:hAnsi="Arial" w:cs="Arial"/>
          </w:rPr>
          <w:delText xml:space="preserve">. This will give you the video delay for the system. This test will be done while the copter is stationary on the ground, while hovering and also while traveling in a vector away from the </w:delText>
        </w:r>
        <w:r w:rsidR="00BD33FC" w:rsidDel="003B45AB">
          <w:rPr>
            <w:rFonts w:ascii="Arial" w:hAnsi="Arial" w:cs="Arial"/>
          </w:rPr>
          <w:delText>IPhone</w:delText>
        </w:r>
        <w:r w:rsidRPr="007E1AE5" w:rsidDel="003B45AB">
          <w:rPr>
            <w:rFonts w:ascii="Arial" w:hAnsi="Arial" w:cs="Arial"/>
          </w:rPr>
          <w:delText xml:space="preserve">. This test will be performed many times to achieve an average time for the video delay for the three different scenarios. </w:delText>
        </w:r>
      </w:del>
    </w:p>
    <w:p w14:paraId="7AE29C65" w14:textId="77777777" w:rsidR="00DF57E5" w:rsidRDefault="00DF57E5" w:rsidP="00DF57E5">
      <w:pPr>
        <w:jc w:val="both"/>
        <w:rPr>
          <w:rFonts w:ascii="Arial" w:hAnsi="Arial"/>
        </w:rPr>
      </w:pPr>
    </w:p>
    <w:p w14:paraId="6296D616" w14:textId="77777777" w:rsidR="00D37069" w:rsidDel="000D20C8" w:rsidRDefault="00DF57E5" w:rsidP="0024660E">
      <w:pPr>
        <w:pStyle w:val="Heading1"/>
        <w:rPr>
          <w:del w:id="7309" w:author="John" w:date="2010-10-19T21:34:00Z"/>
        </w:rPr>
      </w:pPr>
      <w:bookmarkStart w:id="7310" w:name="_Toc142496007"/>
      <w:bookmarkStart w:id="7311" w:name="_Toc149147507"/>
      <w:r w:rsidRPr="007E1AE5">
        <w:t>Budget</w:t>
      </w:r>
      <w:bookmarkEnd w:id="7310"/>
      <w:bookmarkEnd w:id="7311"/>
    </w:p>
    <w:p w14:paraId="4F9FEC86" w14:textId="77777777" w:rsidR="003E5E3E" w:rsidRDefault="003E5E3E">
      <w:pPr>
        <w:pStyle w:val="Heading1"/>
        <w:pPrChange w:id="7312" w:author="John" w:date="2010-10-19T21:34:00Z">
          <w:pPr>
            <w:pStyle w:val="BodyText"/>
          </w:pPr>
        </w:pPrChange>
      </w:pPr>
      <w:bookmarkStart w:id="7313" w:name="_Toc149147508"/>
      <w:bookmarkEnd w:id="7313"/>
    </w:p>
    <w:p w14:paraId="4541A50D" w14:textId="77777777" w:rsidR="001E3FFF" w:rsidRDefault="001E3FFF" w:rsidP="00DF57E5">
      <w:pPr>
        <w:numPr>
          <w:ins w:id="7314" w:author="Jared" w:date="2010-10-20T12:20:00Z"/>
        </w:numPr>
        <w:jc w:val="both"/>
        <w:rPr>
          <w:ins w:id="7315" w:author="Jared" w:date="2010-10-20T12:20:00Z"/>
          <w:rFonts w:ascii="Arial" w:hAnsi="Arial" w:cs="Arial"/>
        </w:rPr>
      </w:pPr>
    </w:p>
    <w:p w14:paraId="0265AB6F" w14:textId="77777777" w:rsidR="00DF57E5" w:rsidRDefault="00DF57E5" w:rsidP="00DF57E5">
      <w:pPr>
        <w:jc w:val="both"/>
        <w:rPr>
          <w:rFonts w:ascii="Arial" w:hAnsi="Arial" w:cs="Arial"/>
        </w:rPr>
      </w:pPr>
      <w:del w:id="7316" w:author="John" w:date="2010-10-19T21:35:00Z">
        <w:r w:rsidRPr="007E1AE5" w:rsidDel="000D20C8">
          <w:rPr>
            <w:rFonts w:ascii="Arial" w:hAnsi="Arial" w:cs="Arial"/>
          </w:rPr>
          <w:delText>The</w:delText>
        </w:r>
      </w:del>
      <w:del w:id="7317" w:author="John" w:date="2010-10-19T21:34:00Z">
        <w:r w:rsidRPr="007E1AE5" w:rsidDel="000D20C8">
          <w:rPr>
            <w:rFonts w:ascii="Arial" w:hAnsi="Arial" w:cs="Arial"/>
          </w:rPr>
          <w:delText xml:space="preserve"> following </w:delText>
        </w:r>
      </w:del>
      <w:ins w:id="7318" w:author="John" w:date="2010-10-19T21:34:00Z">
        <w:r w:rsidR="000D20C8">
          <w:rPr>
            <w:rFonts w:ascii="Arial" w:hAnsi="Arial" w:cs="Arial"/>
          </w:rPr>
          <w:t>Table 17</w:t>
        </w:r>
        <w:r w:rsidR="000D20C8" w:rsidRPr="007E1AE5">
          <w:rPr>
            <w:rFonts w:ascii="Arial" w:hAnsi="Arial" w:cs="Arial"/>
          </w:rPr>
          <w:t xml:space="preserve"> </w:t>
        </w:r>
      </w:ins>
      <w:r w:rsidRPr="007E1AE5">
        <w:rPr>
          <w:rFonts w:ascii="Arial" w:hAnsi="Arial" w:cs="Arial"/>
        </w:rPr>
        <w:t xml:space="preserve">is a list of components that the quad-copter will need. The list also includes supplies needed for designing, building and configuring the copter throughout the design and building stage. Also included is the amount for extra back up parts that will be needed in case of other parts breaking and finding the right configuration for the project needs. The total cost projection for the </w:t>
      </w:r>
      <w:r>
        <w:rPr>
          <w:rFonts w:ascii="Arial" w:hAnsi="Arial" w:cs="Arial"/>
        </w:rPr>
        <w:t>prototype of the project is $531.37</w:t>
      </w:r>
      <w:r w:rsidRPr="007E1AE5">
        <w:rPr>
          <w:rFonts w:ascii="Arial" w:hAnsi="Arial" w:cs="Arial"/>
        </w:rPr>
        <w:t>.</w:t>
      </w:r>
    </w:p>
    <w:p w14:paraId="116E6E49" w14:textId="77777777" w:rsidR="00DF57E5" w:rsidRPr="007E1AE5" w:rsidRDefault="00DF57E5" w:rsidP="00DF57E5">
      <w:pPr>
        <w:jc w:val="both"/>
        <w:rPr>
          <w:rFonts w:ascii="Arial" w:hAnsi="Arial" w:cs="Arial"/>
        </w:rPr>
      </w:pPr>
    </w:p>
    <w:tbl>
      <w:tblPr>
        <w:tblW w:w="8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280"/>
        <w:gridCol w:w="1268"/>
        <w:gridCol w:w="1268"/>
        <w:gridCol w:w="1169"/>
        <w:gridCol w:w="889"/>
        <w:gridCol w:w="1012"/>
      </w:tblGrid>
      <w:tr w:rsidR="00DF57E5" w:rsidRPr="007E1AE5" w14:paraId="1A004C92" w14:textId="77777777">
        <w:trPr>
          <w:trHeight w:val="304"/>
          <w:jc w:val="center"/>
        </w:trPr>
        <w:tc>
          <w:tcPr>
            <w:tcW w:w="1924" w:type="dxa"/>
            <w:shd w:val="clear" w:color="auto" w:fill="auto"/>
            <w:noWrap/>
            <w:vAlign w:val="bottom"/>
          </w:tcPr>
          <w:p w14:paraId="54899966" w14:textId="77777777" w:rsidR="007755A6" w:rsidRDefault="007755A6">
            <w:pPr>
              <w:jc w:val="center"/>
              <w:rPr>
                <w:rFonts w:ascii="Arial" w:eastAsia="Times New Roman" w:hAnsi="Arial" w:cs="Arial"/>
                <w:b/>
                <w:bCs/>
                <w:color w:val="000000"/>
                <w:sz w:val="22"/>
                <w:szCs w:val="22"/>
              </w:rPr>
            </w:pPr>
          </w:p>
          <w:p w14:paraId="3DCEB559" w14:textId="77777777" w:rsidR="007755A6" w:rsidRDefault="00277564">
            <w:pPr>
              <w:jc w:val="center"/>
              <w:rPr>
                <w:rFonts w:ascii="Arial" w:eastAsia="Times New Roman" w:hAnsi="Arial" w:cs="Arial"/>
                <w:b/>
                <w:bCs/>
                <w:color w:val="000000"/>
                <w:sz w:val="22"/>
                <w:szCs w:val="22"/>
              </w:rPr>
            </w:pPr>
            <w:r w:rsidRPr="00277564">
              <w:rPr>
                <w:rFonts w:ascii="Arial" w:eastAsia="Times New Roman" w:hAnsi="Arial" w:cs="Arial"/>
                <w:b/>
                <w:bCs/>
                <w:color w:val="000000"/>
                <w:sz w:val="22"/>
                <w:szCs w:val="22"/>
              </w:rPr>
              <w:t>Components</w:t>
            </w:r>
          </w:p>
        </w:tc>
        <w:tc>
          <w:tcPr>
            <w:tcW w:w="1280" w:type="dxa"/>
            <w:shd w:val="clear" w:color="auto" w:fill="auto"/>
            <w:noWrap/>
            <w:vAlign w:val="bottom"/>
          </w:tcPr>
          <w:p w14:paraId="3E0FE243" w14:textId="77777777" w:rsidR="007755A6" w:rsidRDefault="00277564">
            <w:pPr>
              <w:jc w:val="center"/>
              <w:rPr>
                <w:rFonts w:ascii="Arial" w:eastAsia="Times New Roman" w:hAnsi="Arial" w:cs="Arial"/>
                <w:b/>
                <w:bCs/>
                <w:color w:val="000000"/>
                <w:sz w:val="22"/>
                <w:szCs w:val="22"/>
              </w:rPr>
            </w:pPr>
            <w:r w:rsidRPr="00277564">
              <w:rPr>
                <w:rFonts w:ascii="Arial" w:eastAsia="Times New Roman" w:hAnsi="Arial" w:cs="Arial"/>
                <w:b/>
                <w:bCs/>
                <w:color w:val="000000"/>
                <w:sz w:val="22"/>
                <w:szCs w:val="22"/>
              </w:rPr>
              <w:t>Estimated Quantity</w:t>
            </w:r>
          </w:p>
        </w:tc>
        <w:tc>
          <w:tcPr>
            <w:tcW w:w="1267" w:type="dxa"/>
            <w:shd w:val="clear" w:color="auto" w:fill="auto"/>
            <w:noWrap/>
            <w:vAlign w:val="bottom"/>
          </w:tcPr>
          <w:p w14:paraId="0267F065" w14:textId="77777777" w:rsidR="007755A6" w:rsidRDefault="00277564">
            <w:pPr>
              <w:jc w:val="center"/>
              <w:rPr>
                <w:rFonts w:ascii="Arial" w:eastAsia="Times New Roman" w:hAnsi="Arial" w:cs="Arial"/>
                <w:b/>
                <w:color w:val="000000"/>
                <w:sz w:val="22"/>
                <w:szCs w:val="22"/>
              </w:rPr>
            </w:pPr>
            <w:r w:rsidRPr="00277564">
              <w:rPr>
                <w:rFonts w:ascii="Arial" w:eastAsia="Times New Roman" w:hAnsi="Arial" w:cs="Arial"/>
                <w:b/>
                <w:color w:val="000000"/>
                <w:sz w:val="22"/>
                <w:szCs w:val="22"/>
              </w:rPr>
              <w:t>Estimated Price per Unit</w:t>
            </w:r>
          </w:p>
        </w:tc>
        <w:tc>
          <w:tcPr>
            <w:tcW w:w="1267" w:type="dxa"/>
            <w:shd w:val="clear" w:color="auto" w:fill="auto"/>
            <w:noWrap/>
            <w:vAlign w:val="bottom"/>
          </w:tcPr>
          <w:p w14:paraId="687E142D" w14:textId="77777777" w:rsidR="007755A6" w:rsidRDefault="00277564">
            <w:pPr>
              <w:jc w:val="center"/>
              <w:rPr>
                <w:rFonts w:ascii="Arial" w:eastAsia="Times New Roman" w:hAnsi="Arial" w:cs="Arial"/>
                <w:b/>
                <w:bCs/>
                <w:color w:val="000000"/>
                <w:sz w:val="22"/>
                <w:szCs w:val="22"/>
              </w:rPr>
            </w:pPr>
            <w:r w:rsidRPr="00277564">
              <w:rPr>
                <w:rFonts w:ascii="Arial" w:eastAsia="Times New Roman" w:hAnsi="Arial" w:cs="Arial"/>
                <w:b/>
                <w:bCs/>
                <w:color w:val="000000"/>
                <w:sz w:val="22"/>
                <w:szCs w:val="22"/>
              </w:rPr>
              <w:t>Estimated Cost</w:t>
            </w:r>
          </w:p>
        </w:tc>
        <w:tc>
          <w:tcPr>
            <w:tcW w:w="1182" w:type="dxa"/>
          </w:tcPr>
          <w:p w14:paraId="47D8F91C" w14:textId="77777777" w:rsidR="007755A6" w:rsidRDefault="00277564">
            <w:pPr>
              <w:jc w:val="center"/>
              <w:rPr>
                <w:rFonts w:ascii="Arial" w:eastAsia="Times New Roman" w:hAnsi="Arial" w:cs="Arial"/>
                <w:b/>
                <w:bCs/>
                <w:color w:val="000000"/>
                <w:sz w:val="22"/>
                <w:szCs w:val="22"/>
              </w:rPr>
            </w:pPr>
            <w:r w:rsidRPr="00277564">
              <w:rPr>
                <w:rFonts w:ascii="Arial" w:eastAsia="Times New Roman" w:hAnsi="Arial" w:cs="Arial"/>
                <w:b/>
                <w:bCs/>
                <w:color w:val="000000"/>
                <w:sz w:val="22"/>
                <w:szCs w:val="22"/>
              </w:rPr>
              <w:t>Actual</w:t>
            </w:r>
          </w:p>
          <w:p w14:paraId="69D99431" w14:textId="77777777" w:rsidR="007755A6" w:rsidRDefault="00277564">
            <w:pPr>
              <w:jc w:val="center"/>
              <w:rPr>
                <w:rFonts w:ascii="Arial" w:eastAsia="Times New Roman" w:hAnsi="Arial" w:cs="Arial"/>
                <w:b/>
                <w:bCs/>
                <w:color w:val="000000"/>
                <w:sz w:val="22"/>
                <w:szCs w:val="22"/>
              </w:rPr>
            </w:pPr>
            <w:r w:rsidRPr="00277564">
              <w:rPr>
                <w:rFonts w:ascii="Arial" w:eastAsia="Times New Roman" w:hAnsi="Arial" w:cs="Arial"/>
                <w:b/>
                <w:bCs/>
                <w:color w:val="000000"/>
                <w:sz w:val="22"/>
                <w:szCs w:val="22"/>
              </w:rPr>
              <w:t>Quantity</w:t>
            </w:r>
          </w:p>
        </w:tc>
        <w:tc>
          <w:tcPr>
            <w:tcW w:w="883" w:type="dxa"/>
          </w:tcPr>
          <w:p w14:paraId="5B1700A7" w14:textId="77777777" w:rsidR="007755A6" w:rsidRDefault="00277564">
            <w:pPr>
              <w:jc w:val="center"/>
              <w:rPr>
                <w:rFonts w:ascii="Arial" w:eastAsia="Times New Roman" w:hAnsi="Arial" w:cs="Arial"/>
                <w:b/>
                <w:bCs/>
                <w:color w:val="000000"/>
                <w:sz w:val="22"/>
                <w:szCs w:val="22"/>
              </w:rPr>
            </w:pPr>
            <w:r w:rsidRPr="00277564">
              <w:rPr>
                <w:rFonts w:ascii="Arial" w:eastAsia="Times New Roman" w:hAnsi="Arial" w:cs="Arial"/>
                <w:b/>
                <w:bCs/>
                <w:color w:val="000000"/>
                <w:sz w:val="22"/>
                <w:szCs w:val="22"/>
              </w:rPr>
              <w:t>Actual Price</w:t>
            </w:r>
          </w:p>
        </w:tc>
        <w:tc>
          <w:tcPr>
            <w:tcW w:w="1007" w:type="dxa"/>
          </w:tcPr>
          <w:p w14:paraId="1C80F33E" w14:textId="77777777" w:rsidR="007755A6" w:rsidRDefault="00277564">
            <w:pPr>
              <w:jc w:val="center"/>
              <w:rPr>
                <w:rFonts w:ascii="Arial" w:eastAsia="Times New Roman" w:hAnsi="Arial" w:cs="Arial"/>
                <w:b/>
                <w:bCs/>
                <w:color w:val="000000"/>
                <w:sz w:val="22"/>
                <w:szCs w:val="22"/>
              </w:rPr>
            </w:pPr>
            <w:r w:rsidRPr="00277564">
              <w:rPr>
                <w:rFonts w:ascii="Arial" w:eastAsia="Times New Roman" w:hAnsi="Arial" w:cs="Arial"/>
                <w:b/>
                <w:bCs/>
                <w:color w:val="000000"/>
                <w:sz w:val="22"/>
                <w:szCs w:val="22"/>
              </w:rPr>
              <w:t>Total Actual Price</w:t>
            </w:r>
          </w:p>
        </w:tc>
      </w:tr>
      <w:tr w:rsidR="00DF57E5" w:rsidRPr="000607A8" w14:paraId="22B5AA60" w14:textId="77777777">
        <w:trPr>
          <w:trHeight w:val="304"/>
          <w:jc w:val="center"/>
        </w:trPr>
        <w:tc>
          <w:tcPr>
            <w:tcW w:w="1924" w:type="dxa"/>
            <w:shd w:val="clear" w:color="auto" w:fill="auto"/>
            <w:noWrap/>
            <w:vAlign w:val="center"/>
          </w:tcPr>
          <w:p w14:paraId="1886359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Camera</w:t>
            </w:r>
          </w:p>
        </w:tc>
        <w:tc>
          <w:tcPr>
            <w:tcW w:w="1280" w:type="dxa"/>
            <w:shd w:val="clear" w:color="auto" w:fill="auto"/>
            <w:noWrap/>
            <w:vAlign w:val="center"/>
          </w:tcPr>
          <w:p w14:paraId="6FC380D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3A32391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20</w:t>
            </w:r>
          </w:p>
        </w:tc>
        <w:tc>
          <w:tcPr>
            <w:tcW w:w="1267" w:type="dxa"/>
            <w:shd w:val="clear" w:color="auto" w:fill="auto"/>
            <w:noWrap/>
            <w:vAlign w:val="center"/>
          </w:tcPr>
          <w:p w14:paraId="33C49C0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20</w:t>
            </w:r>
          </w:p>
        </w:tc>
        <w:tc>
          <w:tcPr>
            <w:tcW w:w="1182" w:type="dxa"/>
            <w:vAlign w:val="center"/>
          </w:tcPr>
          <w:p w14:paraId="18A31B6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445FFEB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39.43</w:t>
            </w:r>
          </w:p>
        </w:tc>
        <w:tc>
          <w:tcPr>
            <w:tcW w:w="1007" w:type="dxa"/>
            <w:vAlign w:val="center"/>
          </w:tcPr>
          <w:p w14:paraId="31BC5FD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39.43</w:t>
            </w:r>
          </w:p>
        </w:tc>
      </w:tr>
      <w:tr w:rsidR="00DF57E5" w:rsidRPr="000607A8" w14:paraId="45D45ACC" w14:textId="77777777">
        <w:trPr>
          <w:trHeight w:val="304"/>
          <w:jc w:val="center"/>
        </w:trPr>
        <w:tc>
          <w:tcPr>
            <w:tcW w:w="1924" w:type="dxa"/>
            <w:shd w:val="clear" w:color="auto" w:fill="auto"/>
            <w:noWrap/>
            <w:vAlign w:val="center"/>
          </w:tcPr>
          <w:p w14:paraId="2E55F49A"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GPS device</w:t>
            </w:r>
          </w:p>
        </w:tc>
        <w:tc>
          <w:tcPr>
            <w:tcW w:w="1280" w:type="dxa"/>
            <w:shd w:val="clear" w:color="auto" w:fill="auto"/>
            <w:noWrap/>
            <w:vAlign w:val="center"/>
          </w:tcPr>
          <w:p w14:paraId="3295759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2ACDCE52"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35</w:t>
            </w:r>
          </w:p>
        </w:tc>
        <w:tc>
          <w:tcPr>
            <w:tcW w:w="1267" w:type="dxa"/>
            <w:shd w:val="clear" w:color="auto" w:fill="auto"/>
            <w:noWrap/>
            <w:vAlign w:val="center"/>
          </w:tcPr>
          <w:p w14:paraId="3470E1C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35</w:t>
            </w:r>
          </w:p>
        </w:tc>
        <w:tc>
          <w:tcPr>
            <w:tcW w:w="1182" w:type="dxa"/>
            <w:vAlign w:val="center"/>
          </w:tcPr>
          <w:p w14:paraId="6993504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883" w:type="dxa"/>
            <w:vAlign w:val="center"/>
          </w:tcPr>
          <w:p w14:paraId="537BE00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007" w:type="dxa"/>
            <w:vAlign w:val="center"/>
          </w:tcPr>
          <w:p w14:paraId="524F434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r>
      <w:tr w:rsidR="00DF57E5" w:rsidRPr="000607A8" w14:paraId="00F9DDF3" w14:textId="77777777">
        <w:trPr>
          <w:trHeight w:val="304"/>
          <w:jc w:val="center"/>
        </w:trPr>
        <w:tc>
          <w:tcPr>
            <w:tcW w:w="1924" w:type="dxa"/>
            <w:shd w:val="clear" w:color="auto" w:fill="auto"/>
            <w:noWrap/>
            <w:vAlign w:val="center"/>
          </w:tcPr>
          <w:p w14:paraId="7EAC2ECE" w14:textId="77777777" w:rsidR="007755A6" w:rsidRDefault="00277564">
            <w:pPr>
              <w:rPr>
                <w:rFonts w:ascii="Arial" w:eastAsia="Times New Roman" w:hAnsi="Arial" w:cs="Arial"/>
                <w:color w:val="000000"/>
                <w:sz w:val="22"/>
                <w:szCs w:val="22"/>
              </w:rPr>
            </w:pPr>
            <w:proofErr w:type="gramStart"/>
            <w:r w:rsidRPr="00277564">
              <w:rPr>
                <w:rFonts w:ascii="Arial" w:eastAsia="Times New Roman" w:hAnsi="Arial" w:cs="Arial"/>
                <w:color w:val="000000"/>
                <w:sz w:val="22"/>
                <w:szCs w:val="22"/>
              </w:rPr>
              <w:t>magnetometer</w:t>
            </w:r>
            <w:proofErr w:type="gramEnd"/>
          </w:p>
        </w:tc>
        <w:tc>
          <w:tcPr>
            <w:tcW w:w="1280" w:type="dxa"/>
            <w:shd w:val="clear" w:color="auto" w:fill="auto"/>
            <w:noWrap/>
            <w:vAlign w:val="center"/>
          </w:tcPr>
          <w:p w14:paraId="2E8C87DA"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6044892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5</w:t>
            </w:r>
          </w:p>
        </w:tc>
        <w:tc>
          <w:tcPr>
            <w:tcW w:w="1267" w:type="dxa"/>
            <w:shd w:val="clear" w:color="auto" w:fill="auto"/>
            <w:noWrap/>
            <w:vAlign w:val="center"/>
          </w:tcPr>
          <w:p w14:paraId="404E06D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5</w:t>
            </w:r>
          </w:p>
        </w:tc>
        <w:tc>
          <w:tcPr>
            <w:tcW w:w="1182" w:type="dxa"/>
            <w:vAlign w:val="center"/>
          </w:tcPr>
          <w:p w14:paraId="0C693B01"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883" w:type="dxa"/>
            <w:vAlign w:val="center"/>
          </w:tcPr>
          <w:p w14:paraId="3C09411F"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007" w:type="dxa"/>
            <w:vAlign w:val="center"/>
          </w:tcPr>
          <w:p w14:paraId="4A141F1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r>
      <w:tr w:rsidR="00DF57E5" w:rsidRPr="000607A8" w14:paraId="6436FA35" w14:textId="77777777">
        <w:trPr>
          <w:trHeight w:val="304"/>
          <w:jc w:val="center"/>
        </w:trPr>
        <w:tc>
          <w:tcPr>
            <w:tcW w:w="1924" w:type="dxa"/>
            <w:shd w:val="clear" w:color="auto" w:fill="auto"/>
            <w:noWrap/>
            <w:vAlign w:val="center"/>
          </w:tcPr>
          <w:p w14:paraId="0CC45AE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IMU</w:t>
            </w:r>
          </w:p>
        </w:tc>
        <w:tc>
          <w:tcPr>
            <w:tcW w:w="1280" w:type="dxa"/>
            <w:shd w:val="clear" w:color="auto" w:fill="auto"/>
            <w:noWrap/>
            <w:vAlign w:val="center"/>
          </w:tcPr>
          <w:p w14:paraId="63E0A03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3B6F683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75</w:t>
            </w:r>
          </w:p>
        </w:tc>
        <w:tc>
          <w:tcPr>
            <w:tcW w:w="1267" w:type="dxa"/>
            <w:shd w:val="clear" w:color="auto" w:fill="auto"/>
            <w:noWrap/>
            <w:vAlign w:val="center"/>
          </w:tcPr>
          <w:p w14:paraId="3BFCC18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75</w:t>
            </w:r>
          </w:p>
        </w:tc>
        <w:tc>
          <w:tcPr>
            <w:tcW w:w="1182" w:type="dxa"/>
            <w:vAlign w:val="center"/>
          </w:tcPr>
          <w:p w14:paraId="6A98DB1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051AD28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74.95</w:t>
            </w:r>
          </w:p>
        </w:tc>
        <w:tc>
          <w:tcPr>
            <w:tcW w:w="1007" w:type="dxa"/>
            <w:vAlign w:val="center"/>
          </w:tcPr>
          <w:p w14:paraId="710B93E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74.95</w:t>
            </w:r>
          </w:p>
        </w:tc>
      </w:tr>
      <w:tr w:rsidR="00DF57E5" w:rsidRPr="000607A8" w14:paraId="607F1D81" w14:textId="77777777">
        <w:trPr>
          <w:trHeight w:val="304"/>
          <w:jc w:val="center"/>
        </w:trPr>
        <w:tc>
          <w:tcPr>
            <w:tcW w:w="1924" w:type="dxa"/>
            <w:shd w:val="clear" w:color="auto" w:fill="auto"/>
            <w:noWrap/>
            <w:vAlign w:val="center"/>
          </w:tcPr>
          <w:p w14:paraId="2C29C10F"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 xml:space="preserve">4400 </w:t>
            </w:r>
            <w:proofErr w:type="spellStart"/>
            <w:r w:rsidRPr="00277564">
              <w:rPr>
                <w:rFonts w:ascii="Arial" w:eastAsia="Times New Roman" w:hAnsi="Arial" w:cs="Arial"/>
                <w:color w:val="000000"/>
                <w:sz w:val="22"/>
                <w:szCs w:val="22"/>
              </w:rPr>
              <w:t>mAh</w:t>
            </w:r>
            <w:proofErr w:type="spellEnd"/>
            <w:r w:rsidRPr="00277564">
              <w:rPr>
                <w:rFonts w:ascii="Arial" w:eastAsia="Times New Roman" w:hAnsi="Arial" w:cs="Arial"/>
                <w:color w:val="000000"/>
                <w:sz w:val="22"/>
                <w:szCs w:val="22"/>
              </w:rPr>
              <w:t xml:space="preserve"> battery</w:t>
            </w:r>
          </w:p>
        </w:tc>
        <w:tc>
          <w:tcPr>
            <w:tcW w:w="1280" w:type="dxa"/>
            <w:shd w:val="clear" w:color="auto" w:fill="auto"/>
            <w:noWrap/>
            <w:vAlign w:val="center"/>
          </w:tcPr>
          <w:p w14:paraId="58E0355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2C6A283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30</w:t>
            </w:r>
          </w:p>
        </w:tc>
        <w:tc>
          <w:tcPr>
            <w:tcW w:w="1267" w:type="dxa"/>
            <w:shd w:val="clear" w:color="auto" w:fill="auto"/>
            <w:noWrap/>
            <w:vAlign w:val="center"/>
          </w:tcPr>
          <w:p w14:paraId="7F966E6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30</w:t>
            </w:r>
          </w:p>
        </w:tc>
        <w:tc>
          <w:tcPr>
            <w:tcW w:w="1182" w:type="dxa"/>
            <w:vAlign w:val="center"/>
          </w:tcPr>
          <w:p w14:paraId="4916086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6D4D776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26.79</w:t>
            </w:r>
          </w:p>
        </w:tc>
        <w:tc>
          <w:tcPr>
            <w:tcW w:w="1007" w:type="dxa"/>
            <w:vAlign w:val="center"/>
          </w:tcPr>
          <w:p w14:paraId="4FEA099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26.79</w:t>
            </w:r>
          </w:p>
        </w:tc>
      </w:tr>
      <w:tr w:rsidR="00DF57E5" w:rsidRPr="000607A8" w14:paraId="68B55E40" w14:textId="77777777">
        <w:trPr>
          <w:trHeight w:val="304"/>
          <w:jc w:val="center"/>
        </w:trPr>
        <w:tc>
          <w:tcPr>
            <w:tcW w:w="1924" w:type="dxa"/>
            <w:shd w:val="clear" w:color="auto" w:fill="auto"/>
            <w:noWrap/>
            <w:vAlign w:val="center"/>
          </w:tcPr>
          <w:p w14:paraId="079BBF6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 xml:space="preserve">610 </w:t>
            </w:r>
            <w:proofErr w:type="spellStart"/>
            <w:r w:rsidRPr="00277564">
              <w:rPr>
                <w:rFonts w:ascii="Arial" w:eastAsia="Times New Roman" w:hAnsi="Arial" w:cs="Arial"/>
                <w:color w:val="000000"/>
                <w:sz w:val="22"/>
                <w:szCs w:val="22"/>
              </w:rPr>
              <w:t>mAh</w:t>
            </w:r>
            <w:proofErr w:type="spellEnd"/>
            <w:r w:rsidRPr="00277564">
              <w:rPr>
                <w:rFonts w:ascii="Arial" w:eastAsia="Times New Roman" w:hAnsi="Arial" w:cs="Arial"/>
                <w:color w:val="000000"/>
                <w:sz w:val="22"/>
                <w:szCs w:val="22"/>
              </w:rPr>
              <w:t xml:space="preserve"> battery</w:t>
            </w:r>
          </w:p>
        </w:tc>
        <w:tc>
          <w:tcPr>
            <w:tcW w:w="1280" w:type="dxa"/>
            <w:shd w:val="clear" w:color="auto" w:fill="auto"/>
            <w:noWrap/>
            <w:vAlign w:val="center"/>
          </w:tcPr>
          <w:p w14:paraId="7D0B58B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375847F1"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10</w:t>
            </w:r>
          </w:p>
        </w:tc>
        <w:tc>
          <w:tcPr>
            <w:tcW w:w="1267" w:type="dxa"/>
            <w:shd w:val="clear" w:color="auto" w:fill="auto"/>
            <w:noWrap/>
            <w:vAlign w:val="center"/>
          </w:tcPr>
          <w:p w14:paraId="50CCB70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10</w:t>
            </w:r>
          </w:p>
        </w:tc>
        <w:tc>
          <w:tcPr>
            <w:tcW w:w="1182" w:type="dxa"/>
            <w:vAlign w:val="center"/>
          </w:tcPr>
          <w:p w14:paraId="58955BA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74EA2201"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3.92</w:t>
            </w:r>
          </w:p>
        </w:tc>
        <w:tc>
          <w:tcPr>
            <w:tcW w:w="1007" w:type="dxa"/>
            <w:vAlign w:val="center"/>
          </w:tcPr>
          <w:p w14:paraId="552788B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3.92</w:t>
            </w:r>
          </w:p>
        </w:tc>
      </w:tr>
      <w:tr w:rsidR="00DF57E5" w:rsidRPr="000607A8" w14:paraId="374F434C" w14:textId="77777777">
        <w:trPr>
          <w:trHeight w:val="304"/>
          <w:jc w:val="center"/>
        </w:trPr>
        <w:tc>
          <w:tcPr>
            <w:tcW w:w="1924" w:type="dxa"/>
            <w:shd w:val="clear" w:color="auto" w:fill="auto"/>
            <w:noWrap/>
            <w:vAlign w:val="center"/>
          </w:tcPr>
          <w:p w14:paraId="10EDA1CF"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Battery charger</w:t>
            </w:r>
          </w:p>
        </w:tc>
        <w:tc>
          <w:tcPr>
            <w:tcW w:w="1280" w:type="dxa"/>
            <w:shd w:val="clear" w:color="auto" w:fill="auto"/>
            <w:noWrap/>
            <w:vAlign w:val="center"/>
          </w:tcPr>
          <w:p w14:paraId="07652C8A"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4F6A4F4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3C70F40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182" w:type="dxa"/>
            <w:vAlign w:val="center"/>
          </w:tcPr>
          <w:p w14:paraId="544F373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7E0718EA"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23.99</w:t>
            </w:r>
          </w:p>
        </w:tc>
        <w:tc>
          <w:tcPr>
            <w:tcW w:w="1007" w:type="dxa"/>
            <w:vAlign w:val="center"/>
          </w:tcPr>
          <w:p w14:paraId="7153CF9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23.99</w:t>
            </w:r>
          </w:p>
        </w:tc>
      </w:tr>
      <w:tr w:rsidR="00DF57E5" w:rsidRPr="000607A8" w14:paraId="21C9928F" w14:textId="77777777">
        <w:trPr>
          <w:trHeight w:val="304"/>
          <w:jc w:val="center"/>
        </w:trPr>
        <w:tc>
          <w:tcPr>
            <w:tcW w:w="1924" w:type="dxa"/>
            <w:shd w:val="clear" w:color="auto" w:fill="auto"/>
            <w:noWrap/>
            <w:vAlign w:val="center"/>
          </w:tcPr>
          <w:p w14:paraId="76D58F0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Battery Sensor</w:t>
            </w:r>
          </w:p>
        </w:tc>
        <w:tc>
          <w:tcPr>
            <w:tcW w:w="1280" w:type="dxa"/>
            <w:shd w:val="clear" w:color="auto" w:fill="auto"/>
            <w:noWrap/>
            <w:vAlign w:val="center"/>
          </w:tcPr>
          <w:p w14:paraId="79DDDAC2"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4F1E3A3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55AB2B1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182" w:type="dxa"/>
            <w:vAlign w:val="center"/>
          </w:tcPr>
          <w:p w14:paraId="229FE6A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6B61108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2.10</w:t>
            </w:r>
          </w:p>
        </w:tc>
        <w:tc>
          <w:tcPr>
            <w:tcW w:w="1007" w:type="dxa"/>
            <w:vAlign w:val="center"/>
          </w:tcPr>
          <w:p w14:paraId="05C2EB4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2.10</w:t>
            </w:r>
          </w:p>
        </w:tc>
      </w:tr>
      <w:tr w:rsidR="00DF57E5" w:rsidRPr="000607A8" w14:paraId="67788737" w14:textId="77777777">
        <w:trPr>
          <w:trHeight w:val="304"/>
          <w:jc w:val="center"/>
        </w:trPr>
        <w:tc>
          <w:tcPr>
            <w:tcW w:w="1924" w:type="dxa"/>
            <w:shd w:val="clear" w:color="auto" w:fill="auto"/>
            <w:noWrap/>
            <w:vAlign w:val="center"/>
          </w:tcPr>
          <w:p w14:paraId="4D084A85" w14:textId="77777777" w:rsidR="007755A6" w:rsidRDefault="00277564">
            <w:pPr>
              <w:rPr>
                <w:rFonts w:ascii="Arial" w:eastAsia="Times New Roman" w:hAnsi="Arial" w:cs="Arial"/>
                <w:color w:val="000000"/>
                <w:sz w:val="22"/>
                <w:szCs w:val="22"/>
              </w:rPr>
            </w:pPr>
            <w:proofErr w:type="gramStart"/>
            <w:r w:rsidRPr="00277564">
              <w:rPr>
                <w:rFonts w:ascii="Arial" w:eastAsia="Times New Roman" w:hAnsi="Arial" w:cs="Arial"/>
                <w:color w:val="000000"/>
                <w:sz w:val="22"/>
                <w:szCs w:val="22"/>
              </w:rPr>
              <w:t>microcontroller</w:t>
            </w:r>
            <w:proofErr w:type="gramEnd"/>
          </w:p>
        </w:tc>
        <w:tc>
          <w:tcPr>
            <w:tcW w:w="1280" w:type="dxa"/>
            <w:shd w:val="clear" w:color="auto" w:fill="auto"/>
            <w:noWrap/>
            <w:vAlign w:val="center"/>
          </w:tcPr>
          <w:p w14:paraId="521FB09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24C6C71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40</w:t>
            </w:r>
          </w:p>
        </w:tc>
        <w:tc>
          <w:tcPr>
            <w:tcW w:w="1267" w:type="dxa"/>
            <w:shd w:val="clear" w:color="auto" w:fill="auto"/>
            <w:noWrap/>
            <w:vAlign w:val="center"/>
          </w:tcPr>
          <w:p w14:paraId="78D040E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40</w:t>
            </w:r>
          </w:p>
        </w:tc>
        <w:tc>
          <w:tcPr>
            <w:tcW w:w="1182" w:type="dxa"/>
            <w:vAlign w:val="center"/>
          </w:tcPr>
          <w:p w14:paraId="6855BFD1"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3CACAB3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007" w:type="dxa"/>
            <w:vAlign w:val="center"/>
          </w:tcPr>
          <w:p w14:paraId="473215B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r>
      <w:tr w:rsidR="00DF57E5" w:rsidRPr="000607A8" w14:paraId="1B860390" w14:textId="77777777">
        <w:trPr>
          <w:trHeight w:val="304"/>
          <w:jc w:val="center"/>
        </w:trPr>
        <w:tc>
          <w:tcPr>
            <w:tcW w:w="1924" w:type="dxa"/>
            <w:shd w:val="clear" w:color="auto" w:fill="auto"/>
            <w:noWrap/>
            <w:vAlign w:val="center"/>
          </w:tcPr>
          <w:p w14:paraId="15E8327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Header Board</w:t>
            </w:r>
          </w:p>
        </w:tc>
        <w:tc>
          <w:tcPr>
            <w:tcW w:w="1280" w:type="dxa"/>
            <w:shd w:val="clear" w:color="auto" w:fill="auto"/>
            <w:noWrap/>
            <w:vAlign w:val="center"/>
          </w:tcPr>
          <w:p w14:paraId="07E568EF"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06F760E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5B4D741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182" w:type="dxa"/>
            <w:vAlign w:val="center"/>
          </w:tcPr>
          <w:p w14:paraId="456B0E4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370F08D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40.95</w:t>
            </w:r>
          </w:p>
        </w:tc>
        <w:tc>
          <w:tcPr>
            <w:tcW w:w="1007" w:type="dxa"/>
            <w:vAlign w:val="center"/>
          </w:tcPr>
          <w:p w14:paraId="56D3EF0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40.95</w:t>
            </w:r>
          </w:p>
        </w:tc>
      </w:tr>
      <w:tr w:rsidR="00DF57E5" w:rsidRPr="000607A8" w14:paraId="68E09A38" w14:textId="77777777">
        <w:trPr>
          <w:trHeight w:val="304"/>
          <w:jc w:val="center"/>
        </w:trPr>
        <w:tc>
          <w:tcPr>
            <w:tcW w:w="1924" w:type="dxa"/>
            <w:shd w:val="clear" w:color="auto" w:fill="auto"/>
            <w:noWrap/>
            <w:vAlign w:val="center"/>
          </w:tcPr>
          <w:p w14:paraId="7F43763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Break away Headers</w:t>
            </w:r>
          </w:p>
        </w:tc>
        <w:tc>
          <w:tcPr>
            <w:tcW w:w="1280" w:type="dxa"/>
            <w:shd w:val="clear" w:color="auto" w:fill="auto"/>
            <w:noWrap/>
            <w:vAlign w:val="center"/>
          </w:tcPr>
          <w:p w14:paraId="5A1BF49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7D82935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155AD4E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182" w:type="dxa"/>
            <w:vAlign w:val="center"/>
          </w:tcPr>
          <w:p w14:paraId="58A5B426"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67FCEBA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2.50</w:t>
            </w:r>
          </w:p>
        </w:tc>
        <w:tc>
          <w:tcPr>
            <w:tcW w:w="1007" w:type="dxa"/>
            <w:vAlign w:val="center"/>
          </w:tcPr>
          <w:p w14:paraId="6CEA057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2.50</w:t>
            </w:r>
          </w:p>
        </w:tc>
      </w:tr>
      <w:tr w:rsidR="00DF57E5" w:rsidRPr="000607A8" w14:paraId="3A31C743" w14:textId="77777777">
        <w:trPr>
          <w:trHeight w:val="304"/>
          <w:jc w:val="center"/>
        </w:trPr>
        <w:tc>
          <w:tcPr>
            <w:tcW w:w="1924" w:type="dxa"/>
            <w:shd w:val="clear" w:color="auto" w:fill="auto"/>
            <w:noWrap/>
            <w:vAlign w:val="center"/>
          </w:tcPr>
          <w:p w14:paraId="0B89371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IPhone</w:t>
            </w:r>
          </w:p>
        </w:tc>
        <w:tc>
          <w:tcPr>
            <w:tcW w:w="1280" w:type="dxa"/>
            <w:shd w:val="clear" w:color="auto" w:fill="auto"/>
            <w:noWrap/>
            <w:vAlign w:val="center"/>
          </w:tcPr>
          <w:p w14:paraId="2A12C0DA"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2C7D22B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57A9B72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182" w:type="dxa"/>
            <w:vAlign w:val="center"/>
          </w:tcPr>
          <w:p w14:paraId="24E4F40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7E721FE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007" w:type="dxa"/>
            <w:vAlign w:val="center"/>
          </w:tcPr>
          <w:p w14:paraId="7B3EFB0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r>
      <w:tr w:rsidR="00DF57E5" w:rsidRPr="000607A8" w14:paraId="76909806" w14:textId="77777777">
        <w:trPr>
          <w:trHeight w:val="304"/>
          <w:jc w:val="center"/>
        </w:trPr>
        <w:tc>
          <w:tcPr>
            <w:tcW w:w="1924" w:type="dxa"/>
            <w:shd w:val="clear" w:color="auto" w:fill="auto"/>
            <w:noWrap/>
            <w:vAlign w:val="center"/>
          </w:tcPr>
          <w:p w14:paraId="22B62F5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Motors</w:t>
            </w:r>
          </w:p>
        </w:tc>
        <w:tc>
          <w:tcPr>
            <w:tcW w:w="1280" w:type="dxa"/>
            <w:shd w:val="clear" w:color="auto" w:fill="auto"/>
            <w:noWrap/>
            <w:vAlign w:val="center"/>
          </w:tcPr>
          <w:p w14:paraId="4242892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w:t>
            </w:r>
          </w:p>
        </w:tc>
        <w:tc>
          <w:tcPr>
            <w:tcW w:w="1267" w:type="dxa"/>
            <w:shd w:val="clear" w:color="auto" w:fill="auto"/>
            <w:noWrap/>
            <w:vAlign w:val="center"/>
          </w:tcPr>
          <w:p w14:paraId="0D9361C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15</w:t>
            </w:r>
          </w:p>
        </w:tc>
        <w:tc>
          <w:tcPr>
            <w:tcW w:w="1267" w:type="dxa"/>
            <w:shd w:val="clear" w:color="auto" w:fill="auto"/>
            <w:noWrap/>
            <w:vAlign w:val="center"/>
          </w:tcPr>
          <w:p w14:paraId="6A1AB7E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60</w:t>
            </w:r>
          </w:p>
        </w:tc>
        <w:tc>
          <w:tcPr>
            <w:tcW w:w="1182" w:type="dxa"/>
            <w:vAlign w:val="center"/>
          </w:tcPr>
          <w:p w14:paraId="1E0E03F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w:t>
            </w:r>
          </w:p>
        </w:tc>
        <w:tc>
          <w:tcPr>
            <w:tcW w:w="883" w:type="dxa"/>
            <w:vAlign w:val="center"/>
          </w:tcPr>
          <w:p w14:paraId="1ABBF06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7.99</w:t>
            </w:r>
          </w:p>
        </w:tc>
        <w:tc>
          <w:tcPr>
            <w:tcW w:w="1007" w:type="dxa"/>
            <w:vAlign w:val="center"/>
          </w:tcPr>
          <w:p w14:paraId="3702840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31.96</w:t>
            </w:r>
          </w:p>
        </w:tc>
      </w:tr>
      <w:tr w:rsidR="00DF57E5" w:rsidRPr="000607A8" w14:paraId="5EED524C" w14:textId="77777777">
        <w:trPr>
          <w:trHeight w:val="304"/>
          <w:jc w:val="center"/>
        </w:trPr>
        <w:tc>
          <w:tcPr>
            <w:tcW w:w="1924" w:type="dxa"/>
            <w:shd w:val="clear" w:color="auto" w:fill="auto"/>
            <w:noWrap/>
            <w:vAlign w:val="center"/>
          </w:tcPr>
          <w:p w14:paraId="24250BF4" w14:textId="77777777" w:rsidR="007755A6" w:rsidRDefault="00277564">
            <w:pPr>
              <w:rPr>
                <w:rFonts w:ascii="Arial" w:eastAsia="Times New Roman" w:hAnsi="Arial" w:cs="Arial"/>
                <w:color w:val="000000"/>
                <w:sz w:val="22"/>
                <w:szCs w:val="22"/>
              </w:rPr>
            </w:pPr>
            <w:proofErr w:type="gramStart"/>
            <w:r w:rsidRPr="00277564">
              <w:rPr>
                <w:rFonts w:ascii="Arial" w:eastAsia="Times New Roman" w:hAnsi="Arial" w:cs="Arial"/>
                <w:color w:val="000000"/>
                <w:sz w:val="22"/>
                <w:szCs w:val="22"/>
              </w:rPr>
              <w:t>power</w:t>
            </w:r>
            <w:proofErr w:type="gramEnd"/>
            <w:r w:rsidRPr="00277564">
              <w:rPr>
                <w:rFonts w:ascii="Arial" w:eastAsia="Times New Roman" w:hAnsi="Arial" w:cs="Arial"/>
                <w:color w:val="000000"/>
                <w:sz w:val="22"/>
                <w:szCs w:val="22"/>
              </w:rPr>
              <w:t xml:space="preserve"> sensor</w:t>
            </w:r>
          </w:p>
        </w:tc>
        <w:tc>
          <w:tcPr>
            <w:tcW w:w="1280" w:type="dxa"/>
            <w:shd w:val="clear" w:color="auto" w:fill="auto"/>
            <w:noWrap/>
            <w:vAlign w:val="center"/>
          </w:tcPr>
          <w:p w14:paraId="3C48472A"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3BDEE096"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5</w:t>
            </w:r>
          </w:p>
        </w:tc>
        <w:tc>
          <w:tcPr>
            <w:tcW w:w="1267" w:type="dxa"/>
            <w:shd w:val="clear" w:color="auto" w:fill="auto"/>
            <w:noWrap/>
            <w:vAlign w:val="center"/>
          </w:tcPr>
          <w:p w14:paraId="705ABB86"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5</w:t>
            </w:r>
          </w:p>
        </w:tc>
        <w:tc>
          <w:tcPr>
            <w:tcW w:w="1182" w:type="dxa"/>
            <w:vAlign w:val="center"/>
          </w:tcPr>
          <w:p w14:paraId="63D8E622"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13019A4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6</w:t>
            </w:r>
          </w:p>
        </w:tc>
        <w:tc>
          <w:tcPr>
            <w:tcW w:w="1007" w:type="dxa"/>
            <w:vAlign w:val="center"/>
          </w:tcPr>
          <w:p w14:paraId="3F87FC7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6</w:t>
            </w:r>
          </w:p>
        </w:tc>
      </w:tr>
      <w:tr w:rsidR="00DF57E5" w:rsidRPr="000607A8" w14:paraId="10160ED0" w14:textId="77777777">
        <w:trPr>
          <w:trHeight w:val="304"/>
          <w:jc w:val="center"/>
        </w:trPr>
        <w:tc>
          <w:tcPr>
            <w:tcW w:w="1924" w:type="dxa"/>
            <w:shd w:val="clear" w:color="auto" w:fill="auto"/>
            <w:noWrap/>
            <w:vAlign w:val="center"/>
          </w:tcPr>
          <w:p w14:paraId="517B0B1F" w14:textId="77777777" w:rsidR="007755A6" w:rsidRDefault="00277564">
            <w:pPr>
              <w:rPr>
                <w:rFonts w:ascii="Arial" w:eastAsia="Times New Roman" w:hAnsi="Arial" w:cs="Arial"/>
                <w:color w:val="000000"/>
                <w:sz w:val="22"/>
                <w:szCs w:val="22"/>
              </w:rPr>
            </w:pPr>
            <w:proofErr w:type="gramStart"/>
            <w:r w:rsidRPr="00277564">
              <w:rPr>
                <w:rFonts w:ascii="Arial" w:eastAsia="Times New Roman" w:hAnsi="Arial" w:cs="Arial"/>
                <w:color w:val="000000"/>
                <w:sz w:val="22"/>
                <w:szCs w:val="22"/>
              </w:rPr>
              <w:t>body</w:t>
            </w:r>
            <w:proofErr w:type="gramEnd"/>
          </w:p>
        </w:tc>
        <w:tc>
          <w:tcPr>
            <w:tcW w:w="1280" w:type="dxa"/>
            <w:shd w:val="clear" w:color="auto" w:fill="auto"/>
            <w:noWrap/>
            <w:vAlign w:val="center"/>
          </w:tcPr>
          <w:p w14:paraId="7866721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0D3491D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40</w:t>
            </w:r>
          </w:p>
        </w:tc>
        <w:tc>
          <w:tcPr>
            <w:tcW w:w="1267" w:type="dxa"/>
            <w:shd w:val="clear" w:color="auto" w:fill="auto"/>
            <w:noWrap/>
            <w:vAlign w:val="center"/>
          </w:tcPr>
          <w:p w14:paraId="34CA92EF"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40</w:t>
            </w:r>
          </w:p>
        </w:tc>
        <w:tc>
          <w:tcPr>
            <w:tcW w:w="1182" w:type="dxa"/>
            <w:vAlign w:val="center"/>
          </w:tcPr>
          <w:p w14:paraId="5A73A16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2103F0A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12.99</w:t>
            </w:r>
          </w:p>
        </w:tc>
        <w:tc>
          <w:tcPr>
            <w:tcW w:w="1007" w:type="dxa"/>
            <w:vAlign w:val="center"/>
          </w:tcPr>
          <w:p w14:paraId="2F349A7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12.99</w:t>
            </w:r>
          </w:p>
        </w:tc>
      </w:tr>
      <w:tr w:rsidR="00DF57E5" w:rsidRPr="000607A8" w14:paraId="0D170B63" w14:textId="77777777">
        <w:trPr>
          <w:trHeight w:val="304"/>
          <w:jc w:val="center"/>
        </w:trPr>
        <w:tc>
          <w:tcPr>
            <w:tcW w:w="1924" w:type="dxa"/>
            <w:shd w:val="clear" w:color="auto" w:fill="auto"/>
            <w:noWrap/>
            <w:vAlign w:val="center"/>
          </w:tcPr>
          <w:p w14:paraId="3942FDA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PVC</w:t>
            </w:r>
          </w:p>
        </w:tc>
        <w:tc>
          <w:tcPr>
            <w:tcW w:w="1280" w:type="dxa"/>
            <w:shd w:val="clear" w:color="auto" w:fill="auto"/>
            <w:noWrap/>
            <w:vAlign w:val="center"/>
          </w:tcPr>
          <w:p w14:paraId="5A09E36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4866E52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2E71DC1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182" w:type="dxa"/>
            <w:vAlign w:val="center"/>
          </w:tcPr>
          <w:p w14:paraId="6116214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29083581"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1.04</w:t>
            </w:r>
          </w:p>
        </w:tc>
        <w:tc>
          <w:tcPr>
            <w:tcW w:w="1007" w:type="dxa"/>
            <w:vAlign w:val="center"/>
          </w:tcPr>
          <w:p w14:paraId="3AF967F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1.04</w:t>
            </w:r>
          </w:p>
        </w:tc>
      </w:tr>
      <w:tr w:rsidR="00DF57E5" w:rsidRPr="000607A8" w14:paraId="4E897A99" w14:textId="77777777">
        <w:trPr>
          <w:trHeight w:val="304"/>
          <w:jc w:val="center"/>
        </w:trPr>
        <w:tc>
          <w:tcPr>
            <w:tcW w:w="1924" w:type="dxa"/>
            <w:shd w:val="clear" w:color="auto" w:fill="auto"/>
            <w:noWrap/>
            <w:vAlign w:val="center"/>
          </w:tcPr>
          <w:p w14:paraId="481C8A7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Blades</w:t>
            </w:r>
          </w:p>
        </w:tc>
        <w:tc>
          <w:tcPr>
            <w:tcW w:w="1280" w:type="dxa"/>
            <w:shd w:val="clear" w:color="auto" w:fill="auto"/>
            <w:noWrap/>
            <w:vAlign w:val="center"/>
          </w:tcPr>
          <w:p w14:paraId="09F8C53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w:t>
            </w:r>
          </w:p>
        </w:tc>
        <w:tc>
          <w:tcPr>
            <w:tcW w:w="1267" w:type="dxa"/>
            <w:shd w:val="clear" w:color="auto" w:fill="auto"/>
            <w:noWrap/>
            <w:vAlign w:val="center"/>
          </w:tcPr>
          <w:p w14:paraId="27B345A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12</w:t>
            </w:r>
          </w:p>
        </w:tc>
        <w:tc>
          <w:tcPr>
            <w:tcW w:w="1267" w:type="dxa"/>
            <w:shd w:val="clear" w:color="auto" w:fill="auto"/>
            <w:noWrap/>
            <w:vAlign w:val="center"/>
          </w:tcPr>
          <w:p w14:paraId="2383A34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48</w:t>
            </w:r>
          </w:p>
        </w:tc>
        <w:tc>
          <w:tcPr>
            <w:tcW w:w="1182" w:type="dxa"/>
            <w:vAlign w:val="center"/>
          </w:tcPr>
          <w:p w14:paraId="0C1BE0E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w:t>
            </w:r>
          </w:p>
        </w:tc>
        <w:tc>
          <w:tcPr>
            <w:tcW w:w="883" w:type="dxa"/>
            <w:vAlign w:val="center"/>
          </w:tcPr>
          <w:p w14:paraId="2490501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9.07</w:t>
            </w:r>
          </w:p>
        </w:tc>
        <w:tc>
          <w:tcPr>
            <w:tcW w:w="1007" w:type="dxa"/>
            <w:vAlign w:val="center"/>
          </w:tcPr>
          <w:p w14:paraId="4F5D6F7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27.21</w:t>
            </w:r>
          </w:p>
        </w:tc>
      </w:tr>
      <w:tr w:rsidR="00DF57E5" w:rsidRPr="000607A8" w14:paraId="0C53095E" w14:textId="77777777">
        <w:trPr>
          <w:trHeight w:val="304"/>
          <w:jc w:val="center"/>
        </w:trPr>
        <w:tc>
          <w:tcPr>
            <w:tcW w:w="1924" w:type="dxa"/>
            <w:shd w:val="clear" w:color="auto" w:fill="auto"/>
            <w:noWrap/>
            <w:vAlign w:val="center"/>
          </w:tcPr>
          <w:p w14:paraId="0B31280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Electronic speed controllers</w:t>
            </w:r>
          </w:p>
        </w:tc>
        <w:tc>
          <w:tcPr>
            <w:tcW w:w="1280" w:type="dxa"/>
            <w:shd w:val="clear" w:color="auto" w:fill="auto"/>
            <w:noWrap/>
            <w:vAlign w:val="center"/>
          </w:tcPr>
          <w:p w14:paraId="77D99CAF"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725CE75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30</w:t>
            </w:r>
          </w:p>
        </w:tc>
        <w:tc>
          <w:tcPr>
            <w:tcW w:w="1267" w:type="dxa"/>
            <w:shd w:val="clear" w:color="auto" w:fill="auto"/>
            <w:noWrap/>
            <w:vAlign w:val="center"/>
          </w:tcPr>
          <w:p w14:paraId="7124323F"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30</w:t>
            </w:r>
          </w:p>
        </w:tc>
        <w:tc>
          <w:tcPr>
            <w:tcW w:w="1182" w:type="dxa"/>
            <w:vAlign w:val="center"/>
          </w:tcPr>
          <w:p w14:paraId="14A890E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w:t>
            </w:r>
          </w:p>
        </w:tc>
        <w:tc>
          <w:tcPr>
            <w:tcW w:w="883" w:type="dxa"/>
            <w:vAlign w:val="center"/>
          </w:tcPr>
          <w:p w14:paraId="21CBA4B1"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6.50</w:t>
            </w:r>
          </w:p>
        </w:tc>
        <w:tc>
          <w:tcPr>
            <w:tcW w:w="1007" w:type="dxa"/>
            <w:vAlign w:val="center"/>
          </w:tcPr>
          <w:p w14:paraId="1C79EBAD"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26</w:t>
            </w:r>
          </w:p>
        </w:tc>
      </w:tr>
      <w:tr w:rsidR="00DF57E5" w:rsidRPr="000607A8" w14:paraId="4A72F8BC" w14:textId="77777777">
        <w:trPr>
          <w:trHeight w:val="304"/>
          <w:jc w:val="center"/>
        </w:trPr>
        <w:tc>
          <w:tcPr>
            <w:tcW w:w="1924" w:type="dxa"/>
            <w:shd w:val="clear" w:color="auto" w:fill="auto"/>
            <w:noWrap/>
            <w:vAlign w:val="center"/>
          </w:tcPr>
          <w:p w14:paraId="689B137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Wireless Transceiver</w:t>
            </w:r>
          </w:p>
        </w:tc>
        <w:tc>
          <w:tcPr>
            <w:tcW w:w="1280" w:type="dxa"/>
            <w:shd w:val="clear" w:color="auto" w:fill="auto"/>
            <w:noWrap/>
            <w:vAlign w:val="center"/>
          </w:tcPr>
          <w:p w14:paraId="2047B96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7AA00B64"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15</w:t>
            </w:r>
          </w:p>
        </w:tc>
        <w:tc>
          <w:tcPr>
            <w:tcW w:w="1267" w:type="dxa"/>
            <w:shd w:val="clear" w:color="auto" w:fill="auto"/>
            <w:noWrap/>
            <w:vAlign w:val="center"/>
          </w:tcPr>
          <w:p w14:paraId="68E1E1E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15</w:t>
            </w:r>
          </w:p>
        </w:tc>
        <w:tc>
          <w:tcPr>
            <w:tcW w:w="1182" w:type="dxa"/>
            <w:vAlign w:val="center"/>
          </w:tcPr>
          <w:p w14:paraId="3CA44E62" w14:textId="77777777" w:rsidR="007755A6" w:rsidRDefault="007755A6">
            <w:pPr>
              <w:rPr>
                <w:rFonts w:ascii="Arial" w:eastAsia="Times New Roman" w:hAnsi="Arial" w:cs="Arial"/>
                <w:color w:val="000000"/>
                <w:sz w:val="22"/>
                <w:szCs w:val="22"/>
              </w:rPr>
            </w:pPr>
          </w:p>
        </w:tc>
        <w:tc>
          <w:tcPr>
            <w:tcW w:w="883" w:type="dxa"/>
            <w:vAlign w:val="center"/>
          </w:tcPr>
          <w:p w14:paraId="065FDBEC"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49</w:t>
            </w:r>
          </w:p>
        </w:tc>
        <w:tc>
          <w:tcPr>
            <w:tcW w:w="1007" w:type="dxa"/>
            <w:vAlign w:val="center"/>
          </w:tcPr>
          <w:p w14:paraId="2684A9C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49</w:t>
            </w:r>
          </w:p>
        </w:tc>
      </w:tr>
      <w:tr w:rsidR="00DF57E5" w:rsidRPr="000607A8" w14:paraId="44ABC335" w14:textId="77777777">
        <w:trPr>
          <w:trHeight w:val="304"/>
          <w:jc w:val="center"/>
        </w:trPr>
        <w:tc>
          <w:tcPr>
            <w:tcW w:w="1924" w:type="dxa"/>
            <w:shd w:val="clear" w:color="auto" w:fill="auto"/>
            <w:noWrap/>
            <w:vAlign w:val="center"/>
          </w:tcPr>
          <w:p w14:paraId="37BD274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Apple computer</w:t>
            </w:r>
          </w:p>
        </w:tc>
        <w:tc>
          <w:tcPr>
            <w:tcW w:w="1280" w:type="dxa"/>
            <w:shd w:val="clear" w:color="auto" w:fill="auto"/>
            <w:noWrap/>
            <w:vAlign w:val="center"/>
          </w:tcPr>
          <w:p w14:paraId="6E98A69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713C840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39A1631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182" w:type="dxa"/>
            <w:vAlign w:val="center"/>
          </w:tcPr>
          <w:p w14:paraId="7F63813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2761BBC2"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007" w:type="dxa"/>
            <w:vAlign w:val="center"/>
          </w:tcPr>
          <w:p w14:paraId="6B6CB6C0"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r>
      <w:tr w:rsidR="00DF57E5" w:rsidRPr="000607A8" w14:paraId="71DA1512" w14:textId="77777777">
        <w:trPr>
          <w:trHeight w:val="304"/>
          <w:jc w:val="center"/>
        </w:trPr>
        <w:tc>
          <w:tcPr>
            <w:tcW w:w="1924" w:type="dxa"/>
            <w:shd w:val="clear" w:color="auto" w:fill="auto"/>
            <w:noWrap/>
            <w:vAlign w:val="center"/>
          </w:tcPr>
          <w:p w14:paraId="0C6CB1F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IPhone SDK</w:t>
            </w:r>
          </w:p>
        </w:tc>
        <w:tc>
          <w:tcPr>
            <w:tcW w:w="1280" w:type="dxa"/>
            <w:shd w:val="clear" w:color="auto" w:fill="auto"/>
            <w:noWrap/>
            <w:vAlign w:val="center"/>
          </w:tcPr>
          <w:p w14:paraId="40F4A8F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1267" w:type="dxa"/>
            <w:shd w:val="clear" w:color="auto" w:fill="auto"/>
            <w:noWrap/>
            <w:vAlign w:val="center"/>
          </w:tcPr>
          <w:p w14:paraId="05033A8B"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99</w:t>
            </w:r>
          </w:p>
        </w:tc>
        <w:tc>
          <w:tcPr>
            <w:tcW w:w="1267" w:type="dxa"/>
            <w:shd w:val="clear" w:color="auto" w:fill="auto"/>
            <w:noWrap/>
            <w:vAlign w:val="center"/>
          </w:tcPr>
          <w:p w14:paraId="67E9910E"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99</w:t>
            </w:r>
          </w:p>
        </w:tc>
        <w:tc>
          <w:tcPr>
            <w:tcW w:w="1182" w:type="dxa"/>
            <w:vAlign w:val="center"/>
          </w:tcPr>
          <w:p w14:paraId="066EA686" w14:textId="77777777" w:rsidR="007755A6" w:rsidRDefault="007755A6">
            <w:pPr>
              <w:rPr>
                <w:rFonts w:ascii="Arial" w:eastAsia="Times New Roman" w:hAnsi="Arial" w:cs="Arial"/>
                <w:color w:val="000000"/>
                <w:sz w:val="22"/>
                <w:szCs w:val="22"/>
              </w:rPr>
            </w:pPr>
          </w:p>
        </w:tc>
        <w:tc>
          <w:tcPr>
            <w:tcW w:w="883" w:type="dxa"/>
            <w:vAlign w:val="center"/>
          </w:tcPr>
          <w:p w14:paraId="5DF70D6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99</w:t>
            </w:r>
          </w:p>
        </w:tc>
        <w:tc>
          <w:tcPr>
            <w:tcW w:w="1007" w:type="dxa"/>
            <w:vAlign w:val="center"/>
          </w:tcPr>
          <w:p w14:paraId="69C97D55"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99</w:t>
            </w:r>
          </w:p>
        </w:tc>
      </w:tr>
      <w:tr w:rsidR="00DF57E5" w:rsidRPr="000607A8" w14:paraId="44ACCA58" w14:textId="77777777">
        <w:trPr>
          <w:trHeight w:val="304"/>
          <w:jc w:val="center"/>
        </w:trPr>
        <w:tc>
          <w:tcPr>
            <w:tcW w:w="1924" w:type="dxa"/>
            <w:shd w:val="clear" w:color="auto" w:fill="auto"/>
            <w:noWrap/>
            <w:vAlign w:val="center"/>
          </w:tcPr>
          <w:p w14:paraId="566742A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Shipping</w:t>
            </w:r>
          </w:p>
        </w:tc>
        <w:tc>
          <w:tcPr>
            <w:tcW w:w="1280" w:type="dxa"/>
            <w:shd w:val="clear" w:color="auto" w:fill="auto"/>
            <w:noWrap/>
            <w:vAlign w:val="center"/>
          </w:tcPr>
          <w:p w14:paraId="52750F41"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6FD723DA"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267" w:type="dxa"/>
            <w:shd w:val="clear" w:color="auto" w:fill="auto"/>
            <w:noWrap/>
            <w:vAlign w:val="center"/>
          </w:tcPr>
          <w:p w14:paraId="2B8749F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0</w:t>
            </w:r>
          </w:p>
        </w:tc>
        <w:tc>
          <w:tcPr>
            <w:tcW w:w="1182" w:type="dxa"/>
            <w:vAlign w:val="center"/>
          </w:tcPr>
          <w:p w14:paraId="002D9EF7"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1</w:t>
            </w:r>
          </w:p>
        </w:tc>
        <w:tc>
          <w:tcPr>
            <w:tcW w:w="883" w:type="dxa"/>
            <w:vAlign w:val="center"/>
          </w:tcPr>
          <w:p w14:paraId="7138247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63.96</w:t>
            </w:r>
          </w:p>
        </w:tc>
        <w:tc>
          <w:tcPr>
            <w:tcW w:w="1007" w:type="dxa"/>
            <w:vAlign w:val="center"/>
          </w:tcPr>
          <w:p w14:paraId="11DC1F63"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63.96</w:t>
            </w:r>
          </w:p>
        </w:tc>
      </w:tr>
      <w:tr w:rsidR="00DF57E5" w:rsidRPr="000607A8" w14:paraId="1216FB3E" w14:textId="77777777">
        <w:trPr>
          <w:trHeight w:val="304"/>
          <w:jc w:val="center"/>
        </w:trPr>
        <w:tc>
          <w:tcPr>
            <w:tcW w:w="4471" w:type="dxa"/>
            <w:gridSpan w:val="3"/>
            <w:shd w:val="clear" w:color="auto" w:fill="auto"/>
            <w:noWrap/>
            <w:vAlign w:val="center"/>
          </w:tcPr>
          <w:p w14:paraId="33DB6058"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Total Projected cost</w:t>
            </w:r>
          </w:p>
        </w:tc>
        <w:tc>
          <w:tcPr>
            <w:tcW w:w="1267" w:type="dxa"/>
            <w:shd w:val="clear" w:color="auto" w:fill="auto"/>
            <w:noWrap/>
            <w:vAlign w:val="center"/>
          </w:tcPr>
          <w:p w14:paraId="020BE9A9"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513</w:t>
            </w:r>
          </w:p>
        </w:tc>
        <w:tc>
          <w:tcPr>
            <w:tcW w:w="2064" w:type="dxa"/>
            <w:gridSpan w:val="2"/>
            <w:vAlign w:val="center"/>
          </w:tcPr>
          <w:p w14:paraId="1E0FBC22" w14:textId="77777777" w:rsidR="007755A6" w:rsidRDefault="00277564">
            <w:pPr>
              <w:rPr>
                <w:rFonts w:ascii="Arial" w:eastAsia="Times New Roman" w:hAnsi="Arial" w:cs="Arial"/>
                <w:color w:val="000000"/>
                <w:sz w:val="22"/>
                <w:szCs w:val="22"/>
              </w:rPr>
            </w:pPr>
            <w:r w:rsidRPr="00277564">
              <w:rPr>
                <w:rFonts w:ascii="Arial" w:eastAsia="Times New Roman" w:hAnsi="Arial" w:cs="Arial"/>
                <w:color w:val="000000"/>
                <w:sz w:val="22"/>
                <w:szCs w:val="22"/>
              </w:rPr>
              <w:t>Total Cost</w:t>
            </w:r>
          </w:p>
        </w:tc>
        <w:tc>
          <w:tcPr>
            <w:tcW w:w="1007" w:type="dxa"/>
            <w:vAlign w:val="center"/>
          </w:tcPr>
          <w:p w14:paraId="5CB11F9F" w14:textId="77777777" w:rsidR="007755A6" w:rsidRDefault="00277564">
            <w:pPr>
              <w:keepNext/>
              <w:rPr>
                <w:rFonts w:ascii="Arial" w:eastAsia="Times New Roman" w:hAnsi="Arial" w:cs="Arial"/>
                <w:color w:val="000000"/>
                <w:sz w:val="22"/>
                <w:szCs w:val="22"/>
              </w:rPr>
            </w:pPr>
            <w:r w:rsidRPr="00277564">
              <w:rPr>
                <w:rFonts w:ascii="Arial" w:eastAsia="Times New Roman" w:hAnsi="Arial" w:cs="Arial"/>
                <w:color w:val="000000"/>
                <w:sz w:val="22"/>
                <w:szCs w:val="22"/>
              </w:rPr>
              <w:t>$531.37</w:t>
            </w:r>
          </w:p>
        </w:tc>
      </w:tr>
    </w:tbl>
    <w:p w14:paraId="16B14341" w14:textId="77777777" w:rsidR="003E5E3E" w:rsidRDefault="003E5E3E">
      <w:pPr>
        <w:pStyle w:val="Table"/>
        <w:numPr>
          <w:ilvl w:val="0"/>
          <w:numId w:val="0"/>
          <w:ins w:id="7319" w:author="Jared" w:date="2010-08-04T01:02:00Z"/>
        </w:numPr>
        <w:jc w:val="left"/>
        <w:rPr>
          <w:ins w:id="7320" w:author="Jared" w:date="2010-08-04T01:02:00Z"/>
        </w:rPr>
        <w:pPrChange w:id="7321" w:author="Jared" w:date="2010-08-04T01:02:00Z">
          <w:pPr>
            <w:pStyle w:val="Table"/>
          </w:pPr>
        </w:pPrChange>
      </w:pPr>
    </w:p>
    <w:p w14:paraId="296DE444" w14:textId="77777777" w:rsidR="003E5E3E" w:rsidRDefault="00A149FC">
      <w:pPr>
        <w:pStyle w:val="Table"/>
        <w:numPr>
          <w:ins w:id="7322" w:author="Jared" w:date="2010-08-04T01:20:00Z"/>
        </w:numPr>
        <w:rPr>
          <w:del w:id="7323" w:author="Jared" w:date="2010-08-04T01:02:00Z"/>
        </w:rPr>
        <w:pPrChange w:id="7324" w:author="Jared" w:date="2010-08-04T01:20:00Z">
          <w:pPr>
            <w:pStyle w:val="Caption"/>
            <w:jc w:val="center"/>
          </w:pPr>
        </w:pPrChange>
      </w:pPr>
      <w:bookmarkStart w:id="7325" w:name="_Toc142505139"/>
      <w:ins w:id="7326" w:author="Jared" w:date="2010-08-04T01:20:00Z">
        <w:r>
          <w:t>Budget</w:t>
        </w:r>
      </w:ins>
      <w:bookmarkEnd w:id="7325"/>
      <w:del w:id="7327" w:author="Jared" w:date="2010-08-04T01:02:00Z">
        <w:r w:rsidR="00DF57E5" w:rsidRPr="00A2612E" w:rsidDel="00400901">
          <w:delText xml:space="preserve">Table </w:delText>
        </w:r>
        <w:r w:rsidR="00B9204B" w:rsidDel="00400901">
          <w:fldChar w:fldCharType="begin"/>
        </w:r>
        <w:r w:rsidR="006251A1" w:rsidDel="00400901">
          <w:delInstrText xml:space="preserve"> SEQ Table \* ARABIC </w:delInstrText>
        </w:r>
        <w:r w:rsidR="00B9204B" w:rsidDel="00400901">
          <w:fldChar w:fldCharType="separate"/>
        </w:r>
        <w:r w:rsidR="00C43AAF" w:rsidDel="00400901">
          <w:rPr>
            <w:noProof/>
          </w:rPr>
          <w:delText>1</w:delText>
        </w:r>
        <w:r w:rsidR="00B9204B" w:rsidDel="00400901">
          <w:fldChar w:fldCharType="end"/>
        </w:r>
        <w:r w:rsidR="00DF57E5" w:rsidRPr="00A2612E" w:rsidDel="00400901">
          <w:delText xml:space="preserve"> </w:delText>
        </w:r>
      </w:del>
      <w:bookmarkStart w:id="7328" w:name="_Toc142504200"/>
      <w:del w:id="7329" w:author="Jared" w:date="2010-08-04T01:20:00Z">
        <w:r w:rsidR="00DF57E5" w:rsidRPr="00A2612E" w:rsidDel="00A149FC">
          <w:delText>Budget</w:delText>
        </w:r>
      </w:del>
      <w:bookmarkEnd w:id="7328"/>
    </w:p>
    <w:p w14:paraId="77DABB66" w14:textId="77777777" w:rsidR="003E5E3E" w:rsidRDefault="00DF57E5">
      <w:pPr>
        <w:pStyle w:val="Table"/>
        <w:numPr>
          <w:ins w:id="7330" w:author="Jared" w:date="2010-08-04T01:20:00Z"/>
        </w:numPr>
        <w:rPr>
          <w:del w:id="7331" w:author="Jared" w:date="2010-08-04T01:20:00Z"/>
        </w:rPr>
        <w:pPrChange w:id="7332" w:author="Jared" w:date="2010-08-04T01:20:00Z">
          <w:pPr>
            <w:jc w:val="center"/>
          </w:pPr>
        </w:pPrChange>
      </w:pPr>
      <w:del w:id="7333" w:author="Jared" w:date="2010-08-04T01:20:00Z">
        <w:r w:rsidDel="00A149FC">
          <w:delText xml:space="preserve">(Figure created by </w:delText>
        </w:r>
        <w:r w:rsidR="00BD33FC" w:rsidDel="00A149FC">
          <w:delText>the</w:delText>
        </w:r>
        <w:r w:rsidDel="00A149FC">
          <w:delText xml:space="preserve"> group)</w:delText>
        </w:r>
      </w:del>
    </w:p>
    <w:p w14:paraId="1D5428D3" w14:textId="77777777" w:rsidR="003E5E3E" w:rsidRDefault="003E5E3E">
      <w:pPr>
        <w:pStyle w:val="Table"/>
        <w:numPr>
          <w:ins w:id="7334" w:author="Jared" w:date="2010-08-04T01:20:00Z"/>
        </w:numPr>
        <w:pPrChange w:id="7335" w:author="Jared" w:date="2010-08-04T01:20:00Z">
          <w:pPr>
            <w:jc w:val="both"/>
          </w:pPr>
        </w:pPrChange>
      </w:pPr>
      <w:bookmarkStart w:id="7336" w:name="_Toc142505140"/>
      <w:bookmarkEnd w:id="7336"/>
    </w:p>
    <w:p w14:paraId="40AEE85D" w14:textId="77777777" w:rsidR="00DF57E5" w:rsidRPr="00A2612E" w:rsidRDefault="00DF57E5" w:rsidP="00DF57E5">
      <w:pPr>
        <w:jc w:val="both"/>
      </w:pPr>
    </w:p>
    <w:p w14:paraId="11151D17" w14:textId="5535DCB7" w:rsidR="00DF57E5" w:rsidRDefault="000D20C8" w:rsidP="00DF57E5">
      <w:pPr>
        <w:jc w:val="both"/>
        <w:rPr>
          <w:ins w:id="7337" w:author="Jared" w:date="2010-08-04T00:42:00Z"/>
          <w:rFonts w:ascii="Arial" w:hAnsi="Arial" w:cs="Arial"/>
        </w:rPr>
      </w:pPr>
      <w:ins w:id="7338" w:author="John" w:date="2010-10-19T21:35:00Z">
        <w:r>
          <w:rPr>
            <w:rFonts w:ascii="Arial" w:hAnsi="Arial" w:cs="Arial"/>
          </w:rPr>
          <w:t xml:space="preserve">Figure </w:t>
        </w:r>
        <w:del w:id="7339" w:author="Jared" w:date="2010-12-09T19:52:00Z">
          <w:r w:rsidDel="002217C6">
            <w:rPr>
              <w:rFonts w:ascii="Arial" w:hAnsi="Arial" w:cs="Arial"/>
            </w:rPr>
            <w:delText>60</w:delText>
          </w:r>
        </w:del>
      </w:ins>
      <w:ins w:id="7340" w:author="Jared" w:date="2010-12-09T19:52:00Z">
        <w:r w:rsidR="002217C6">
          <w:rPr>
            <w:rFonts w:ascii="Arial" w:hAnsi="Arial" w:cs="Arial"/>
          </w:rPr>
          <w:t>56</w:t>
        </w:r>
      </w:ins>
      <w:ins w:id="7341" w:author="John" w:date="2010-10-19T21:35:00Z">
        <w:r>
          <w:rPr>
            <w:rFonts w:ascii="Arial" w:hAnsi="Arial" w:cs="Arial"/>
          </w:rPr>
          <w:t xml:space="preserve"> </w:t>
        </w:r>
      </w:ins>
      <w:del w:id="7342" w:author="John" w:date="2010-10-19T13:41:00Z">
        <w:r w:rsidR="00DF57E5" w:rsidDel="00160BB5">
          <w:rPr>
            <w:rFonts w:ascii="Arial" w:hAnsi="Arial" w:cs="Arial"/>
          </w:rPr>
          <w:delText>The graph</w:delText>
        </w:r>
      </w:del>
      <w:del w:id="7343" w:author="John" w:date="2010-10-19T21:35:00Z">
        <w:r w:rsidR="00DF57E5" w:rsidDel="000D20C8">
          <w:rPr>
            <w:rFonts w:ascii="Arial" w:hAnsi="Arial" w:cs="Arial"/>
          </w:rPr>
          <w:delText xml:space="preserve"> </w:delText>
        </w:r>
      </w:del>
      <w:del w:id="7344" w:author="John" w:date="2010-10-19T13:41:00Z">
        <w:r w:rsidR="00DF57E5" w:rsidDel="00160BB5">
          <w:rPr>
            <w:rFonts w:ascii="Arial" w:hAnsi="Arial" w:cs="Arial"/>
          </w:rPr>
          <w:delText xml:space="preserve">below </w:delText>
        </w:r>
      </w:del>
      <w:r w:rsidR="00DF57E5">
        <w:rPr>
          <w:rFonts w:ascii="Arial" w:hAnsi="Arial" w:cs="Arial"/>
        </w:rPr>
        <w:t xml:space="preserve">shows how the cost for each item differed between </w:t>
      </w:r>
      <w:r w:rsidR="00BD33FC">
        <w:rPr>
          <w:rFonts w:ascii="Arial" w:hAnsi="Arial" w:cs="Arial"/>
        </w:rPr>
        <w:t>the</w:t>
      </w:r>
      <w:r w:rsidR="00DF57E5">
        <w:rPr>
          <w:rFonts w:ascii="Arial" w:hAnsi="Arial" w:cs="Arial"/>
        </w:rPr>
        <w:t xml:space="preserve"> estimated values and the actual prices that </w:t>
      </w:r>
      <w:r w:rsidR="00BD33FC">
        <w:rPr>
          <w:rFonts w:ascii="Arial" w:hAnsi="Arial" w:cs="Arial"/>
        </w:rPr>
        <w:t>the group</w:t>
      </w:r>
      <w:r w:rsidR="00DF57E5">
        <w:rPr>
          <w:rFonts w:ascii="Arial" w:hAnsi="Arial" w:cs="Arial"/>
        </w:rPr>
        <w:t xml:space="preserve"> paid for. </w:t>
      </w:r>
      <w:r w:rsidR="00BD33FC">
        <w:rPr>
          <w:rFonts w:ascii="Arial" w:hAnsi="Arial" w:cs="Arial"/>
        </w:rPr>
        <w:t>The group</w:t>
      </w:r>
      <w:r w:rsidR="00DF57E5">
        <w:rPr>
          <w:rFonts w:ascii="Arial" w:hAnsi="Arial" w:cs="Arial"/>
        </w:rPr>
        <w:t xml:space="preserve"> estimated </w:t>
      </w:r>
      <w:r w:rsidR="00BD33FC">
        <w:rPr>
          <w:rFonts w:ascii="Arial" w:hAnsi="Arial" w:cs="Arial"/>
        </w:rPr>
        <w:t>the</w:t>
      </w:r>
      <w:r w:rsidR="00DF57E5">
        <w:rPr>
          <w:rFonts w:ascii="Arial" w:hAnsi="Arial" w:cs="Arial"/>
        </w:rPr>
        <w:t xml:space="preserve"> project to cost $513 dollars and the price that </w:t>
      </w:r>
      <w:r w:rsidR="00BD33FC">
        <w:rPr>
          <w:rFonts w:ascii="Arial" w:hAnsi="Arial" w:cs="Arial"/>
        </w:rPr>
        <w:t xml:space="preserve">the </w:t>
      </w:r>
      <w:proofErr w:type="gramStart"/>
      <w:r w:rsidR="00BD33FC">
        <w:rPr>
          <w:rFonts w:ascii="Arial" w:hAnsi="Arial" w:cs="Arial"/>
        </w:rPr>
        <w:t>group</w:t>
      </w:r>
      <w:r w:rsidR="00DF57E5">
        <w:rPr>
          <w:rFonts w:ascii="Arial" w:hAnsi="Arial" w:cs="Arial"/>
        </w:rPr>
        <w:t xml:space="preserve"> have</w:t>
      </w:r>
      <w:proofErr w:type="gramEnd"/>
      <w:r w:rsidR="00DF57E5">
        <w:rPr>
          <w:rFonts w:ascii="Arial" w:hAnsi="Arial" w:cs="Arial"/>
        </w:rPr>
        <w:t xml:space="preserve"> come up with is $531.37. Judging from the difference between the numbers, </w:t>
      </w:r>
      <w:r w:rsidR="00BD33FC">
        <w:rPr>
          <w:rFonts w:ascii="Arial" w:hAnsi="Arial" w:cs="Arial"/>
        </w:rPr>
        <w:t xml:space="preserve">the </w:t>
      </w:r>
      <w:proofErr w:type="gramStart"/>
      <w:r w:rsidR="00BD33FC">
        <w:rPr>
          <w:rFonts w:ascii="Arial" w:hAnsi="Arial" w:cs="Arial"/>
        </w:rPr>
        <w:t>group</w:t>
      </w:r>
      <w:r w:rsidR="00DF57E5">
        <w:rPr>
          <w:rFonts w:ascii="Arial" w:hAnsi="Arial" w:cs="Arial"/>
        </w:rPr>
        <w:t xml:space="preserve"> believe</w:t>
      </w:r>
      <w:proofErr w:type="gramEnd"/>
      <w:r w:rsidR="00DF57E5">
        <w:rPr>
          <w:rFonts w:ascii="Arial" w:hAnsi="Arial" w:cs="Arial"/>
        </w:rPr>
        <w:t xml:space="preserve"> that </w:t>
      </w:r>
      <w:r w:rsidR="00BD33FC">
        <w:rPr>
          <w:rFonts w:ascii="Arial" w:hAnsi="Arial" w:cs="Arial"/>
        </w:rPr>
        <w:t>the group</w:t>
      </w:r>
      <w:r w:rsidR="00DF57E5">
        <w:rPr>
          <w:rFonts w:ascii="Arial" w:hAnsi="Arial" w:cs="Arial"/>
        </w:rPr>
        <w:t xml:space="preserve"> had budgeted </w:t>
      </w:r>
      <w:r w:rsidR="00BD33FC">
        <w:rPr>
          <w:rFonts w:ascii="Arial" w:hAnsi="Arial" w:cs="Arial"/>
        </w:rPr>
        <w:t>the</w:t>
      </w:r>
      <w:r w:rsidR="00DF57E5">
        <w:rPr>
          <w:rFonts w:ascii="Arial" w:hAnsi="Arial" w:cs="Arial"/>
        </w:rPr>
        <w:t xml:space="preserve"> project wisely and used </w:t>
      </w:r>
      <w:r w:rsidR="00BD33FC">
        <w:rPr>
          <w:rFonts w:ascii="Arial" w:hAnsi="Arial" w:cs="Arial"/>
        </w:rPr>
        <w:t>the</w:t>
      </w:r>
      <w:r w:rsidR="00DF57E5">
        <w:rPr>
          <w:rFonts w:ascii="Arial" w:hAnsi="Arial" w:cs="Arial"/>
        </w:rPr>
        <w:t xml:space="preserve"> money as effectively as possible without any waste to unnecessary items.</w:t>
      </w:r>
    </w:p>
    <w:p w14:paraId="7209C502" w14:textId="77777777" w:rsidR="00015CE9" w:rsidRDefault="00015CE9" w:rsidP="00DF57E5">
      <w:pPr>
        <w:numPr>
          <w:ins w:id="7345" w:author="Jared" w:date="2010-08-04T00:42:00Z"/>
        </w:numPr>
        <w:jc w:val="both"/>
        <w:rPr>
          <w:rFonts w:ascii="Arial" w:hAnsi="Arial" w:cs="Arial"/>
        </w:rPr>
      </w:pPr>
    </w:p>
    <w:p w14:paraId="7BD7CCC4" w14:textId="77777777" w:rsidR="007755A6" w:rsidRDefault="00DF57E5">
      <w:pPr>
        <w:keepNext/>
      </w:pPr>
      <w:r>
        <w:rPr>
          <w:rFonts w:ascii="Arial" w:hAnsi="Arial" w:cs="Arial"/>
          <w:noProof/>
          <w:lang w:eastAsia="en-US" w:bidi="ar-SA"/>
        </w:rPr>
        <w:drawing>
          <wp:inline distT="0" distB="0" distL="0" distR="0" wp14:anchorId="0B429741" wp14:editId="471DF79F">
            <wp:extent cx="4307749" cy="2921000"/>
            <wp:effectExtent l="0" t="0" r="10795" b="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20D782E7" w14:textId="77777777" w:rsidR="00400901" w:rsidRDefault="00400901" w:rsidP="00400901">
      <w:pPr>
        <w:pStyle w:val="Figure"/>
        <w:numPr>
          <w:ilvl w:val="0"/>
          <w:numId w:val="0"/>
          <w:ins w:id="7346" w:author="Jared" w:date="2010-08-04T01:02:00Z"/>
        </w:numPr>
        <w:rPr>
          <w:ins w:id="7347" w:author="Jared" w:date="2010-08-04T01:02:00Z"/>
        </w:rPr>
      </w:pPr>
    </w:p>
    <w:p w14:paraId="06C58999" w14:textId="77777777" w:rsidR="003E5E3E" w:rsidRDefault="00A149FC">
      <w:pPr>
        <w:pStyle w:val="Figure"/>
        <w:numPr>
          <w:ins w:id="7348" w:author="Jared" w:date="2010-08-04T01:20:00Z"/>
        </w:numPr>
        <w:rPr>
          <w:del w:id="7349" w:author="Jared" w:date="2010-08-04T01:01:00Z"/>
        </w:rPr>
        <w:pPrChange w:id="7350" w:author="Jared" w:date="2010-08-04T01:20:00Z">
          <w:pPr>
            <w:pStyle w:val="Caption"/>
            <w:jc w:val="center"/>
          </w:pPr>
        </w:pPrChange>
      </w:pPr>
      <w:bookmarkStart w:id="7351" w:name="_Toc142505122"/>
      <w:bookmarkStart w:id="7352" w:name="_Toc142505141"/>
      <w:ins w:id="7353" w:author="Jared" w:date="2010-08-04T01:20:00Z">
        <w:r>
          <w:t>Individual Item Difference</w:t>
        </w:r>
      </w:ins>
      <w:bookmarkEnd w:id="7351"/>
      <w:bookmarkEnd w:id="7352"/>
      <w:del w:id="7354" w:author="Jared" w:date="2010-08-04T01:01:00Z">
        <w:r w:rsidR="00DF57E5" w:rsidDel="00400901">
          <w:delText xml:space="preserve">Table </w:delText>
        </w:r>
        <w:r w:rsidR="00B9204B" w:rsidDel="00400901">
          <w:fldChar w:fldCharType="begin"/>
        </w:r>
        <w:r w:rsidR="006251A1" w:rsidDel="00400901">
          <w:delInstrText xml:space="preserve"> SEQ Table \* ARABIC </w:delInstrText>
        </w:r>
        <w:r w:rsidR="00B9204B" w:rsidDel="00400901">
          <w:fldChar w:fldCharType="separate"/>
        </w:r>
        <w:r w:rsidR="00C43AAF" w:rsidDel="00400901">
          <w:delText>2</w:delText>
        </w:r>
        <w:r w:rsidR="00B9204B" w:rsidDel="00400901">
          <w:fldChar w:fldCharType="end"/>
        </w:r>
        <w:r w:rsidR="00DF57E5" w:rsidDel="00400901">
          <w:delText xml:space="preserve"> </w:delText>
        </w:r>
      </w:del>
      <w:bookmarkStart w:id="7355" w:name="_Toc142504202"/>
      <w:del w:id="7356" w:author="Jared" w:date="2010-08-04T01:20:00Z">
        <w:r w:rsidR="00DF57E5" w:rsidDel="00A149FC">
          <w:delText>Individual item difference</w:delText>
        </w:r>
      </w:del>
      <w:bookmarkEnd w:id="7355"/>
    </w:p>
    <w:p w14:paraId="633C7677" w14:textId="77777777" w:rsidR="003E5E3E" w:rsidRDefault="00DF57E5">
      <w:pPr>
        <w:pStyle w:val="Figure"/>
        <w:numPr>
          <w:ins w:id="7357" w:author="Jared" w:date="2010-08-04T01:20:00Z"/>
        </w:numPr>
        <w:rPr>
          <w:del w:id="7358" w:author="Jared" w:date="2010-08-04T01:20:00Z"/>
        </w:rPr>
        <w:pPrChange w:id="7359" w:author="Jared" w:date="2010-08-04T01:20:00Z">
          <w:pPr>
            <w:jc w:val="center"/>
          </w:pPr>
        </w:pPrChange>
      </w:pPr>
      <w:del w:id="7360" w:author="Jared" w:date="2010-08-04T01:20:00Z">
        <w:r w:rsidDel="00A149FC">
          <w:delText xml:space="preserve">(Table created by </w:delText>
        </w:r>
        <w:r w:rsidR="00BD33FC" w:rsidDel="00A149FC">
          <w:delText>the</w:delText>
        </w:r>
        <w:r w:rsidDel="00A149FC">
          <w:delText xml:space="preserve"> group)</w:delText>
        </w:r>
      </w:del>
    </w:p>
    <w:p w14:paraId="2199A2CD" w14:textId="77777777" w:rsidR="003E5E3E" w:rsidRDefault="003E5E3E">
      <w:pPr>
        <w:pStyle w:val="Figure"/>
        <w:numPr>
          <w:ins w:id="7361" w:author="Jared" w:date="2010-08-04T01:20:00Z"/>
        </w:numPr>
        <w:pPrChange w:id="7362" w:author="Jared" w:date="2010-08-04T01:20:00Z">
          <w:pPr>
            <w:jc w:val="both"/>
          </w:pPr>
        </w:pPrChange>
      </w:pPr>
      <w:bookmarkStart w:id="7363" w:name="_Toc142505123"/>
      <w:bookmarkEnd w:id="7363"/>
    </w:p>
    <w:p w14:paraId="1E0757B5" w14:textId="77777777" w:rsidR="00DA73D5" w:rsidRDefault="00DA73D5" w:rsidP="00DA73D5">
      <w:pPr>
        <w:jc w:val="both"/>
        <w:rPr>
          <w:rFonts w:ascii="Arial" w:hAnsi="Arial"/>
        </w:rPr>
      </w:pPr>
    </w:p>
    <w:p w14:paraId="1ABC8E4D" w14:textId="77777777" w:rsidR="0009050D" w:rsidRDefault="0009050D">
      <w:pPr>
        <w:sectPr w:rsidR="0009050D">
          <w:pgSz w:w="12240" w:h="15840"/>
          <w:pgMar w:top="1440" w:right="1440" w:bottom="1440" w:left="2160" w:header="720" w:footer="720" w:gutter="0"/>
          <w:cols w:space="720"/>
          <w:docGrid w:linePitch="360"/>
        </w:sectPr>
      </w:pPr>
    </w:p>
    <w:p w14:paraId="4EABE7C1" w14:textId="77777777" w:rsidR="00AC113B" w:rsidRDefault="00AC113B" w:rsidP="00AC113B">
      <w:pPr>
        <w:pStyle w:val="Appendix"/>
      </w:pPr>
      <w:bookmarkStart w:id="7364" w:name="_Toc149147509"/>
      <w:r>
        <w:t>Works Cited</w:t>
      </w:r>
      <w:bookmarkEnd w:id="7364"/>
    </w:p>
    <w:p w14:paraId="33E6B167" w14:textId="77777777" w:rsidR="00AC113B" w:rsidRDefault="00AC113B" w:rsidP="00AC113B">
      <w:pPr>
        <w:pStyle w:val="Appendix"/>
        <w:numPr>
          <w:ilvl w:val="0"/>
          <w:numId w:val="0"/>
        </w:numPr>
      </w:pPr>
    </w:p>
    <w:p w14:paraId="3430918A" w14:textId="77777777" w:rsidR="00F35D5B" w:rsidRDefault="00F35D5B" w:rsidP="00F35D5B">
      <w:pPr>
        <w:ind w:left="720" w:hanging="720"/>
        <w:rPr>
          <w:rFonts w:ascii="Arial" w:hAnsi="Arial" w:cs="Arial"/>
        </w:rPr>
      </w:pPr>
      <w:r>
        <w:rPr>
          <w:rFonts w:ascii="Arial" w:hAnsi="Arial" w:cs="Arial"/>
        </w:rPr>
        <w:t xml:space="preserve">[1a] </w:t>
      </w:r>
      <w:r w:rsidRPr="00DC215F">
        <w:rPr>
          <w:rFonts w:ascii="Arial" w:hAnsi="Arial" w:cs="Arial"/>
        </w:rPr>
        <w:t xml:space="preserve">"Specific Strength." </w:t>
      </w:r>
      <w:proofErr w:type="gramStart"/>
      <w:r w:rsidRPr="00DC215F">
        <w:rPr>
          <w:rFonts w:ascii="Arial" w:hAnsi="Arial" w:cs="Arial"/>
          <w:i/>
          <w:iCs/>
        </w:rPr>
        <w:t>Wikipedia, the Free Encyclopedia</w:t>
      </w:r>
      <w:r w:rsidRPr="00DC215F">
        <w:rPr>
          <w:rFonts w:ascii="Arial" w:hAnsi="Arial" w:cs="Arial"/>
        </w:rPr>
        <w:t>.</w:t>
      </w:r>
      <w:proofErr w:type="gramEnd"/>
      <w:r w:rsidRPr="00DC215F">
        <w:rPr>
          <w:rFonts w:ascii="Arial" w:hAnsi="Arial" w:cs="Arial"/>
        </w:rPr>
        <w:t xml:space="preserve"> July-Aug. 2010. Web. July-Aug. 2010. &lt;http://en.wikipedia.org/wiki/Specific_strength&gt;. </w:t>
      </w:r>
    </w:p>
    <w:p w14:paraId="464C1BCC" w14:textId="77777777" w:rsidR="00A46545" w:rsidRPr="00DC215F" w:rsidRDefault="00A46545" w:rsidP="00F35D5B">
      <w:pPr>
        <w:ind w:left="720" w:hanging="720"/>
        <w:rPr>
          <w:rFonts w:ascii="Arial" w:hAnsi="Arial" w:cs="Arial"/>
        </w:rPr>
      </w:pPr>
    </w:p>
    <w:p w14:paraId="70D33194" w14:textId="77777777" w:rsidR="00F35D5B" w:rsidRDefault="00F35D5B" w:rsidP="00F35D5B">
      <w:pPr>
        <w:ind w:left="720" w:hanging="720"/>
        <w:rPr>
          <w:rFonts w:ascii="Arial" w:hAnsi="Arial" w:cs="Arial"/>
        </w:rPr>
      </w:pPr>
      <w:r>
        <w:rPr>
          <w:rFonts w:ascii="Arial" w:hAnsi="Arial" w:cs="Arial"/>
        </w:rPr>
        <w:t xml:space="preserve">[2a] </w:t>
      </w:r>
      <w:r w:rsidRPr="00DC215F">
        <w:rPr>
          <w:rFonts w:ascii="Arial" w:hAnsi="Arial" w:cs="Arial"/>
        </w:rPr>
        <w:t>Julio, Jose. "</w:t>
      </w:r>
      <w:proofErr w:type="spellStart"/>
      <w:r w:rsidRPr="00DC215F">
        <w:rPr>
          <w:rFonts w:ascii="Arial" w:hAnsi="Arial" w:cs="Arial"/>
        </w:rPr>
        <w:t>ArduIMU</w:t>
      </w:r>
      <w:proofErr w:type="spellEnd"/>
      <w:r w:rsidRPr="00DC215F">
        <w:rPr>
          <w:rFonts w:ascii="Arial" w:hAnsi="Arial" w:cs="Arial"/>
        </w:rPr>
        <w:t xml:space="preserve"> </w:t>
      </w:r>
      <w:r w:rsidR="00D66B9A">
        <w:rPr>
          <w:rFonts w:ascii="Arial" w:hAnsi="Arial" w:cs="Arial"/>
        </w:rPr>
        <w:t>Quad-copter</w:t>
      </w:r>
      <w:r w:rsidRPr="00DC215F">
        <w:rPr>
          <w:rFonts w:ascii="Arial" w:hAnsi="Arial" w:cs="Arial"/>
        </w:rPr>
        <w:t xml:space="preserve"> Part II (mini)." </w:t>
      </w:r>
      <w:r w:rsidRPr="00DC215F">
        <w:rPr>
          <w:rFonts w:ascii="Arial" w:hAnsi="Arial" w:cs="Arial"/>
          <w:i/>
          <w:iCs/>
        </w:rPr>
        <w:t>DIY Drones</w:t>
      </w:r>
      <w:r w:rsidRPr="00DC215F">
        <w:rPr>
          <w:rFonts w:ascii="Arial" w:hAnsi="Arial" w:cs="Arial"/>
        </w:rPr>
        <w:t>. 24 Feb. 2010. Web. July-Aug. 2010. &lt;http://www.diydrones.com/profiles/blogs/arduimu-</w:t>
      </w:r>
      <w:r w:rsidR="00D66B9A">
        <w:rPr>
          <w:rFonts w:ascii="Arial" w:hAnsi="Arial" w:cs="Arial"/>
        </w:rPr>
        <w:t>quad-copter</w:t>
      </w:r>
      <w:r w:rsidRPr="00DC215F">
        <w:rPr>
          <w:rFonts w:ascii="Arial" w:hAnsi="Arial" w:cs="Arial"/>
        </w:rPr>
        <w:t xml:space="preserve">-part-ii&gt;. </w:t>
      </w:r>
    </w:p>
    <w:p w14:paraId="7121FE1D" w14:textId="77777777" w:rsidR="00A46545" w:rsidRPr="00DC215F" w:rsidRDefault="00A46545" w:rsidP="00F35D5B">
      <w:pPr>
        <w:ind w:left="720" w:hanging="720"/>
        <w:rPr>
          <w:rFonts w:ascii="Arial" w:hAnsi="Arial" w:cs="Arial"/>
        </w:rPr>
      </w:pPr>
    </w:p>
    <w:p w14:paraId="401E8869" w14:textId="77777777" w:rsidR="00F35D5B" w:rsidRDefault="00F35D5B" w:rsidP="00F35D5B">
      <w:pPr>
        <w:ind w:left="720" w:hanging="720"/>
        <w:rPr>
          <w:rFonts w:ascii="Arial" w:hAnsi="Arial" w:cs="Arial"/>
        </w:rPr>
      </w:pPr>
      <w:r>
        <w:rPr>
          <w:rFonts w:ascii="Arial" w:hAnsi="Arial" w:cs="Arial"/>
        </w:rPr>
        <w:t xml:space="preserve">[3a] </w:t>
      </w:r>
      <w:proofErr w:type="spellStart"/>
      <w:r w:rsidRPr="00DC215F">
        <w:rPr>
          <w:rFonts w:ascii="Arial" w:hAnsi="Arial" w:cs="Arial"/>
        </w:rPr>
        <w:t>Hepperle</w:t>
      </w:r>
      <w:proofErr w:type="spellEnd"/>
      <w:r w:rsidRPr="00DC215F">
        <w:rPr>
          <w:rFonts w:ascii="Arial" w:hAnsi="Arial" w:cs="Arial"/>
        </w:rPr>
        <w:t xml:space="preserve">, Martin. "How a Propeller Works." </w:t>
      </w:r>
      <w:proofErr w:type="spellStart"/>
      <w:proofErr w:type="gramStart"/>
      <w:r w:rsidRPr="00DC215F">
        <w:rPr>
          <w:rFonts w:ascii="Arial" w:hAnsi="Arial" w:cs="Arial"/>
          <w:i/>
          <w:iCs/>
        </w:rPr>
        <w:t>Willkommen</w:t>
      </w:r>
      <w:proofErr w:type="spellEnd"/>
      <w:r w:rsidRPr="00DC215F">
        <w:rPr>
          <w:rFonts w:ascii="Arial" w:hAnsi="Arial" w:cs="Arial"/>
          <w:i/>
          <w:iCs/>
        </w:rPr>
        <w:t xml:space="preserve"> / Welcome</w:t>
      </w:r>
      <w:r w:rsidRPr="00DC215F">
        <w:rPr>
          <w:rFonts w:ascii="Arial" w:hAnsi="Arial" w:cs="Arial"/>
        </w:rPr>
        <w:t>.</w:t>
      </w:r>
      <w:proofErr w:type="gramEnd"/>
      <w:r w:rsidRPr="00DC215F">
        <w:rPr>
          <w:rFonts w:ascii="Arial" w:hAnsi="Arial" w:cs="Arial"/>
        </w:rPr>
        <w:t xml:space="preserve"> 8 Sept. 2003. Web. July-Aug. 2010. &lt;http://www.mh-aerotools.de/airfoils/propuls4.htm&gt;. </w:t>
      </w:r>
    </w:p>
    <w:p w14:paraId="6E63F0F2" w14:textId="77777777" w:rsidR="00A46545" w:rsidRPr="00DC215F" w:rsidRDefault="00A46545" w:rsidP="00F35D5B">
      <w:pPr>
        <w:ind w:left="720" w:hanging="720"/>
        <w:rPr>
          <w:rFonts w:ascii="Arial" w:hAnsi="Arial" w:cs="Arial"/>
        </w:rPr>
      </w:pPr>
    </w:p>
    <w:p w14:paraId="0B1F54BA" w14:textId="77777777" w:rsidR="00F35D5B" w:rsidRDefault="00F35D5B" w:rsidP="00F35D5B">
      <w:pPr>
        <w:ind w:left="720" w:hanging="720"/>
        <w:rPr>
          <w:rFonts w:ascii="Arial" w:hAnsi="Arial" w:cs="Arial"/>
        </w:rPr>
      </w:pPr>
      <w:r>
        <w:rPr>
          <w:rFonts w:ascii="Arial" w:hAnsi="Arial" w:cs="Arial"/>
        </w:rPr>
        <w:t xml:space="preserve">[4a] </w:t>
      </w:r>
      <w:r w:rsidRPr="00DC215F">
        <w:rPr>
          <w:rFonts w:ascii="Arial" w:hAnsi="Arial" w:cs="Arial"/>
        </w:rPr>
        <w:t xml:space="preserve">McKinney, </w:t>
      </w:r>
      <w:proofErr w:type="spellStart"/>
      <w:r w:rsidRPr="00DC215F">
        <w:rPr>
          <w:rFonts w:ascii="Arial" w:hAnsi="Arial" w:cs="Arial"/>
        </w:rPr>
        <w:t>Martyn</w:t>
      </w:r>
      <w:proofErr w:type="spellEnd"/>
      <w:r w:rsidRPr="00DC215F">
        <w:rPr>
          <w:rFonts w:ascii="Arial" w:hAnsi="Arial" w:cs="Arial"/>
        </w:rPr>
        <w:t xml:space="preserve">. "Prop Rpm </w:t>
      </w:r>
      <w:proofErr w:type="spellStart"/>
      <w:r w:rsidRPr="00DC215F">
        <w:rPr>
          <w:rFonts w:ascii="Arial" w:hAnsi="Arial" w:cs="Arial"/>
        </w:rPr>
        <w:t>vs</w:t>
      </w:r>
      <w:proofErr w:type="spellEnd"/>
      <w:r w:rsidRPr="00DC215F">
        <w:rPr>
          <w:rFonts w:ascii="Arial" w:hAnsi="Arial" w:cs="Arial"/>
        </w:rPr>
        <w:t xml:space="preserve"> Thrust Chart - RC Groups." </w:t>
      </w:r>
      <w:r w:rsidRPr="00DC215F">
        <w:rPr>
          <w:rFonts w:ascii="Arial" w:hAnsi="Arial" w:cs="Arial"/>
          <w:i/>
          <w:iCs/>
        </w:rPr>
        <w:t>RCGroups.com: The ABCs of Radio Control - Aircraft, Boats, and Cars!</w:t>
      </w:r>
      <w:r w:rsidRPr="00DC215F">
        <w:rPr>
          <w:rFonts w:ascii="Arial" w:hAnsi="Arial" w:cs="Arial"/>
        </w:rPr>
        <w:t xml:space="preserve"> 21 May 2005. Web. July-Aug. 2010. &lt;http://www.rcgroups.com/forums/showthread.php?t=232300&gt;. </w:t>
      </w:r>
    </w:p>
    <w:p w14:paraId="4C020AC2" w14:textId="77777777" w:rsidR="00A46545" w:rsidRPr="00DC215F" w:rsidRDefault="00A46545" w:rsidP="00F35D5B">
      <w:pPr>
        <w:ind w:left="720" w:hanging="720"/>
        <w:rPr>
          <w:rFonts w:ascii="Arial" w:hAnsi="Arial" w:cs="Arial"/>
        </w:rPr>
      </w:pPr>
    </w:p>
    <w:p w14:paraId="05638E3F" w14:textId="77777777" w:rsidR="00F35D5B" w:rsidRDefault="00F35D5B" w:rsidP="00F35D5B">
      <w:pPr>
        <w:ind w:left="720" w:hanging="720"/>
        <w:rPr>
          <w:rFonts w:ascii="Arial" w:hAnsi="Arial" w:cs="Arial"/>
        </w:rPr>
      </w:pPr>
      <w:r>
        <w:rPr>
          <w:rFonts w:ascii="Arial" w:hAnsi="Arial" w:cs="Arial"/>
        </w:rPr>
        <w:t xml:space="preserve">[5a] </w:t>
      </w:r>
      <w:r w:rsidRPr="00DC215F">
        <w:rPr>
          <w:rFonts w:ascii="Arial" w:hAnsi="Arial" w:cs="Arial"/>
        </w:rPr>
        <w:t xml:space="preserve">Joe. "Propeller Basics." </w:t>
      </w:r>
      <w:proofErr w:type="spellStart"/>
      <w:proofErr w:type="gramStart"/>
      <w:r w:rsidRPr="00DC215F">
        <w:rPr>
          <w:rFonts w:ascii="Arial" w:hAnsi="Arial" w:cs="Arial"/>
          <w:i/>
          <w:iCs/>
        </w:rPr>
        <w:t>AmpAviators</w:t>
      </w:r>
      <w:proofErr w:type="spellEnd"/>
      <w:r w:rsidRPr="00DC215F">
        <w:rPr>
          <w:rFonts w:ascii="Arial" w:hAnsi="Arial" w:cs="Arial"/>
          <w:i/>
          <w:iCs/>
        </w:rPr>
        <w:t xml:space="preserve"> | Unbiased Information on All Aspects of Radio Controlled Electric Planes</w:t>
      </w:r>
      <w:r w:rsidRPr="00DC215F">
        <w:rPr>
          <w:rFonts w:ascii="Arial" w:hAnsi="Arial" w:cs="Arial"/>
        </w:rPr>
        <w:t>.</w:t>
      </w:r>
      <w:proofErr w:type="gramEnd"/>
      <w:r w:rsidRPr="00DC215F">
        <w:rPr>
          <w:rFonts w:ascii="Arial" w:hAnsi="Arial" w:cs="Arial"/>
        </w:rPr>
        <w:t xml:space="preserve"> Amp Aviators. Web. July-Aug. 2010. &lt;http://www.ampaviators.com/2007/05/15/propeller-basics/&gt;. </w:t>
      </w:r>
    </w:p>
    <w:p w14:paraId="5754AB3A" w14:textId="77777777" w:rsidR="00A46545" w:rsidRPr="00DC215F" w:rsidRDefault="00A46545" w:rsidP="00F35D5B">
      <w:pPr>
        <w:ind w:left="720" w:hanging="720"/>
        <w:rPr>
          <w:rFonts w:ascii="Arial" w:hAnsi="Arial" w:cs="Arial"/>
        </w:rPr>
      </w:pPr>
    </w:p>
    <w:p w14:paraId="6639AD94" w14:textId="77777777" w:rsidR="00F35D5B" w:rsidRDefault="00F35D5B" w:rsidP="00F35D5B">
      <w:pPr>
        <w:ind w:left="720" w:hanging="720"/>
        <w:rPr>
          <w:rFonts w:ascii="Arial" w:hAnsi="Arial" w:cs="Arial"/>
        </w:rPr>
      </w:pPr>
      <w:r>
        <w:rPr>
          <w:rFonts w:ascii="Arial" w:hAnsi="Arial" w:cs="Arial"/>
        </w:rPr>
        <w:t xml:space="preserve">[6a] </w:t>
      </w:r>
      <w:proofErr w:type="spellStart"/>
      <w:r w:rsidRPr="00DC215F">
        <w:rPr>
          <w:rFonts w:ascii="Arial" w:hAnsi="Arial" w:cs="Arial"/>
        </w:rPr>
        <w:t>Ays</w:t>
      </w:r>
      <w:proofErr w:type="spellEnd"/>
      <w:r w:rsidRPr="00DC215F">
        <w:rPr>
          <w:rFonts w:ascii="Arial" w:hAnsi="Arial" w:cs="Arial"/>
        </w:rPr>
        <w:t xml:space="preserve">, </w:t>
      </w:r>
      <w:proofErr w:type="spellStart"/>
      <w:r w:rsidRPr="00DC215F">
        <w:rPr>
          <w:rFonts w:ascii="Arial" w:hAnsi="Arial" w:cs="Arial"/>
        </w:rPr>
        <w:t>Feliks</w:t>
      </w:r>
      <w:proofErr w:type="spellEnd"/>
      <w:r w:rsidRPr="00DC215F">
        <w:rPr>
          <w:rFonts w:ascii="Arial" w:hAnsi="Arial" w:cs="Arial"/>
        </w:rPr>
        <w:t>. "</w:t>
      </w:r>
      <w:proofErr w:type="spellStart"/>
      <w:r w:rsidRPr="00DC215F">
        <w:rPr>
          <w:rFonts w:ascii="Arial" w:hAnsi="Arial" w:cs="Arial"/>
        </w:rPr>
        <w:t>AeroQuad</w:t>
      </w:r>
      <w:proofErr w:type="spellEnd"/>
      <w:r w:rsidRPr="00DC215F">
        <w:rPr>
          <w:rFonts w:ascii="Arial" w:hAnsi="Arial" w:cs="Arial"/>
        </w:rPr>
        <w:t xml:space="preserve">." </w:t>
      </w:r>
      <w:proofErr w:type="gramStart"/>
      <w:r w:rsidRPr="00DC215F">
        <w:rPr>
          <w:rFonts w:ascii="Arial" w:hAnsi="Arial" w:cs="Arial"/>
          <w:i/>
          <w:iCs/>
        </w:rPr>
        <w:t xml:space="preserve">Your Friendly Neighborhood </w:t>
      </w:r>
      <w:r w:rsidR="00D66B9A">
        <w:rPr>
          <w:rFonts w:ascii="Arial" w:hAnsi="Arial" w:cs="Arial"/>
          <w:i/>
          <w:iCs/>
        </w:rPr>
        <w:t>Quad-copter</w:t>
      </w:r>
      <w:r w:rsidRPr="00DC215F">
        <w:rPr>
          <w:rFonts w:ascii="Arial" w:hAnsi="Arial" w:cs="Arial"/>
          <w:i/>
          <w:iCs/>
        </w:rPr>
        <w:t xml:space="preserve"> Platform</w:t>
      </w:r>
      <w:r w:rsidRPr="00DC215F">
        <w:rPr>
          <w:rFonts w:ascii="Arial" w:hAnsi="Arial" w:cs="Arial"/>
        </w:rPr>
        <w:t xml:space="preserve"> (2010).</w:t>
      </w:r>
      <w:proofErr w:type="gramEnd"/>
      <w:r w:rsidRPr="00DC215F">
        <w:rPr>
          <w:rFonts w:ascii="Arial" w:hAnsi="Arial" w:cs="Arial"/>
        </w:rPr>
        <w:t xml:space="preserve"> Print. </w:t>
      </w:r>
    </w:p>
    <w:p w14:paraId="4DC4FAFB" w14:textId="77777777" w:rsidR="00A46545" w:rsidRDefault="00A46545" w:rsidP="00F35D5B">
      <w:pPr>
        <w:ind w:left="720" w:hanging="720"/>
        <w:rPr>
          <w:rFonts w:ascii="Arial" w:hAnsi="Arial" w:cs="Arial"/>
        </w:rPr>
      </w:pPr>
    </w:p>
    <w:p w14:paraId="18DD3E76" w14:textId="77777777" w:rsidR="00F35D5B" w:rsidRDefault="00F35D5B" w:rsidP="00F35D5B">
      <w:pPr>
        <w:ind w:left="720" w:hanging="720"/>
        <w:rPr>
          <w:rFonts w:ascii="Arial" w:hAnsi="Arial" w:cs="Arial"/>
        </w:rPr>
      </w:pPr>
      <w:r>
        <w:rPr>
          <w:rFonts w:ascii="Arial" w:hAnsi="Arial" w:cs="Arial"/>
        </w:rPr>
        <w:t xml:space="preserve">[7a] </w:t>
      </w:r>
      <w:r w:rsidRPr="00DC215F">
        <w:rPr>
          <w:rFonts w:ascii="Arial" w:hAnsi="Arial" w:cs="Arial"/>
        </w:rPr>
        <w:t xml:space="preserve">"A Tutorial on Electrical Motors." </w:t>
      </w:r>
      <w:r w:rsidRPr="00DC215F">
        <w:rPr>
          <w:rFonts w:ascii="Arial" w:hAnsi="Arial" w:cs="Arial"/>
          <w:i/>
          <w:iCs/>
        </w:rPr>
        <w:t>Welcome to STMicroelectronics</w:t>
      </w:r>
      <w:r w:rsidRPr="00DC215F">
        <w:rPr>
          <w:rFonts w:ascii="Arial" w:hAnsi="Arial" w:cs="Arial"/>
        </w:rPr>
        <w:t xml:space="preserve">. ST. Web. July-Aug. 2010. &lt;http://us.st.com/stonline/products/support/motor/tutorial/tutorial.htm&gt;. </w:t>
      </w:r>
    </w:p>
    <w:p w14:paraId="7AB1EF15" w14:textId="77777777" w:rsidR="00A46545" w:rsidRPr="00DC215F" w:rsidRDefault="00A46545" w:rsidP="00F35D5B">
      <w:pPr>
        <w:ind w:left="720" w:hanging="720"/>
        <w:rPr>
          <w:rFonts w:ascii="Arial" w:hAnsi="Arial" w:cs="Arial"/>
        </w:rPr>
      </w:pPr>
    </w:p>
    <w:p w14:paraId="172DFE01" w14:textId="77777777" w:rsidR="00F35D5B" w:rsidRDefault="00F35D5B" w:rsidP="00F35D5B">
      <w:pPr>
        <w:ind w:left="720" w:hanging="720"/>
        <w:rPr>
          <w:rFonts w:ascii="Arial" w:hAnsi="Arial" w:cs="Arial"/>
        </w:rPr>
      </w:pPr>
      <w:r>
        <w:rPr>
          <w:rFonts w:ascii="Arial" w:hAnsi="Arial" w:cs="Arial"/>
        </w:rPr>
        <w:t xml:space="preserve">[8a] </w:t>
      </w:r>
      <w:r w:rsidRPr="00DC215F">
        <w:rPr>
          <w:rFonts w:ascii="Arial" w:hAnsi="Arial" w:cs="Arial"/>
        </w:rPr>
        <w:t xml:space="preserve">"Brushless </w:t>
      </w:r>
      <w:proofErr w:type="spellStart"/>
      <w:r w:rsidRPr="00DC215F">
        <w:rPr>
          <w:rFonts w:ascii="Arial" w:hAnsi="Arial" w:cs="Arial"/>
        </w:rPr>
        <w:t>vs</w:t>
      </w:r>
      <w:proofErr w:type="spellEnd"/>
      <w:r w:rsidRPr="00DC215F">
        <w:rPr>
          <w:rFonts w:ascii="Arial" w:hAnsi="Arial" w:cs="Arial"/>
        </w:rPr>
        <w:t xml:space="preserve"> Brushed Motors." </w:t>
      </w:r>
      <w:proofErr w:type="gramStart"/>
      <w:r w:rsidRPr="00DC215F">
        <w:rPr>
          <w:rFonts w:ascii="Arial" w:hAnsi="Arial" w:cs="Arial"/>
          <w:i/>
          <w:iCs/>
        </w:rPr>
        <w:t>High Quality, Precision Solutions for Motion Control Applications</w:t>
      </w:r>
      <w:r w:rsidRPr="00DC215F">
        <w:rPr>
          <w:rFonts w:ascii="Arial" w:hAnsi="Arial" w:cs="Arial"/>
        </w:rPr>
        <w:t>.</w:t>
      </w:r>
      <w:proofErr w:type="gramEnd"/>
      <w:r w:rsidRPr="00DC215F">
        <w:rPr>
          <w:rFonts w:ascii="Arial" w:hAnsi="Arial" w:cs="Arial"/>
        </w:rPr>
        <w:t xml:space="preserve"> </w:t>
      </w:r>
      <w:proofErr w:type="spellStart"/>
      <w:r w:rsidRPr="00DC215F">
        <w:rPr>
          <w:rFonts w:ascii="Arial" w:hAnsi="Arial" w:cs="Arial"/>
        </w:rPr>
        <w:t>Dynetic</w:t>
      </w:r>
      <w:proofErr w:type="spellEnd"/>
      <w:r w:rsidRPr="00DC215F">
        <w:rPr>
          <w:rFonts w:ascii="Arial" w:hAnsi="Arial" w:cs="Arial"/>
        </w:rPr>
        <w:t xml:space="preserve"> Systems. Web. June-July 2010. </w:t>
      </w:r>
      <w:proofErr w:type="gramStart"/>
      <w:r w:rsidRPr="00DC215F">
        <w:rPr>
          <w:rFonts w:ascii="Arial" w:hAnsi="Arial" w:cs="Arial"/>
        </w:rPr>
        <w:t xml:space="preserve">&lt;http://www.dynetic.com/brushless </w:t>
      </w:r>
      <w:proofErr w:type="spellStart"/>
      <w:r w:rsidRPr="00DC215F">
        <w:rPr>
          <w:rFonts w:ascii="Arial" w:hAnsi="Arial" w:cs="Arial"/>
        </w:rPr>
        <w:t>vs</w:t>
      </w:r>
      <w:proofErr w:type="spellEnd"/>
      <w:r w:rsidRPr="00DC215F">
        <w:rPr>
          <w:rFonts w:ascii="Arial" w:hAnsi="Arial" w:cs="Arial"/>
        </w:rPr>
        <w:t xml:space="preserve"> brushed.htm&gt;.</w:t>
      </w:r>
      <w:proofErr w:type="gramEnd"/>
      <w:r w:rsidRPr="00DC215F">
        <w:rPr>
          <w:rFonts w:ascii="Arial" w:hAnsi="Arial" w:cs="Arial"/>
        </w:rPr>
        <w:t xml:space="preserve"> </w:t>
      </w:r>
    </w:p>
    <w:p w14:paraId="5A762C20" w14:textId="77777777" w:rsidR="00A46545" w:rsidRDefault="00A46545" w:rsidP="00F35D5B">
      <w:pPr>
        <w:ind w:left="720" w:hanging="720"/>
        <w:rPr>
          <w:rFonts w:ascii="Arial" w:hAnsi="Arial" w:cs="Arial"/>
        </w:rPr>
      </w:pPr>
    </w:p>
    <w:p w14:paraId="0287B792" w14:textId="77777777" w:rsidR="00F35D5B" w:rsidRDefault="00F35D5B" w:rsidP="00F35D5B">
      <w:pPr>
        <w:ind w:left="720" w:hanging="720"/>
        <w:rPr>
          <w:rFonts w:ascii="Arial" w:hAnsi="Arial" w:cs="Arial"/>
        </w:rPr>
      </w:pPr>
      <w:r>
        <w:rPr>
          <w:rFonts w:ascii="Arial" w:hAnsi="Arial" w:cs="Arial"/>
        </w:rPr>
        <w:t xml:space="preserve">[9a] </w:t>
      </w:r>
      <w:r w:rsidRPr="00DC215F">
        <w:rPr>
          <w:rFonts w:ascii="Arial" w:hAnsi="Arial" w:cs="Arial"/>
        </w:rPr>
        <w:t>Kirsch, Matt. "</w:t>
      </w:r>
      <w:proofErr w:type="spellStart"/>
      <w:r w:rsidRPr="00DC215F">
        <w:rPr>
          <w:rFonts w:ascii="Arial" w:hAnsi="Arial" w:cs="Arial"/>
        </w:rPr>
        <w:t>Outrunner</w:t>
      </w:r>
      <w:proofErr w:type="spellEnd"/>
      <w:r w:rsidRPr="00DC215F">
        <w:rPr>
          <w:rFonts w:ascii="Arial" w:hAnsi="Arial" w:cs="Arial"/>
        </w:rPr>
        <w:t xml:space="preserve"> v. </w:t>
      </w:r>
      <w:proofErr w:type="spellStart"/>
      <w:r w:rsidRPr="00DC215F">
        <w:rPr>
          <w:rFonts w:ascii="Arial" w:hAnsi="Arial" w:cs="Arial"/>
        </w:rPr>
        <w:t>Inrunner</w:t>
      </w:r>
      <w:proofErr w:type="spellEnd"/>
      <w:r w:rsidRPr="00DC215F">
        <w:rPr>
          <w:rFonts w:ascii="Arial" w:hAnsi="Arial" w:cs="Arial"/>
        </w:rPr>
        <w:t xml:space="preserve"> Motor." </w:t>
      </w:r>
      <w:r w:rsidRPr="00DC215F">
        <w:rPr>
          <w:rFonts w:ascii="Arial" w:hAnsi="Arial" w:cs="Arial"/>
          <w:i/>
          <w:iCs/>
        </w:rPr>
        <w:t xml:space="preserve">RC Universe Features </w:t>
      </w:r>
      <w:proofErr w:type="spellStart"/>
      <w:r w:rsidRPr="00DC215F">
        <w:rPr>
          <w:rFonts w:ascii="Arial" w:hAnsi="Arial" w:cs="Arial"/>
          <w:i/>
          <w:iCs/>
        </w:rPr>
        <w:t>Rc</w:t>
      </w:r>
      <w:proofErr w:type="spellEnd"/>
      <w:r w:rsidRPr="00DC215F">
        <w:rPr>
          <w:rFonts w:ascii="Arial" w:hAnsi="Arial" w:cs="Arial"/>
          <w:i/>
          <w:iCs/>
        </w:rPr>
        <w:t xml:space="preserve"> Cars, </w:t>
      </w:r>
      <w:proofErr w:type="spellStart"/>
      <w:r w:rsidRPr="00DC215F">
        <w:rPr>
          <w:rFonts w:ascii="Arial" w:hAnsi="Arial" w:cs="Arial"/>
          <w:i/>
          <w:iCs/>
        </w:rPr>
        <w:t>Rc</w:t>
      </w:r>
      <w:proofErr w:type="spellEnd"/>
      <w:r w:rsidRPr="00DC215F">
        <w:rPr>
          <w:rFonts w:ascii="Arial" w:hAnsi="Arial" w:cs="Arial"/>
          <w:i/>
          <w:iCs/>
        </w:rPr>
        <w:t xml:space="preserve"> Airplanes, </w:t>
      </w:r>
      <w:proofErr w:type="spellStart"/>
      <w:r w:rsidRPr="00DC215F">
        <w:rPr>
          <w:rFonts w:ascii="Arial" w:hAnsi="Arial" w:cs="Arial"/>
          <w:i/>
          <w:iCs/>
        </w:rPr>
        <w:t>Rc</w:t>
      </w:r>
      <w:proofErr w:type="spellEnd"/>
      <w:r w:rsidRPr="00DC215F">
        <w:rPr>
          <w:rFonts w:ascii="Arial" w:hAnsi="Arial" w:cs="Arial"/>
          <w:i/>
          <w:iCs/>
        </w:rPr>
        <w:t xml:space="preserve"> Helicopters, </w:t>
      </w:r>
      <w:proofErr w:type="spellStart"/>
      <w:r w:rsidRPr="00DC215F">
        <w:rPr>
          <w:rFonts w:ascii="Arial" w:hAnsi="Arial" w:cs="Arial"/>
          <w:i/>
          <w:iCs/>
        </w:rPr>
        <w:t>Rc</w:t>
      </w:r>
      <w:proofErr w:type="spellEnd"/>
      <w:r w:rsidRPr="00DC215F">
        <w:rPr>
          <w:rFonts w:ascii="Arial" w:hAnsi="Arial" w:cs="Arial"/>
          <w:i/>
          <w:iCs/>
        </w:rPr>
        <w:t xml:space="preserve"> Electric Planes, </w:t>
      </w:r>
      <w:proofErr w:type="spellStart"/>
      <w:r w:rsidRPr="00DC215F">
        <w:rPr>
          <w:rFonts w:ascii="Arial" w:hAnsi="Arial" w:cs="Arial"/>
          <w:i/>
          <w:iCs/>
        </w:rPr>
        <w:t>Rc</w:t>
      </w:r>
      <w:proofErr w:type="spellEnd"/>
      <w:r w:rsidRPr="00DC215F">
        <w:rPr>
          <w:rFonts w:ascii="Arial" w:hAnsi="Arial" w:cs="Arial"/>
          <w:i/>
          <w:iCs/>
        </w:rPr>
        <w:t xml:space="preserve"> Boats, Radio Control Jets, </w:t>
      </w:r>
      <w:proofErr w:type="spellStart"/>
      <w:r w:rsidRPr="00DC215F">
        <w:rPr>
          <w:rFonts w:ascii="Arial" w:hAnsi="Arial" w:cs="Arial"/>
          <w:i/>
          <w:iCs/>
        </w:rPr>
        <w:t>Rc</w:t>
      </w:r>
      <w:proofErr w:type="spellEnd"/>
      <w:r w:rsidRPr="00DC215F">
        <w:rPr>
          <w:rFonts w:ascii="Arial" w:hAnsi="Arial" w:cs="Arial"/>
          <w:i/>
          <w:iCs/>
        </w:rPr>
        <w:t xml:space="preserve"> Discussion Forums, </w:t>
      </w:r>
      <w:proofErr w:type="spellStart"/>
      <w:r w:rsidRPr="00DC215F">
        <w:rPr>
          <w:rFonts w:ascii="Arial" w:hAnsi="Arial" w:cs="Arial"/>
          <w:i/>
          <w:iCs/>
        </w:rPr>
        <w:t>Rc</w:t>
      </w:r>
      <w:proofErr w:type="spellEnd"/>
      <w:r w:rsidRPr="00DC215F">
        <w:rPr>
          <w:rFonts w:ascii="Arial" w:hAnsi="Arial" w:cs="Arial"/>
          <w:i/>
          <w:iCs/>
        </w:rPr>
        <w:t xml:space="preserve"> Classifieds and Auctions.</w:t>
      </w:r>
      <w:r w:rsidRPr="00DC215F">
        <w:rPr>
          <w:rFonts w:ascii="Arial" w:hAnsi="Arial" w:cs="Arial"/>
        </w:rPr>
        <w:t xml:space="preserve"> 15 Mar. 2006. Web. July-Aug. 2010. &lt;http://www.rcuniverse.com/forum/m_4033256/tm.htm&gt;. </w:t>
      </w:r>
    </w:p>
    <w:p w14:paraId="2B9A1DC1" w14:textId="77777777" w:rsidR="00A46545" w:rsidRPr="00DC215F" w:rsidRDefault="00A46545" w:rsidP="00F35D5B">
      <w:pPr>
        <w:ind w:left="720" w:hanging="720"/>
        <w:rPr>
          <w:rFonts w:ascii="Arial" w:hAnsi="Arial" w:cs="Arial"/>
        </w:rPr>
      </w:pPr>
    </w:p>
    <w:p w14:paraId="5274340E" w14:textId="77777777" w:rsidR="00F35D5B" w:rsidRDefault="00F35D5B" w:rsidP="00F35D5B">
      <w:pPr>
        <w:ind w:left="720" w:hanging="720"/>
        <w:rPr>
          <w:rFonts w:ascii="Arial" w:hAnsi="Arial" w:cs="Arial"/>
        </w:rPr>
      </w:pPr>
      <w:r>
        <w:rPr>
          <w:rFonts w:ascii="Arial" w:hAnsi="Arial" w:cs="Arial"/>
        </w:rPr>
        <w:t xml:space="preserve">[10a] </w:t>
      </w:r>
      <w:r w:rsidRPr="00DC215F">
        <w:rPr>
          <w:rFonts w:ascii="Arial" w:hAnsi="Arial" w:cs="Arial"/>
        </w:rPr>
        <w:t xml:space="preserve">"All </w:t>
      </w:r>
      <w:proofErr w:type="spellStart"/>
      <w:r w:rsidRPr="00DC215F">
        <w:rPr>
          <w:rFonts w:ascii="Arial" w:hAnsi="Arial" w:cs="Arial"/>
        </w:rPr>
        <w:t>Outrunner</w:t>
      </w:r>
      <w:proofErr w:type="spellEnd"/>
      <w:r w:rsidRPr="00DC215F">
        <w:rPr>
          <w:rFonts w:ascii="Arial" w:hAnsi="Arial" w:cs="Arial"/>
        </w:rPr>
        <w:t xml:space="preserve"> Motors." </w:t>
      </w:r>
      <w:proofErr w:type="spellStart"/>
      <w:proofErr w:type="gramStart"/>
      <w:r w:rsidRPr="00DC215F">
        <w:rPr>
          <w:rFonts w:ascii="Arial" w:hAnsi="Arial" w:cs="Arial"/>
          <w:i/>
          <w:iCs/>
        </w:rPr>
        <w:t>HobbyKing</w:t>
      </w:r>
      <w:proofErr w:type="spellEnd"/>
      <w:r w:rsidRPr="00DC215F">
        <w:rPr>
          <w:rFonts w:ascii="Arial" w:hAnsi="Arial" w:cs="Arial"/>
          <w:i/>
          <w:iCs/>
        </w:rPr>
        <w:t xml:space="preserve"> Online R/C Hobby Store</w:t>
      </w:r>
      <w:r w:rsidRPr="00DC215F">
        <w:rPr>
          <w:rFonts w:ascii="Arial" w:hAnsi="Arial" w:cs="Arial"/>
        </w:rPr>
        <w:t>.</w:t>
      </w:r>
      <w:proofErr w:type="gramEnd"/>
      <w:r w:rsidRPr="00DC215F">
        <w:rPr>
          <w:rFonts w:ascii="Arial" w:hAnsi="Arial" w:cs="Arial"/>
        </w:rPr>
        <w:t xml:space="preserve"> Web. July-Aug. 2010. </w:t>
      </w:r>
      <w:r>
        <w:t>&lt;</w:t>
      </w:r>
      <w:r w:rsidRPr="00DC215F">
        <w:rPr>
          <w:rFonts w:ascii="Arial" w:hAnsi="Arial" w:cs="Arial"/>
        </w:rPr>
        <w:t>http://www.hobbycity.com/hobbycity/store/uh_listCategoriesAndProducts.asp</w:t>
      </w:r>
      <w:proofErr w:type="gramStart"/>
      <w:r w:rsidRPr="00DC215F">
        <w:rPr>
          <w:rFonts w:ascii="Arial" w:hAnsi="Arial" w:cs="Arial"/>
        </w:rPr>
        <w:t>?catname</w:t>
      </w:r>
      <w:proofErr w:type="gramEnd"/>
      <w:r w:rsidRPr="00DC215F">
        <w:rPr>
          <w:rFonts w:ascii="Arial" w:hAnsi="Arial" w:cs="Arial"/>
        </w:rPr>
        <w:t xml:space="preserve">=All+Outrunner+Motors&amp;idCategory=63&amp;ParentCat=59&gt;. </w:t>
      </w:r>
    </w:p>
    <w:p w14:paraId="4EFDDDBE" w14:textId="77777777" w:rsidR="00A46545" w:rsidRDefault="00A46545" w:rsidP="00F35D5B">
      <w:pPr>
        <w:ind w:left="720" w:hanging="720"/>
        <w:rPr>
          <w:rFonts w:ascii="Arial" w:hAnsi="Arial" w:cs="Arial"/>
        </w:rPr>
      </w:pPr>
    </w:p>
    <w:p w14:paraId="7C30A7FF" w14:textId="77777777" w:rsidR="00A46545" w:rsidRPr="00DC215F" w:rsidRDefault="00A46545" w:rsidP="00F35D5B">
      <w:pPr>
        <w:ind w:left="720" w:hanging="720"/>
        <w:rPr>
          <w:rFonts w:ascii="Arial" w:hAnsi="Arial" w:cs="Arial"/>
        </w:rPr>
      </w:pPr>
    </w:p>
    <w:p w14:paraId="71A9EA01" w14:textId="77777777" w:rsidR="00F35D5B" w:rsidRDefault="00F35D5B" w:rsidP="00F35D5B">
      <w:pPr>
        <w:ind w:left="720" w:hanging="720"/>
        <w:rPr>
          <w:rFonts w:ascii="Arial" w:hAnsi="Arial" w:cs="Arial"/>
        </w:rPr>
      </w:pPr>
      <w:r w:rsidRPr="00434067">
        <w:rPr>
          <w:rFonts w:ascii="Arial" w:hAnsi="Arial" w:cs="Arial"/>
        </w:rPr>
        <w:t>[11</w:t>
      </w:r>
      <w:r>
        <w:rPr>
          <w:rFonts w:ascii="Arial" w:hAnsi="Arial" w:cs="Arial"/>
        </w:rPr>
        <w:t>a</w:t>
      </w:r>
      <w:r w:rsidRPr="00434067">
        <w:rPr>
          <w:rFonts w:ascii="Arial" w:hAnsi="Arial" w:cs="Arial"/>
        </w:rPr>
        <w:t>]</w:t>
      </w:r>
      <w:r>
        <w:rPr>
          <w:rFonts w:ascii="Arial" w:hAnsi="Arial" w:cs="Arial"/>
        </w:rPr>
        <w:t xml:space="preserve"> </w:t>
      </w:r>
      <w:proofErr w:type="spellStart"/>
      <w:r w:rsidRPr="00434067">
        <w:rPr>
          <w:rFonts w:ascii="Arial" w:hAnsi="Arial" w:cs="Arial"/>
        </w:rPr>
        <w:t>Buchmann</w:t>
      </w:r>
      <w:proofErr w:type="spellEnd"/>
      <w:r w:rsidRPr="00434067">
        <w:rPr>
          <w:rFonts w:ascii="Arial" w:hAnsi="Arial" w:cs="Arial"/>
        </w:rPr>
        <w:t xml:space="preserve">, </w:t>
      </w:r>
      <w:proofErr w:type="spellStart"/>
      <w:r w:rsidRPr="00434067">
        <w:rPr>
          <w:rFonts w:ascii="Arial" w:hAnsi="Arial" w:cs="Arial"/>
        </w:rPr>
        <w:t>Isidor</w:t>
      </w:r>
      <w:proofErr w:type="spellEnd"/>
      <w:r w:rsidRPr="00434067">
        <w:rPr>
          <w:rFonts w:ascii="Arial" w:hAnsi="Arial" w:cs="Arial"/>
        </w:rPr>
        <w:t xml:space="preserve">. "What's the Best Battery?" </w:t>
      </w:r>
      <w:r w:rsidRPr="00434067">
        <w:rPr>
          <w:rFonts w:ascii="Arial" w:hAnsi="Arial" w:cs="Arial"/>
          <w:i/>
          <w:iCs/>
        </w:rPr>
        <w:t>Welcome to Battery University</w:t>
      </w:r>
      <w:r w:rsidRPr="00434067">
        <w:rPr>
          <w:rFonts w:ascii="Arial" w:hAnsi="Arial" w:cs="Arial"/>
        </w:rPr>
        <w:t xml:space="preserve">. </w:t>
      </w:r>
      <w:proofErr w:type="spellStart"/>
      <w:r w:rsidRPr="00434067">
        <w:rPr>
          <w:rFonts w:ascii="Arial" w:hAnsi="Arial" w:cs="Arial"/>
        </w:rPr>
        <w:t>Cadex</w:t>
      </w:r>
      <w:proofErr w:type="spellEnd"/>
      <w:r w:rsidRPr="00434067">
        <w:rPr>
          <w:rFonts w:ascii="Arial" w:hAnsi="Arial" w:cs="Arial"/>
        </w:rPr>
        <w:t>, Nov. 2006. Web. July-Aug. 2010. &lt;http://www.batteryuniversity.com/partone-3.htm&gt;.</w:t>
      </w:r>
    </w:p>
    <w:p w14:paraId="1E8318AF" w14:textId="77777777" w:rsidR="00A46545" w:rsidRDefault="00A46545" w:rsidP="00F35D5B">
      <w:pPr>
        <w:ind w:left="720" w:hanging="720"/>
        <w:rPr>
          <w:rFonts w:ascii="Arial" w:hAnsi="Arial" w:cs="Arial"/>
        </w:rPr>
      </w:pPr>
    </w:p>
    <w:p w14:paraId="2656AFD7" w14:textId="77777777" w:rsidR="00F35D5B" w:rsidRDefault="00F35D5B" w:rsidP="00F35D5B">
      <w:pPr>
        <w:ind w:left="720" w:hanging="720"/>
        <w:rPr>
          <w:rFonts w:ascii="Arial" w:hAnsi="Arial" w:cs="Arial"/>
        </w:rPr>
      </w:pPr>
      <w:r w:rsidRPr="00E2117F">
        <w:rPr>
          <w:rFonts w:ascii="Arial" w:hAnsi="Arial" w:cs="Arial"/>
        </w:rPr>
        <w:t>[12</w:t>
      </w:r>
      <w:r>
        <w:rPr>
          <w:rFonts w:ascii="Arial" w:hAnsi="Arial" w:cs="Arial"/>
        </w:rPr>
        <w:t>a</w:t>
      </w:r>
      <w:r w:rsidRPr="00E2117F">
        <w:rPr>
          <w:rFonts w:ascii="Arial" w:hAnsi="Arial" w:cs="Arial"/>
        </w:rPr>
        <w:t xml:space="preserve">] "Battery Eliminator Circuit - RC Helicopter Wiki." </w:t>
      </w:r>
      <w:proofErr w:type="gramStart"/>
      <w:r w:rsidRPr="00E2117F">
        <w:rPr>
          <w:rFonts w:ascii="Arial" w:hAnsi="Arial" w:cs="Arial"/>
          <w:i/>
          <w:iCs/>
        </w:rPr>
        <w:t>Main Page - RC Helicopter Wiki</w:t>
      </w:r>
      <w:r w:rsidRPr="00E2117F">
        <w:rPr>
          <w:rFonts w:ascii="Arial" w:hAnsi="Arial" w:cs="Arial"/>
        </w:rPr>
        <w:t>.</w:t>
      </w:r>
      <w:proofErr w:type="gramEnd"/>
      <w:r w:rsidRPr="00E2117F">
        <w:rPr>
          <w:rFonts w:ascii="Arial" w:hAnsi="Arial" w:cs="Arial"/>
        </w:rPr>
        <w:t xml:space="preserve"> 26 Nov. 2009. Web. </w:t>
      </w:r>
      <w:r w:rsidRPr="00DC215F">
        <w:rPr>
          <w:rFonts w:ascii="Arial" w:hAnsi="Arial" w:cs="Arial"/>
        </w:rPr>
        <w:t>July-Aug</w:t>
      </w:r>
      <w:r w:rsidRPr="00E2117F">
        <w:rPr>
          <w:rFonts w:ascii="Arial" w:hAnsi="Arial" w:cs="Arial"/>
        </w:rPr>
        <w:t>. 2010. &lt;http://www.rcheliwiki.com/Battery_eliminator_circuit&gt;.</w:t>
      </w:r>
    </w:p>
    <w:p w14:paraId="66A4A2C5" w14:textId="77777777" w:rsidR="00A46545" w:rsidRPr="00E2117F" w:rsidRDefault="00A46545" w:rsidP="00F35D5B">
      <w:pPr>
        <w:ind w:left="720" w:hanging="720"/>
        <w:rPr>
          <w:rFonts w:ascii="Arial" w:hAnsi="Arial" w:cs="Arial"/>
        </w:rPr>
      </w:pPr>
    </w:p>
    <w:p w14:paraId="55054D56" w14:textId="77777777" w:rsidR="00F35D5B" w:rsidRDefault="00F35D5B" w:rsidP="00F35D5B">
      <w:pPr>
        <w:ind w:left="720" w:hanging="720"/>
        <w:rPr>
          <w:rFonts w:ascii="Arial" w:hAnsi="Arial" w:cs="Arial"/>
        </w:rPr>
      </w:pPr>
      <w:r w:rsidRPr="00617679">
        <w:rPr>
          <w:rFonts w:ascii="Arial" w:hAnsi="Arial" w:cs="Arial"/>
        </w:rPr>
        <w:t>[13</w:t>
      </w:r>
      <w:r>
        <w:rPr>
          <w:rFonts w:ascii="Arial" w:hAnsi="Arial" w:cs="Arial"/>
        </w:rPr>
        <w:t>a</w:t>
      </w:r>
      <w:r w:rsidRPr="00617679">
        <w:rPr>
          <w:rFonts w:ascii="Arial" w:hAnsi="Arial" w:cs="Arial"/>
        </w:rPr>
        <w:t xml:space="preserve">] "Electronic Speed Control." </w:t>
      </w:r>
      <w:proofErr w:type="gramStart"/>
      <w:r w:rsidRPr="00617679">
        <w:rPr>
          <w:rFonts w:ascii="Arial" w:hAnsi="Arial" w:cs="Arial"/>
          <w:i/>
          <w:iCs/>
        </w:rPr>
        <w:t>Wikipedia, the Free Encyclopedia</w:t>
      </w:r>
      <w:r w:rsidRPr="00617679">
        <w:rPr>
          <w:rFonts w:ascii="Arial" w:hAnsi="Arial" w:cs="Arial"/>
        </w:rPr>
        <w:t>.</w:t>
      </w:r>
      <w:proofErr w:type="gramEnd"/>
      <w:r w:rsidRPr="00617679">
        <w:rPr>
          <w:rFonts w:ascii="Arial" w:hAnsi="Arial" w:cs="Arial"/>
        </w:rPr>
        <w:t xml:space="preserve"> 13 June 2010. Web. July-Aug. 2010. &lt;http://en.wikipedia.org/wiki/Electronic_speed_control&gt;.</w:t>
      </w:r>
    </w:p>
    <w:p w14:paraId="4774BA0D" w14:textId="77777777" w:rsidR="00A46545" w:rsidRPr="004150D2" w:rsidRDefault="00A46545" w:rsidP="00F35D5B">
      <w:pPr>
        <w:ind w:left="720" w:hanging="720"/>
        <w:rPr>
          <w:rFonts w:ascii="Arial" w:hAnsi="Arial" w:cs="Arial"/>
        </w:rPr>
      </w:pPr>
    </w:p>
    <w:p w14:paraId="64126E72" w14:textId="77777777" w:rsidR="00F35D5B" w:rsidRPr="00E661E9" w:rsidRDefault="00F35D5B" w:rsidP="00F35D5B">
      <w:pPr>
        <w:ind w:left="720" w:hanging="720"/>
        <w:rPr>
          <w:rFonts w:ascii="Arial" w:hAnsi="Arial" w:cs="Arial"/>
        </w:rPr>
      </w:pPr>
      <w:r w:rsidRPr="00E661E9">
        <w:rPr>
          <w:rFonts w:ascii="Arial" w:hAnsi="Arial" w:cs="Arial"/>
        </w:rPr>
        <w:t xml:space="preserve">[1] </w:t>
      </w:r>
      <w:proofErr w:type="spellStart"/>
      <w:r w:rsidRPr="00E661E9">
        <w:rPr>
          <w:rFonts w:ascii="Arial" w:hAnsi="Arial" w:cs="Arial"/>
        </w:rPr>
        <w:t>Premerlani</w:t>
      </w:r>
      <w:proofErr w:type="spellEnd"/>
      <w:r w:rsidRPr="00E661E9">
        <w:rPr>
          <w:rFonts w:ascii="Arial" w:hAnsi="Arial" w:cs="Arial"/>
        </w:rPr>
        <w:t xml:space="preserve">, William, and Paul </w:t>
      </w:r>
      <w:proofErr w:type="spellStart"/>
      <w:r w:rsidRPr="00E661E9">
        <w:rPr>
          <w:rFonts w:ascii="Arial" w:hAnsi="Arial" w:cs="Arial"/>
        </w:rPr>
        <w:t>Bizard</w:t>
      </w:r>
      <w:proofErr w:type="spellEnd"/>
      <w:r w:rsidRPr="00E661E9">
        <w:rPr>
          <w:rFonts w:ascii="Arial" w:hAnsi="Arial" w:cs="Arial"/>
        </w:rPr>
        <w:t xml:space="preserve">. </w:t>
      </w:r>
      <w:r w:rsidRPr="00E661E9">
        <w:rPr>
          <w:rFonts w:ascii="Arial" w:hAnsi="Arial" w:cs="Arial"/>
          <w:i/>
          <w:iCs/>
        </w:rPr>
        <w:t>Directional Cosine Matrix IMU: Theory</w:t>
      </w:r>
      <w:r w:rsidRPr="00E661E9">
        <w:rPr>
          <w:rFonts w:ascii="Arial" w:hAnsi="Arial" w:cs="Arial"/>
        </w:rPr>
        <w:t>. Tech. DIY Drone, 17 May 2009. Web. 15 June 2010. &lt;http://diydrones.com/profiles/blogs/dcm-imu-theory-first-draft</w:t>
      </w:r>
      <w:proofErr w:type="gramStart"/>
      <w:r w:rsidRPr="00E661E9">
        <w:rPr>
          <w:rFonts w:ascii="Arial" w:hAnsi="Arial" w:cs="Arial"/>
        </w:rPr>
        <w:t>?id</w:t>
      </w:r>
      <w:proofErr w:type="gramEnd"/>
      <w:r w:rsidRPr="00E661E9">
        <w:rPr>
          <w:rFonts w:ascii="Arial" w:hAnsi="Arial" w:cs="Arial"/>
        </w:rPr>
        <w:t>=705844%3ABlogPost%3A77893&amp;page=6#comments&gt;.</w:t>
      </w:r>
    </w:p>
    <w:p w14:paraId="3223F092" w14:textId="77777777" w:rsidR="00F35D5B" w:rsidRPr="00E661E9" w:rsidRDefault="00F35D5B" w:rsidP="00F35D5B">
      <w:pPr>
        <w:ind w:left="720" w:hanging="720"/>
        <w:rPr>
          <w:rFonts w:ascii="Arial" w:hAnsi="Arial" w:cs="Arial"/>
        </w:rPr>
      </w:pPr>
    </w:p>
    <w:p w14:paraId="27D0CCC2" w14:textId="77777777" w:rsidR="00F35D5B" w:rsidRDefault="00F35D5B" w:rsidP="00F35D5B">
      <w:pPr>
        <w:ind w:left="720" w:hanging="720"/>
        <w:rPr>
          <w:rFonts w:ascii="Arial" w:hAnsi="Arial" w:cs="Arial"/>
        </w:rPr>
      </w:pPr>
      <w:r w:rsidRPr="00E661E9">
        <w:rPr>
          <w:rFonts w:ascii="Arial" w:hAnsi="Arial" w:cs="Arial"/>
        </w:rPr>
        <w:t xml:space="preserve">[2] </w:t>
      </w:r>
      <w:proofErr w:type="spellStart"/>
      <w:r w:rsidRPr="00E661E9">
        <w:rPr>
          <w:rFonts w:ascii="Arial" w:hAnsi="Arial" w:cs="Arial"/>
        </w:rPr>
        <w:t>Bak</w:t>
      </w:r>
      <w:proofErr w:type="spellEnd"/>
      <w:r w:rsidRPr="00E661E9">
        <w:rPr>
          <w:rFonts w:ascii="Arial" w:hAnsi="Arial" w:cs="Arial"/>
        </w:rPr>
        <w:t xml:space="preserve">, Thomas. </w:t>
      </w:r>
      <w:r w:rsidRPr="00E661E9">
        <w:rPr>
          <w:rFonts w:ascii="Arial" w:hAnsi="Arial" w:cs="Arial"/>
          <w:i/>
          <w:iCs/>
        </w:rPr>
        <w:t>Lecture Notes Modeling of Mechanical Systems</w:t>
      </w:r>
      <w:r w:rsidRPr="00E661E9">
        <w:rPr>
          <w:rFonts w:ascii="Arial" w:hAnsi="Arial" w:cs="Arial"/>
        </w:rPr>
        <w:t>. Tech. Aalborg University, 19 Feb. 2002. Web. 15 June 2010. &lt;http://www.control.auc.dk/~jan/undervisning/MechanicsI/mechbook.pdf&gt;.</w:t>
      </w:r>
    </w:p>
    <w:p w14:paraId="104BFF67" w14:textId="77777777" w:rsidR="00A46545" w:rsidRPr="00E661E9" w:rsidRDefault="00A46545" w:rsidP="00F35D5B">
      <w:pPr>
        <w:ind w:left="720" w:hanging="720"/>
        <w:rPr>
          <w:rFonts w:ascii="Arial" w:hAnsi="Arial" w:cs="Arial"/>
        </w:rPr>
      </w:pPr>
    </w:p>
    <w:p w14:paraId="4E91CC7D" w14:textId="77777777" w:rsidR="00F35D5B" w:rsidRPr="00E661E9" w:rsidRDefault="00F35D5B" w:rsidP="00F35D5B">
      <w:pPr>
        <w:ind w:left="720" w:hanging="720"/>
        <w:rPr>
          <w:rFonts w:ascii="Arial" w:hAnsi="Arial" w:cs="Arial"/>
        </w:rPr>
      </w:pPr>
      <w:r w:rsidRPr="00E661E9">
        <w:rPr>
          <w:rFonts w:ascii="Arial" w:hAnsi="Arial" w:cs="Arial"/>
        </w:rPr>
        <w:t xml:space="preserve">[3] Welch, Greg, and Gary Bishop. </w:t>
      </w:r>
      <w:proofErr w:type="gramStart"/>
      <w:r w:rsidRPr="00E661E9">
        <w:rPr>
          <w:rFonts w:ascii="Arial" w:hAnsi="Arial" w:cs="Arial"/>
          <w:i/>
          <w:iCs/>
        </w:rPr>
        <w:t>An Introduction to the Kalman Filter</w:t>
      </w:r>
      <w:r w:rsidRPr="00E661E9">
        <w:rPr>
          <w:rFonts w:ascii="Arial" w:hAnsi="Arial" w:cs="Arial"/>
        </w:rPr>
        <w:t>.</w:t>
      </w:r>
      <w:proofErr w:type="gramEnd"/>
      <w:r w:rsidRPr="00E661E9">
        <w:rPr>
          <w:rFonts w:ascii="Arial" w:hAnsi="Arial" w:cs="Arial"/>
        </w:rPr>
        <w:t xml:space="preserve"> Tech. Department of Computer Science, University of North Carolina at Chapel Hill, 24 July 2006. Web. 20 June 2010. &lt;http://www.cs.unc.edu/~welch/media/pdf/kalman_intro.pdf&gt;.</w:t>
      </w:r>
    </w:p>
    <w:p w14:paraId="4A5EA87B" w14:textId="77777777" w:rsidR="00F35D5B" w:rsidRPr="00E661E9" w:rsidRDefault="00F35D5B" w:rsidP="00F35D5B">
      <w:pPr>
        <w:ind w:left="720" w:hanging="720"/>
        <w:rPr>
          <w:rFonts w:ascii="Arial" w:hAnsi="Arial" w:cs="Arial"/>
        </w:rPr>
      </w:pPr>
    </w:p>
    <w:p w14:paraId="2C72650E" w14:textId="77777777" w:rsidR="00F35D5B" w:rsidRPr="00E661E9" w:rsidRDefault="00F35D5B" w:rsidP="00F35D5B">
      <w:pPr>
        <w:ind w:left="720" w:hanging="720"/>
        <w:rPr>
          <w:rFonts w:ascii="Arial" w:hAnsi="Arial" w:cs="Arial"/>
        </w:rPr>
      </w:pPr>
      <w:r w:rsidRPr="00E661E9">
        <w:rPr>
          <w:rFonts w:ascii="Arial" w:hAnsi="Arial" w:cs="Arial"/>
        </w:rPr>
        <w:t xml:space="preserve">[4] </w:t>
      </w:r>
      <w:proofErr w:type="spellStart"/>
      <w:r w:rsidRPr="00E661E9">
        <w:rPr>
          <w:rFonts w:ascii="Arial" w:hAnsi="Arial" w:cs="Arial"/>
        </w:rPr>
        <w:t>Stengal</w:t>
      </w:r>
      <w:proofErr w:type="spellEnd"/>
      <w:r w:rsidRPr="00E661E9">
        <w:rPr>
          <w:rFonts w:ascii="Arial" w:hAnsi="Arial" w:cs="Arial"/>
        </w:rPr>
        <w:t xml:space="preserve">, Robert. "Dynamic Systems." Lecture. </w:t>
      </w:r>
      <w:proofErr w:type="gramStart"/>
      <w:r w:rsidRPr="00E661E9">
        <w:rPr>
          <w:rFonts w:ascii="Arial" w:hAnsi="Arial" w:cs="Arial"/>
        </w:rPr>
        <w:t>MAE345 Lecture Notes.</w:t>
      </w:r>
      <w:proofErr w:type="gramEnd"/>
      <w:r w:rsidRPr="00E661E9">
        <w:rPr>
          <w:rFonts w:ascii="Arial" w:hAnsi="Arial" w:cs="Arial"/>
        </w:rPr>
        <w:t xml:space="preserve"> </w:t>
      </w:r>
      <w:proofErr w:type="gramStart"/>
      <w:r w:rsidRPr="00E661E9">
        <w:rPr>
          <w:rFonts w:ascii="Arial" w:hAnsi="Arial" w:cs="Arial"/>
          <w:i/>
          <w:iCs/>
        </w:rPr>
        <w:t>MAE345 Lecture Notes</w:t>
      </w:r>
      <w:r w:rsidRPr="00E661E9">
        <w:rPr>
          <w:rFonts w:ascii="Arial" w:hAnsi="Arial" w:cs="Arial"/>
        </w:rPr>
        <w:t>.</w:t>
      </w:r>
      <w:proofErr w:type="gramEnd"/>
      <w:r w:rsidRPr="00E661E9">
        <w:rPr>
          <w:rFonts w:ascii="Arial" w:hAnsi="Arial" w:cs="Arial"/>
        </w:rPr>
        <w:t xml:space="preserve"> Princeton University. Web. 20 June 2010. &lt;http://www.princeton.edu/~stengel/MAE345Lecture6.pdf&gt;.</w:t>
      </w:r>
    </w:p>
    <w:p w14:paraId="3B9B92EB" w14:textId="77777777" w:rsidR="00F35D5B" w:rsidRPr="00E661E9" w:rsidRDefault="00F35D5B" w:rsidP="00F35D5B">
      <w:pPr>
        <w:ind w:left="720" w:hanging="720"/>
        <w:rPr>
          <w:rFonts w:ascii="Arial" w:hAnsi="Arial" w:cs="Arial"/>
        </w:rPr>
      </w:pPr>
    </w:p>
    <w:p w14:paraId="5A600A20" w14:textId="77777777" w:rsidR="00F35D5B" w:rsidRPr="00E661E9" w:rsidRDefault="00F35D5B" w:rsidP="00F35D5B">
      <w:pPr>
        <w:ind w:left="720" w:hanging="720"/>
        <w:rPr>
          <w:rFonts w:ascii="Arial" w:hAnsi="Arial" w:cs="Arial"/>
        </w:rPr>
      </w:pPr>
      <w:r w:rsidRPr="00E661E9">
        <w:rPr>
          <w:rFonts w:ascii="Arial" w:hAnsi="Arial" w:cs="Arial"/>
        </w:rPr>
        <w:t xml:space="preserve">[5] "A Guide to Using IMU (Accelerometer and Gyroscope) in Embedded Applications." </w:t>
      </w:r>
      <w:proofErr w:type="gramStart"/>
      <w:r w:rsidRPr="00E661E9">
        <w:rPr>
          <w:rFonts w:ascii="Arial" w:hAnsi="Arial" w:cs="Arial"/>
        </w:rPr>
        <w:t>Web log post.</w:t>
      </w:r>
      <w:proofErr w:type="gramEnd"/>
      <w:r w:rsidRPr="00E661E9">
        <w:rPr>
          <w:rFonts w:ascii="Arial" w:hAnsi="Arial" w:cs="Arial"/>
        </w:rPr>
        <w:t xml:space="preserve"> </w:t>
      </w:r>
      <w:proofErr w:type="spellStart"/>
      <w:r w:rsidRPr="00E661E9">
        <w:rPr>
          <w:rFonts w:ascii="Arial" w:hAnsi="Arial" w:cs="Arial"/>
          <w:i/>
          <w:iCs/>
        </w:rPr>
        <w:t>Starlino</w:t>
      </w:r>
      <w:proofErr w:type="spellEnd"/>
      <w:r w:rsidRPr="00E661E9">
        <w:rPr>
          <w:rFonts w:ascii="Arial" w:hAnsi="Arial" w:cs="Arial"/>
        </w:rPr>
        <w:t>. 29 Dec. 2009. Web. 17 June 2010. &lt;http://www.starlino.com/imu_guide.html&gt;.</w:t>
      </w:r>
    </w:p>
    <w:p w14:paraId="317155C7" w14:textId="77777777" w:rsidR="00F35D5B" w:rsidRPr="00E661E9" w:rsidRDefault="00F35D5B" w:rsidP="00F35D5B">
      <w:pPr>
        <w:ind w:left="720" w:hanging="720"/>
        <w:rPr>
          <w:rFonts w:ascii="Arial" w:hAnsi="Arial" w:cs="Arial"/>
        </w:rPr>
      </w:pPr>
    </w:p>
    <w:p w14:paraId="63F47933" w14:textId="77777777" w:rsidR="00F35D5B" w:rsidRPr="00E661E9" w:rsidRDefault="00F35D5B" w:rsidP="00F35D5B">
      <w:pPr>
        <w:ind w:left="720" w:hanging="720"/>
        <w:rPr>
          <w:rFonts w:ascii="Arial" w:hAnsi="Arial" w:cs="Arial"/>
        </w:rPr>
      </w:pPr>
      <w:r w:rsidRPr="00E661E9">
        <w:rPr>
          <w:rFonts w:ascii="Arial" w:hAnsi="Arial" w:cs="Arial"/>
        </w:rPr>
        <w:t xml:space="preserve">[6] "Direction Cosine Matrix." </w:t>
      </w:r>
      <w:proofErr w:type="spellStart"/>
      <w:r w:rsidRPr="00E661E9">
        <w:rPr>
          <w:rFonts w:ascii="Arial" w:hAnsi="Arial" w:cs="Arial"/>
          <w:i/>
          <w:iCs/>
        </w:rPr>
        <w:t>PlanetPhysics</w:t>
      </w:r>
      <w:proofErr w:type="spellEnd"/>
      <w:r w:rsidRPr="00E661E9">
        <w:rPr>
          <w:rFonts w:ascii="Arial" w:hAnsi="Arial" w:cs="Arial"/>
        </w:rPr>
        <w:t>. 25 Aug. 2005. Web. 15 June 2010. &lt;http://planetphysics.org/encyclopedia/DirectionCosineMatrix.html&gt;.</w:t>
      </w:r>
    </w:p>
    <w:p w14:paraId="34DA856D" w14:textId="77777777" w:rsidR="00F35D5B" w:rsidRPr="00E661E9" w:rsidRDefault="00F35D5B" w:rsidP="00F35D5B">
      <w:pPr>
        <w:ind w:left="720" w:hanging="720"/>
        <w:rPr>
          <w:rFonts w:ascii="Arial" w:hAnsi="Arial" w:cs="Arial"/>
        </w:rPr>
      </w:pPr>
    </w:p>
    <w:p w14:paraId="3E3D6FA7" w14:textId="77777777" w:rsidR="00F35D5B" w:rsidRPr="00E661E9" w:rsidRDefault="00F35D5B" w:rsidP="00F35D5B">
      <w:pPr>
        <w:ind w:left="720" w:hanging="720"/>
        <w:rPr>
          <w:rFonts w:ascii="Arial" w:hAnsi="Arial" w:cs="Arial"/>
        </w:rPr>
      </w:pPr>
      <w:r w:rsidRPr="00E661E9">
        <w:rPr>
          <w:rFonts w:ascii="Arial" w:hAnsi="Arial" w:cs="Arial"/>
        </w:rPr>
        <w:t xml:space="preserve">[7] Euston, Mark, Paul </w:t>
      </w:r>
      <w:proofErr w:type="spellStart"/>
      <w:r w:rsidRPr="00E661E9">
        <w:rPr>
          <w:rFonts w:ascii="Arial" w:hAnsi="Arial" w:cs="Arial"/>
        </w:rPr>
        <w:t>Coote</w:t>
      </w:r>
      <w:proofErr w:type="spellEnd"/>
      <w:r w:rsidRPr="00E661E9">
        <w:rPr>
          <w:rFonts w:ascii="Arial" w:hAnsi="Arial" w:cs="Arial"/>
        </w:rPr>
        <w:t xml:space="preserve">, Robert </w:t>
      </w:r>
      <w:proofErr w:type="spellStart"/>
      <w:r w:rsidRPr="00E661E9">
        <w:rPr>
          <w:rFonts w:ascii="Arial" w:hAnsi="Arial" w:cs="Arial"/>
        </w:rPr>
        <w:t>Mahony</w:t>
      </w:r>
      <w:proofErr w:type="spellEnd"/>
      <w:r w:rsidRPr="00E661E9">
        <w:rPr>
          <w:rFonts w:ascii="Arial" w:hAnsi="Arial" w:cs="Arial"/>
        </w:rPr>
        <w:t xml:space="preserve">, </w:t>
      </w:r>
      <w:proofErr w:type="spellStart"/>
      <w:r w:rsidRPr="00E661E9">
        <w:rPr>
          <w:rFonts w:ascii="Arial" w:hAnsi="Arial" w:cs="Arial"/>
        </w:rPr>
        <w:t>Jonghyuk</w:t>
      </w:r>
      <w:proofErr w:type="spellEnd"/>
      <w:r w:rsidRPr="00E661E9">
        <w:rPr>
          <w:rFonts w:ascii="Arial" w:hAnsi="Arial" w:cs="Arial"/>
        </w:rPr>
        <w:t xml:space="preserve"> Kim, and </w:t>
      </w:r>
      <w:proofErr w:type="spellStart"/>
      <w:r w:rsidRPr="00E661E9">
        <w:rPr>
          <w:rFonts w:ascii="Arial" w:hAnsi="Arial" w:cs="Arial"/>
        </w:rPr>
        <w:t>Tarek</w:t>
      </w:r>
      <w:proofErr w:type="spellEnd"/>
      <w:r w:rsidRPr="00E661E9">
        <w:rPr>
          <w:rFonts w:ascii="Arial" w:hAnsi="Arial" w:cs="Arial"/>
        </w:rPr>
        <w:t xml:space="preserve"> Hamel. </w:t>
      </w:r>
      <w:proofErr w:type="gramStart"/>
      <w:r w:rsidRPr="00E661E9">
        <w:rPr>
          <w:rFonts w:ascii="Arial" w:hAnsi="Arial" w:cs="Arial"/>
          <w:i/>
          <w:iCs/>
        </w:rPr>
        <w:t>A Complementary Filter for Attitude Estimation of a Fixed-Wing UAV</w:t>
      </w:r>
      <w:r w:rsidRPr="00E661E9">
        <w:rPr>
          <w:rFonts w:ascii="Arial" w:hAnsi="Arial" w:cs="Arial"/>
        </w:rPr>
        <w:t>.</w:t>
      </w:r>
      <w:proofErr w:type="gramEnd"/>
      <w:r w:rsidRPr="00E661E9">
        <w:rPr>
          <w:rFonts w:ascii="Arial" w:hAnsi="Arial" w:cs="Arial"/>
        </w:rPr>
        <w:t xml:space="preserve"> Tech. The Australian National University. Web. 25 June 2010. &lt;http://engnet.anu.edu.au/DEpeople/Jonghyuk.Kim/pdf/2008_Euston_iros_v1.04.pdf&gt;.</w:t>
      </w:r>
    </w:p>
    <w:p w14:paraId="55F13754" w14:textId="77777777" w:rsidR="00F35D5B" w:rsidRPr="00E661E9" w:rsidRDefault="00F35D5B" w:rsidP="00F35D5B">
      <w:pPr>
        <w:ind w:left="720" w:hanging="720"/>
        <w:rPr>
          <w:rFonts w:ascii="Arial" w:hAnsi="Arial" w:cs="Arial"/>
        </w:rPr>
      </w:pPr>
    </w:p>
    <w:p w14:paraId="21E46D4E" w14:textId="77777777" w:rsidR="00F35D5B" w:rsidRPr="00E661E9" w:rsidRDefault="00F35D5B" w:rsidP="00F35D5B">
      <w:pPr>
        <w:ind w:left="720" w:hanging="720"/>
        <w:rPr>
          <w:rFonts w:ascii="Arial" w:hAnsi="Arial" w:cs="Arial"/>
        </w:rPr>
      </w:pPr>
      <w:r w:rsidRPr="00E661E9">
        <w:rPr>
          <w:rFonts w:ascii="Arial" w:hAnsi="Arial" w:cs="Arial"/>
        </w:rPr>
        <w:t xml:space="preserve">[8] "Magnetometer." </w:t>
      </w:r>
      <w:proofErr w:type="gramStart"/>
      <w:r w:rsidRPr="00E661E9">
        <w:rPr>
          <w:rFonts w:ascii="Arial" w:hAnsi="Arial" w:cs="Arial"/>
          <w:i/>
          <w:iCs/>
        </w:rPr>
        <w:t>Wikipedia, the Free Encyclopedia</w:t>
      </w:r>
      <w:r w:rsidRPr="00E661E9">
        <w:rPr>
          <w:rFonts w:ascii="Arial" w:hAnsi="Arial" w:cs="Arial"/>
        </w:rPr>
        <w:t>.</w:t>
      </w:r>
      <w:proofErr w:type="gramEnd"/>
      <w:r w:rsidRPr="00E661E9">
        <w:rPr>
          <w:rFonts w:ascii="Arial" w:hAnsi="Arial" w:cs="Arial"/>
        </w:rPr>
        <w:t xml:space="preserve"> Web. 01 July. </w:t>
      </w:r>
      <w:proofErr w:type="gramStart"/>
      <w:r w:rsidRPr="00E661E9">
        <w:rPr>
          <w:rFonts w:ascii="Arial" w:hAnsi="Arial" w:cs="Arial"/>
        </w:rPr>
        <w:t>2010. &lt;http://en.wikipedia.org/wiki/Magnetometer&gt;.</w:t>
      </w:r>
      <w:proofErr w:type="gramEnd"/>
    </w:p>
    <w:p w14:paraId="5342105E" w14:textId="77777777" w:rsidR="00F35D5B" w:rsidRPr="00E661E9" w:rsidRDefault="00F35D5B" w:rsidP="00F35D5B">
      <w:pPr>
        <w:ind w:left="720" w:hanging="720"/>
        <w:rPr>
          <w:rFonts w:ascii="Arial" w:hAnsi="Arial" w:cs="Arial"/>
        </w:rPr>
      </w:pPr>
    </w:p>
    <w:p w14:paraId="287AC77B" w14:textId="77777777" w:rsidR="00F35D5B" w:rsidRPr="00E661E9" w:rsidRDefault="00F35D5B" w:rsidP="00F35D5B">
      <w:pPr>
        <w:ind w:left="720" w:hanging="720"/>
        <w:rPr>
          <w:rFonts w:ascii="Arial" w:hAnsi="Arial" w:cs="Arial"/>
        </w:rPr>
      </w:pPr>
      <w:r w:rsidRPr="00E661E9">
        <w:rPr>
          <w:rFonts w:ascii="Arial" w:hAnsi="Arial" w:cs="Arial"/>
        </w:rPr>
        <w:t xml:space="preserve">[9] "PID Controller." </w:t>
      </w:r>
      <w:proofErr w:type="gramStart"/>
      <w:r w:rsidRPr="00E661E9">
        <w:rPr>
          <w:rFonts w:ascii="Arial" w:hAnsi="Arial" w:cs="Arial"/>
          <w:i/>
          <w:iCs/>
        </w:rPr>
        <w:t>Wikipedia, the Free Encyclopedia</w:t>
      </w:r>
      <w:r w:rsidRPr="00E661E9">
        <w:rPr>
          <w:rFonts w:ascii="Arial" w:hAnsi="Arial" w:cs="Arial"/>
        </w:rPr>
        <w:t>.</w:t>
      </w:r>
      <w:proofErr w:type="gramEnd"/>
      <w:r w:rsidRPr="00E661E9">
        <w:rPr>
          <w:rFonts w:ascii="Arial" w:hAnsi="Arial" w:cs="Arial"/>
        </w:rPr>
        <w:t xml:space="preserve"> Web. 01 July. </w:t>
      </w:r>
      <w:proofErr w:type="gramStart"/>
      <w:r w:rsidRPr="00E661E9">
        <w:rPr>
          <w:rFonts w:ascii="Arial" w:hAnsi="Arial" w:cs="Arial"/>
        </w:rPr>
        <w:t>2010. &lt;http://en.wikipedia.org/wiki/PID_controller&gt;.</w:t>
      </w:r>
      <w:proofErr w:type="gramEnd"/>
    </w:p>
    <w:p w14:paraId="094391A7" w14:textId="77777777" w:rsidR="00F35D5B" w:rsidRPr="00E661E9" w:rsidRDefault="00F35D5B" w:rsidP="00F35D5B">
      <w:pPr>
        <w:ind w:left="720" w:hanging="720"/>
        <w:rPr>
          <w:rFonts w:ascii="Arial" w:hAnsi="Arial" w:cs="Arial"/>
        </w:rPr>
      </w:pPr>
    </w:p>
    <w:p w14:paraId="00377097" w14:textId="77777777" w:rsidR="00F35D5B" w:rsidRDefault="00F35D5B" w:rsidP="00F35D5B">
      <w:pPr>
        <w:ind w:left="720" w:hanging="720"/>
        <w:rPr>
          <w:rFonts w:ascii="Arial" w:hAnsi="Arial" w:cs="Arial"/>
        </w:rPr>
      </w:pPr>
      <w:r w:rsidRPr="00E661E9">
        <w:rPr>
          <w:rFonts w:ascii="Arial" w:hAnsi="Arial" w:cs="Arial"/>
        </w:rPr>
        <w:t xml:space="preserve">[10] </w:t>
      </w:r>
      <w:proofErr w:type="spellStart"/>
      <w:proofErr w:type="gramStart"/>
      <w:r w:rsidRPr="00E661E9">
        <w:rPr>
          <w:rFonts w:ascii="Arial" w:hAnsi="Arial" w:cs="Arial"/>
        </w:rPr>
        <w:t>Hua</w:t>
      </w:r>
      <w:proofErr w:type="spellEnd"/>
      <w:r w:rsidRPr="00E661E9">
        <w:rPr>
          <w:rFonts w:ascii="Arial" w:hAnsi="Arial" w:cs="Arial"/>
        </w:rPr>
        <w:t xml:space="preserve">, </w:t>
      </w:r>
      <w:proofErr w:type="spellStart"/>
      <w:r w:rsidRPr="00E661E9">
        <w:rPr>
          <w:rFonts w:ascii="Arial" w:hAnsi="Arial" w:cs="Arial"/>
        </w:rPr>
        <w:t>Wensheng</w:t>
      </w:r>
      <w:proofErr w:type="spellEnd"/>
      <w:r w:rsidRPr="00E661E9">
        <w:rPr>
          <w:rFonts w:ascii="Arial" w:hAnsi="Arial" w:cs="Arial"/>
        </w:rPr>
        <w:t xml:space="preserve">, Dan B. </w:t>
      </w:r>
      <w:proofErr w:type="spellStart"/>
      <w:r w:rsidRPr="00E661E9">
        <w:rPr>
          <w:rFonts w:ascii="Arial" w:hAnsi="Arial" w:cs="Arial"/>
        </w:rPr>
        <w:t>DeBra</w:t>
      </w:r>
      <w:proofErr w:type="spellEnd"/>
      <w:r w:rsidRPr="00E661E9">
        <w:rPr>
          <w:rFonts w:ascii="Arial" w:hAnsi="Arial" w:cs="Arial"/>
        </w:rPr>
        <w:t xml:space="preserve">, Corwin T. </w:t>
      </w:r>
      <w:proofErr w:type="spellStart"/>
      <w:r w:rsidRPr="00E661E9">
        <w:rPr>
          <w:rFonts w:ascii="Arial" w:hAnsi="Arial" w:cs="Arial"/>
        </w:rPr>
        <w:t>Hardham</w:t>
      </w:r>
      <w:proofErr w:type="spellEnd"/>
      <w:r w:rsidRPr="00E661E9">
        <w:rPr>
          <w:rFonts w:ascii="Arial" w:hAnsi="Arial" w:cs="Arial"/>
        </w:rPr>
        <w:t>, and Brian T. Lantz.</w:t>
      </w:r>
      <w:proofErr w:type="gramEnd"/>
      <w:r w:rsidRPr="00E661E9">
        <w:rPr>
          <w:rFonts w:ascii="Arial" w:hAnsi="Arial" w:cs="Arial"/>
        </w:rPr>
        <w:t xml:space="preserve"> </w:t>
      </w:r>
      <w:proofErr w:type="spellStart"/>
      <w:r w:rsidRPr="00E661E9">
        <w:rPr>
          <w:rFonts w:ascii="Arial" w:hAnsi="Arial" w:cs="Arial"/>
          <w:i/>
          <w:iCs/>
        </w:rPr>
        <w:t>Polyphase</w:t>
      </w:r>
      <w:proofErr w:type="spellEnd"/>
      <w:r w:rsidRPr="00E661E9">
        <w:rPr>
          <w:rFonts w:ascii="Arial" w:hAnsi="Arial" w:cs="Arial"/>
          <w:i/>
          <w:iCs/>
        </w:rPr>
        <w:t xml:space="preserve"> FIR Complementary Filters for Control Systems</w:t>
      </w:r>
      <w:r w:rsidRPr="00E661E9">
        <w:rPr>
          <w:rFonts w:ascii="Arial" w:hAnsi="Arial" w:cs="Arial"/>
        </w:rPr>
        <w:t>. Tech. Stanford University. Web. 28 June 2010. &lt;http://www.ligo.caltech.edu/docs/P/P040020-00.pdf&gt;.</w:t>
      </w:r>
    </w:p>
    <w:p w14:paraId="69E6F7D1" w14:textId="77777777" w:rsidR="00F35D5B" w:rsidRDefault="00F35D5B" w:rsidP="00F35D5B">
      <w:pPr>
        <w:rPr>
          <w:rFonts w:ascii="Arial" w:hAnsi="Arial"/>
        </w:rPr>
      </w:pPr>
    </w:p>
    <w:p w14:paraId="5CBDF826" w14:textId="77777777" w:rsidR="00F35D5B" w:rsidRDefault="00F35D5B" w:rsidP="00F35D5B">
      <w:pPr>
        <w:rPr>
          <w:rFonts w:ascii="Arial" w:hAnsi="Arial"/>
        </w:rPr>
      </w:pPr>
      <w:proofErr w:type="gramStart"/>
      <w:r>
        <w:rPr>
          <w:rFonts w:ascii="Arial" w:hAnsi="Arial"/>
        </w:rPr>
        <w:t xml:space="preserve">[11] </w:t>
      </w:r>
      <w:proofErr w:type="spellStart"/>
      <w:r>
        <w:rPr>
          <w:rFonts w:ascii="Arial" w:hAnsi="Arial"/>
          <w:i/>
        </w:rPr>
        <w:t>AeroQuad</w:t>
      </w:r>
      <w:proofErr w:type="spellEnd"/>
      <w:r>
        <w:rPr>
          <w:rFonts w:ascii="Arial" w:hAnsi="Arial"/>
          <w:i/>
        </w:rPr>
        <w:t xml:space="preserve"> Forums - The Front Page</w:t>
      </w:r>
      <w:r>
        <w:rPr>
          <w:rFonts w:ascii="Arial" w:hAnsi="Arial"/>
        </w:rPr>
        <w:t>.</w:t>
      </w:r>
      <w:proofErr w:type="gramEnd"/>
      <w:r>
        <w:rPr>
          <w:rFonts w:ascii="Arial" w:hAnsi="Arial"/>
        </w:rPr>
        <w:t xml:space="preserve"> Web. 08 June 2010  </w:t>
      </w:r>
    </w:p>
    <w:p w14:paraId="7EE5AF41" w14:textId="77777777" w:rsidR="00F35D5B" w:rsidRDefault="00F35D5B" w:rsidP="00F35D5B">
      <w:pPr>
        <w:rPr>
          <w:rFonts w:ascii="Arial" w:hAnsi="Arial"/>
        </w:rPr>
      </w:pPr>
      <w:r>
        <w:rPr>
          <w:rFonts w:ascii="Arial" w:hAnsi="Arial"/>
        </w:rPr>
        <w:t xml:space="preserve">         &lt;</w:t>
      </w:r>
      <w:hyperlink r:id="rId152" w:history="1">
        <w:r>
          <w:rPr>
            <w:rStyle w:val="Hyperlink"/>
            <w:rFonts w:ascii="Arial" w:hAnsi="Arial"/>
          </w:rPr>
          <w:t>http://www.aeroquad.com/</w:t>
        </w:r>
      </w:hyperlink>
      <w:r>
        <w:rPr>
          <w:rFonts w:ascii="Arial" w:hAnsi="Arial"/>
        </w:rPr>
        <w:t xml:space="preserve">&gt;. </w:t>
      </w:r>
    </w:p>
    <w:p w14:paraId="4C814E91" w14:textId="77777777" w:rsidR="00F35D5B" w:rsidRDefault="00F35D5B" w:rsidP="00F35D5B">
      <w:pPr>
        <w:rPr>
          <w:rFonts w:ascii="Arial" w:hAnsi="Arial"/>
        </w:rPr>
      </w:pPr>
    </w:p>
    <w:p w14:paraId="17AFF78E" w14:textId="77777777" w:rsidR="00F35D5B" w:rsidRDefault="00F35D5B" w:rsidP="00F35D5B">
      <w:pPr>
        <w:rPr>
          <w:rFonts w:ascii="Arial" w:hAnsi="Arial"/>
        </w:rPr>
      </w:pPr>
      <w:r>
        <w:rPr>
          <w:rFonts w:ascii="Arial" w:hAnsi="Arial"/>
        </w:rPr>
        <w:t xml:space="preserve">[12] </w:t>
      </w:r>
      <w:proofErr w:type="gramStart"/>
      <w:r>
        <w:rPr>
          <w:rFonts w:ascii="Arial" w:hAnsi="Arial"/>
        </w:rPr>
        <w:t>“ATMega328 Data Sheet” Technical Literature.</w:t>
      </w:r>
      <w:proofErr w:type="gramEnd"/>
      <w:r>
        <w:rPr>
          <w:rFonts w:ascii="Arial" w:hAnsi="Arial"/>
        </w:rPr>
        <w:t xml:space="preserve"> </w:t>
      </w:r>
      <w:r>
        <w:rPr>
          <w:rFonts w:ascii="Arial" w:hAnsi="Arial"/>
          <w:i/>
          <w:iCs/>
        </w:rPr>
        <w:t>Atmel Corporation</w:t>
      </w:r>
      <w:r>
        <w:rPr>
          <w:rFonts w:ascii="Arial" w:hAnsi="Arial"/>
        </w:rPr>
        <w:t xml:space="preserve">. Web.  </w:t>
      </w:r>
    </w:p>
    <w:p w14:paraId="54B8C51F" w14:textId="77777777" w:rsidR="00F35D5B" w:rsidRDefault="00F35D5B" w:rsidP="00F35D5B">
      <w:pPr>
        <w:ind w:firstLine="720"/>
        <w:rPr>
          <w:rFonts w:ascii="Arial" w:hAnsi="Arial"/>
        </w:rPr>
      </w:pPr>
      <w:r>
        <w:rPr>
          <w:rFonts w:ascii="Arial" w:hAnsi="Arial"/>
        </w:rPr>
        <w:t xml:space="preserve">27 June 2010. </w:t>
      </w:r>
    </w:p>
    <w:p w14:paraId="4F6F1B7D" w14:textId="77777777" w:rsidR="00F35D5B" w:rsidRPr="001863F7" w:rsidRDefault="00F35D5B" w:rsidP="00F35D5B">
      <w:pPr>
        <w:ind w:firstLine="720"/>
        <w:rPr>
          <w:rFonts w:ascii="Arial" w:hAnsi="Arial"/>
        </w:rPr>
      </w:pPr>
      <w:r>
        <w:rPr>
          <w:rFonts w:ascii="Arial" w:hAnsi="Arial"/>
        </w:rPr>
        <w:t>&lt;</w:t>
      </w:r>
      <w:hyperlink r:id="rId153" w:history="1">
        <w:r>
          <w:rPr>
            <w:rStyle w:val="Hyperlink"/>
            <w:rFonts w:ascii="Arial" w:hAnsi="Arial"/>
          </w:rPr>
          <w:t>http://www.atmel.com/dyn/resources/prod_documents/8271S.pdf</w:t>
        </w:r>
      </w:hyperlink>
      <w:r>
        <w:t>&gt;.</w:t>
      </w:r>
    </w:p>
    <w:p w14:paraId="747E7375" w14:textId="77777777" w:rsidR="00F35D5B" w:rsidRDefault="00F35D5B" w:rsidP="00F35D5B">
      <w:pPr>
        <w:rPr>
          <w:rFonts w:ascii="Arial" w:hAnsi="Arial"/>
        </w:rPr>
      </w:pPr>
    </w:p>
    <w:p w14:paraId="322042AB" w14:textId="77777777" w:rsidR="00F35D5B" w:rsidRDefault="00F35D5B" w:rsidP="00F35D5B">
      <w:pPr>
        <w:rPr>
          <w:rFonts w:ascii="Arial" w:hAnsi="Arial"/>
        </w:rPr>
      </w:pPr>
      <w:r>
        <w:rPr>
          <w:rFonts w:ascii="Arial" w:hAnsi="Arial"/>
        </w:rPr>
        <w:t>[13] “</w:t>
      </w:r>
      <w:proofErr w:type="gramStart"/>
      <w:r>
        <w:rPr>
          <w:rFonts w:ascii="Arial" w:hAnsi="Arial"/>
        </w:rPr>
        <w:t>dsPIC30F4011</w:t>
      </w:r>
      <w:proofErr w:type="gramEnd"/>
      <w:r>
        <w:rPr>
          <w:rFonts w:ascii="Arial" w:hAnsi="Arial"/>
        </w:rPr>
        <w:t xml:space="preserve"> Data Sheet” Technical Literature. </w:t>
      </w:r>
      <w:r>
        <w:rPr>
          <w:rFonts w:ascii="Arial" w:hAnsi="Arial"/>
          <w:i/>
          <w:iCs/>
        </w:rPr>
        <w:t>Microchip Corporation</w:t>
      </w:r>
      <w:r>
        <w:rPr>
          <w:rFonts w:ascii="Arial" w:hAnsi="Arial"/>
        </w:rPr>
        <w:t xml:space="preserve">. </w:t>
      </w:r>
    </w:p>
    <w:p w14:paraId="1AAA7B02" w14:textId="77777777" w:rsidR="00F35D5B" w:rsidRDefault="00F35D5B" w:rsidP="00F35D5B">
      <w:pPr>
        <w:ind w:left="720"/>
        <w:rPr>
          <w:rFonts w:ascii="Arial" w:hAnsi="Arial"/>
        </w:rPr>
      </w:pPr>
      <w:r>
        <w:rPr>
          <w:rFonts w:ascii="Arial" w:hAnsi="Arial"/>
        </w:rPr>
        <w:t>Web. 27 June 2010. &lt;</w:t>
      </w:r>
      <w:hyperlink r:id="rId154" w:history="1">
        <w:r>
          <w:rPr>
            <w:rStyle w:val="Hyperlink"/>
            <w:rFonts w:ascii="Arial" w:hAnsi="Arial"/>
          </w:rPr>
          <w:t>http://ww1.microchip.com/downloads/en/DeviceDoc/70135F.pdf</w:t>
        </w:r>
      </w:hyperlink>
      <w:r>
        <w:rPr>
          <w:b/>
          <w:bCs/>
          <w:sz w:val="30"/>
          <w:szCs w:val="30"/>
        </w:rPr>
        <w:t>&gt;</w:t>
      </w:r>
      <w:r>
        <w:rPr>
          <w:rFonts w:ascii="Arial" w:hAnsi="Arial"/>
        </w:rPr>
        <w:t>.</w:t>
      </w:r>
    </w:p>
    <w:p w14:paraId="193DA9E3" w14:textId="77777777" w:rsidR="00F35D5B" w:rsidRDefault="00F35D5B" w:rsidP="00F35D5B">
      <w:pPr>
        <w:rPr>
          <w:rFonts w:ascii="Arial" w:hAnsi="Arial"/>
        </w:rPr>
      </w:pPr>
    </w:p>
    <w:p w14:paraId="6DAB18BE" w14:textId="77777777" w:rsidR="00F35D5B" w:rsidRDefault="00F35D5B" w:rsidP="00F35D5B">
      <w:pPr>
        <w:rPr>
          <w:rFonts w:ascii="Arial" w:hAnsi="Arial"/>
        </w:rPr>
      </w:pPr>
      <w:r>
        <w:rPr>
          <w:rFonts w:ascii="Arial" w:hAnsi="Arial"/>
        </w:rPr>
        <w:t>[14] “STM32F103x8/</w:t>
      </w:r>
      <w:proofErr w:type="gramStart"/>
      <w:r>
        <w:rPr>
          <w:rFonts w:ascii="Arial" w:hAnsi="Arial"/>
        </w:rPr>
        <w:t>B</w:t>
      </w:r>
      <w:r>
        <w:t xml:space="preserve">  D</w:t>
      </w:r>
      <w:r>
        <w:rPr>
          <w:rFonts w:ascii="Arial" w:hAnsi="Arial"/>
        </w:rPr>
        <w:t>ata</w:t>
      </w:r>
      <w:proofErr w:type="gramEnd"/>
      <w:r>
        <w:rPr>
          <w:rFonts w:ascii="Arial" w:hAnsi="Arial"/>
        </w:rPr>
        <w:t xml:space="preserve"> Sheet" Technical Literature. </w:t>
      </w:r>
      <w:r>
        <w:rPr>
          <w:rFonts w:ascii="Arial" w:hAnsi="Arial"/>
          <w:i/>
          <w:iCs/>
        </w:rPr>
        <w:t>STMicroelectronics</w:t>
      </w:r>
      <w:r>
        <w:rPr>
          <w:rFonts w:ascii="Arial" w:hAnsi="Arial"/>
        </w:rPr>
        <w:t>.</w:t>
      </w:r>
    </w:p>
    <w:p w14:paraId="57E12277" w14:textId="77777777" w:rsidR="00F35D5B" w:rsidRPr="001863F7" w:rsidRDefault="00F35D5B" w:rsidP="00F35D5B">
      <w:pPr>
        <w:ind w:left="720" w:firstLine="60"/>
        <w:rPr>
          <w:rStyle w:val="Hyperlink"/>
        </w:rPr>
      </w:pPr>
      <w:r>
        <w:rPr>
          <w:rFonts w:ascii="Arial" w:hAnsi="Arial"/>
        </w:rPr>
        <w:t>Web. 28 June 2010. &lt;</w:t>
      </w:r>
      <w:hyperlink r:id="rId155" w:history="1">
        <w:r>
          <w:rPr>
            <w:rStyle w:val="Hyperlink"/>
            <w:rFonts w:ascii="Arial" w:hAnsi="Arial"/>
          </w:rPr>
          <w:t>http://www.st.com/stonline/products/literature/ds/13587.pdf</w:t>
        </w:r>
      </w:hyperlink>
      <w:r w:rsidRPr="001863F7">
        <w:rPr>
          <w:rStyle w:val="Hyperlink"/>
          <w:rFonts w:ascii="Arial" w:hAnsi="Arial"/>
          <w:color w:val="000000"/>
          <w:u w:val="none"/>
        </w:rPr>
        <w:t>&gt;.</w:t>
      </w:r>
    </w:p>
    <w:p w14:paraId="72F4095E" w14:textId="77777777" w:rsidR="00F35D5B" w:rsidRDefault="00F35D5B" w:rsidP="00F35D5B">
      <w:pPr>
        <w:rPr>
          <w:rStyle w:val="Hyperlink"/>
        </w:rPr>
      </w:pPr>
    </w:p>
    <w:p w14:paraId="171848B2" w14:textId="77777777" w:rsidR="00F35D5B" w:rsidRDefault="00F35D5B" w:rsidP="00F35D5B">
      <w:pPr>
        <w:rPr>
          <w:rStyle w:val="Hyperlink"/>
        </w:rPr>
      </w:pPr>
      <w:r w:rsidRPr="001863F7">
        <w:rPr>
          <w:rStyle w:val="Hyperlink"/>
          <w:rFonts w:ascii="Arial" w:hAnsi="Arial"/>
          <w:color w:val="000000"/>
          <w:u w:val="none"/>
        </w:rPr>
        <w:t xml:space="preserve">[15] </w:t>
      </w:r>
      <w:proofErr w:type="gramStart"/>
      <w:r w:rsidRPr="001863F7">
        <w:rPr>
          <w:rStyle w:val="Hyperlink"/>
          <w:rFonts w:ascii="Arial" w:hAnsi="Arial"/>
          <w:color w:val="000000"/>
          <w:u w:val="none"/>
        </w:rPr>
        <w:t>“</w:t>
      </w:r>
      <w:r>
        <w:rPr>
          <w:rStyle w:val="Hyperlink"/>
          <w:rFonts w:ascii="Arial" w:hAnsi="Arial"/>
          <w:color w:val="000000"/>
          <w:u w:val="none"/>
        </w:rPr>
        <w:t xml:space="preserve">STM32F103x8/B Reference Manual“ </w:t>
      </w:r>
      <w:r w:rsidRPr="001863F7">
        <w:rPr>
          <w:rStyle w:val="Hyperlink"/>
          <w:rFonts w:ascii="Arial" w:hAnsi="Arial"/>
          <w:color w:val="000000"/>
          <w:u w:val="none"/>
        </w:rPr>
        <w:t>Technical Literature.</w:t>
      </w:r>
      <w:proofErr w:type="gramEnd"/>
      <w:r w:rsidRPr="001863F7">
        <w:rPr>
          <w:rStyle w:val="Hyperlink"/>
          <w:rFonts w:ascii="Arial" w:hAnsi="Arial"/>
          <w:color w:val="000000"/>
          <w:u w:val="none"/>
        </w:rPr>
        <w:t xml:space="preserve"> </w:t>
      </w:r>
    </w:p>
    <w:p w14:paraId="19A99DB9" w14:textId="77777777" w:rsidR="00F35D5B" w:rsidRPr="001863F7" w:rsidRDefault="00F35D5B" w:rsidP="00F35D5B">
      <w:pPr>
        <w:rPr>
          <w:rStyle w:val="Hyperlink"/>
        </w:rPr>
      </w:pPr>
      <w:r>
        <w:rPr>
          <w:rStyle w:val="Hyperlink"/>
          <w:rFonts w:ascii="Arial" w:hAnsi="Arial"/>
          <w:color w:val="000000"/>
          <w:u w:val="none"/>
        </w:rPr>
        <w:tab/>
      </w:r>
      <w:r w:rsidRPr="001863F7">
        <w:rPr>
          <w:rStyle w:val="Hyperlink"/>
          <w:rFonts w:ascii="Arial" w:hAnsi="Arial"/>
          <w:i/>
          <w:iCs/>
          <w:color w:val="000000"/>
          <w:u w:val="none"/>
        </w:rPr>
        <w:t>STMicroelectronics</w:t>
      </w:r>
      <w:r w:rsidRPr="001863F7">
        <w:rPr>
          <w:rStyle w:val="Hyperlink"/>
          <w:rFonts w:ascii="Arial" w:hAnsi="Arial"/>
          <w:color w:val="000000"/>
          <w:u w:val="none"/>
        </w:rPr>
        <w:t xml:space="preserve">. Web. 29 June2010. </w:t>
      </w:r>
    </w:p>
    <w:p w14:paraId="1B147982" w14:textId="77777777" w:rsidR="00F35D5B" w:rsidRDefault="00F35D5B" w:rsidP="00F35D5B">
      <w:pPr>
        <w:ind w:firstLine="720"/>
        <w:rPr>
          <w:rStyle w:val="Hyperlink"/>
        </w:rPr>
      </w:pPr>
      <w:r>
        <w:rPr>
          <w:rStyle w:val="Hyperlink"/>
          <w:rFonts w:ascii="Arial" w:hAnsi="Arial"/>
          <w:color w:val="000000"/>
        </w:rPr>
        <w:t>&lt;</w:t>
      </w:r>
      <w:hyperlink r:id="rId156" w:history="1">
        <w:r>
          <w:rPr>
            <w:rStyle w:val="Hyperlink"/>
            <w:rFonts w:ascii="Arial" w:hAnsi="Arial"/>
          </w:rPr>
          <w:t>http://www.st.com/stonline/products/literature/rm/13902.pdf</w:t>
        </w:r>
      </w:hyperlink>
      <w:r w:rsidRPr="001863F7">
        <w:rPr>
          <w:rStyle w:val="Hyperlink"/>
          <w:rFonts w:ascii="Arial" w:hAnsi="Arial"/>
          <w:color w:val="000000"/>
          <w:u w:val="none"/>
        </w:rPr>
        <w:t>&gt;.</w:t>
      </w:r>
    </w:p>
    <w:p w14:paraId="7B8625A6" w14:textId="77777777" w:rsidR="00F35D5B" w:rsidRDefault="00F35D5B" w:rsidP="00F35D5B">
      <w:pPr>
        <w:jc w:val="both"/>
        <w:rPr>
          <w:rFonts w:ascii="Arial" w:hAnsi="Arial"/>
        </w:rPr>
      </w:pPr>
    </w:p>
    <w:p w14:paraId="645F3EB3" w14:textId="77777777" w:rsidR="00F35D5B" w:rsidRDefault="00F35D5B" w:rsidP="00F35D5B">
      <w:pPr>
        <w:rPr>
          <w:rFonts w:ascii="Arial" w:hAnsi="Arial"/>
        </w:rPr>
      </w:pPr>
      <w:r>
        <w:rPr>
          <w:rFonts w:ascii="Arial" w:hAnsi="Arial"/>
        </w:rPr>
        <w:t xml:space="preserve">[16] </w:t>
      </w:r>
      <w:proofErr w:type="gramStart"/>
      <w:r>
        <w:rPr>
          <w:rFonts w:ascii="Arial" w:hAnsi="Arial"/>
        </w:rPr>
        <w:t>“STM3210B-EVAL User Manual” Technical Literature.</w:t>
      </w:r>
      <w:proofErr w:type="gramEnd"/>
      <w:r>
        <w:rPr>
          <w:rFonts w:ascii="Arial" w:hAnsi="Arial"/>
        </w:rPr>
        <w:t xml:space="preserve"> </w:t>
      </w:r>
      <w:r>
        <w:rPr>
          <w:rFonts w:ascii="Arial" w:hAnsi="Arial"/>
          <w:i/>
          <w:iCs/>
        </w:rPr>
        <w:t>STMicroelectronics</w:t>
      </w:r>
      <w:r>
        <w:rPr>
          <w:rFonts w:ascii="Arial" w:hAnsi="Arial"/>
        </w:rPr>
        <w:t xml:space="preserve">. </w:t>
      </w:r>
    </w:p>
    <w:p w14:paraId="34F53A5C" w14:textId="77777777" w:rsidR="00F35D5B" w:rsidRPr="001863F7" w:rsidRDefault="00F35D5B" w:rsidP="00F35D5B">
      <w:pPr>
        <w:ind w:left="720"/>
        <w:rPr>
          <w:rStyle w:val="Hyperlink"/>
        </w:rPr>
      </w:pPr>
      <w:r>
        <w:rPr>
          <w:rFonts w:ascii="Arial" w:hAnsi="Arial"/>
        </w:rPr>
        <w:t xml:space="preserve">Web.  </w:t>
      </w:r>
      <w:r w:rsidRPr="001863F7">
        <w:rPr>
          <w:rStyle w:val="Hyperlink"/>
          <w:rFonts w:ascii="Arial" w:hAnsi="Arial"/>
          <w:color w:val="000000"/>
          <w:u w:val="none"/>
        </w:rPr>
        <w:t>08 July 2010.</w:t>
      </w:r>
      <w:r>
        <w:rPr>
          <w:rStyle w:val="Hyperlink"/>
          <w:rFonts w:ascii="Arial" w:hAnsi="Arial"/>
          <w:color w:val="000000"/>
        </w:rPr>
        <w:t xml:space="preserve"> &lt;</w:t>
      </w:r>
      <w:hyperlink r:id="rId157" w:history="1">
        <w:r>
          <w:rPr>
            <w:rStyle w:val="Hyperlink"/>
            <w:rFonts w:ascii="Arial" w:hAnsi="Arial"/>
          </w:rPr>
          <w:t>http://www.st.com/stonline/products/literature/um/13472.pdf</w:t>
        </w:r>
      </w:hyperlink>
      <w:r w:rsidRPr="001863F7">
        <w:rPr>
          <w:rStyle w:val="Hyperlink"/>
          <w:rFonts w:ascii="Arial" w:hAnsi="Arial"/>
          <w:color w:val="000000"/>
          <w:u w:val="none"/>
        </w:rPr>
        <w:t>&gt;.</w:t>
      </w:r>
    </w:p>
    <w:p w14:paraId="3ECCB363" w14:textId="77777777" w:rsidR="00F35D5B" w:rsidRDefault="00F35D5B" w:rsidP="00F35D5B">
      <w:pPr>
        <w:rPr>
          <w:rFonts w:ascii="Arial" w:hAnsi="Arial"/>
        </w:rPr>
      </w:pPr>
    </w:p>
    <w:p w14:paraId="4E0AC03F" w14:textId="77777777" w:rsidR="00F35D5B" w:rsidRDefault="00F35D5B" w:rsidP="00F35D5B">
      <w:pPr>
        <w:rPr>
          <w:rFonts w:ascii="Arial" w:hAnsi="Arial"/>
        </w:rPr>
      </w:pPr>
      <w:r>
        <w:rPr>
          <w:rFonts w:ascii="Arial" w:hAnsi="Arial"/>
        </w:rPr>
        <w:t xml:space="preserve">[17] </w:t>
      </w:r>
      <w:proofErr w:type="gramStart"/>
      <w:r>
        <w:rPr>
          <w:rFonts w:ascii="Arial" w:hAnsi="Arial"/>
        </w:rPr>
        <w:t>“STM32-H103 User Manual” Technical Literature.</w:t>
      </w:r>
      <w:proofErr w:type="gramEnd"/>
      <w:r>
        <w:rPr>
          <w:rFonts w:ascii="Arial" w:hAnsi="Arial"/>
        </w:rPr>
        <w:t xml:space="preserve"> </w:t>
      </w:r>
      <w:proofErr w:type="spellStart"/>
      <w:r>
        <w:rPr>
          <w:rFonts w:ascii="Arial" w:hAnsi="Arial"/>
          <w:i/>
          <w:iCs/>
        </w:rPr>
        <w:t>Olimex</w:t>
      </w:r>
      <w:proofErr w:type="spellEnd"/>
      <w:r>
        <w:rPr>
          <w:rFonts w:ascii="Arial" w:hAnsi="Arial"/>
          <w:i/>
          <w:iCs/>
        </w:rPr>
        <w:t xml:space="preserve"> LTD</w:t>
      </w:r>
      <w:r>
        <w:rPr>
          <w:rFonts w:ascii="Arial" w:hAnsi="Arial"/>
        </w:rPr>
        <w:t xml:space="preserve">. Web.  </w:t>
      </w:r>
    </w:p>
    <w:p w14:paraId="0D7DFE37" w14:textId="77777777" w:rsidR="00F35D5B" w:rsidRDefault="00F35D5B" w:rsidP="00F35D5B">
      <w:pPr>
        <w:ind w:firstLine="720"/>
        <w:rPr>
          <w:rFonts w:ascii="Arial" w:hAnsi="Arial"/>
        </w:rPr>
      </w:pPr>
      <w:r>
        <w:rPr>
          <w:rFonts w:ascii="Arial" w:hAnsi="Arial"/>
        </w:rPr>
        <w:t xml:space="preserve">08 July 2010. </w:t>
      </w:r>
    </w:p>
    <w:p w14:paraId="358E48D7" w14:textId="77777777" w:rsidR="00F35D5B" w:rsidRDefault="00F35D5B" w:rsidP="00F35D5B">
      <w:pPr>
        <w:ind w:firstLine="720"/>
      </w:pPr>
      <w:r>
        <w:rPr>
          <w:rFonts w:ascii="Arial" w:hAnsi="Arial"/>
        </w:rPr>
        <w:t>&lt;</w:t>
      </w:r>
      <w:hyperlink r:id="rId158" w:history="1">
        <w:r>
          <w:rPr>
            <w:rStyle w:val="Hyperlink"/>
            <w:rFonts w:ascii="Arial" w:hAnsi="Arial"/>
          </w:rPr>
          <w:t>http://www.olimex.com/dev/pdf/ARM/ST/STM32-H103.pdf</w:t>
        </w:r>
      </w:hyperlink>
      <w:r>
        <w:t>&gt;.</w:t>
      </w:r>
    </w:p>
    <w:p w14:paraId="2E8D372C" w14:textId="77777777" w:rsidR="00F35D5B" w:rsidRDefault="00F35D5B" w:rsidP="00F35D5B">
      <w:pPr>
        <w:rPr>
          <w:rFonts w:ascii="Arial" w:hAnsi="Arial"/>
        </w:rPr>
      </w:pPr>
    </w:p>
    <w:p w14:paraId="7A8A6F5E" w14:textId="77777777" w:rsidR="00F35D5B" w:rsidRDefault="00F35D5B" w:rsidP="00F35D5B">
      <w:pPr>
        <w:rPr>
          <w:rFonts w:ascii="Arial" w:hAnsi="Arial"/>
        </w:rPr>
      </w:pPr>
      <w:r>
        <w:rPr>
          <w:rFonts w:ascii="Arial" w:hAnsi="Arial"/>
        </w:rPr>
        <w:t>[18] “STM32-</w:t>
      </w:r>
      <w:proofErr w:type="gramStart"/>
      <w:r>
        <w:rPr>
          <w:rFonts w:ascii="Arial" w:hAnsi="Arial"/>
        </w:rPr>
        <w:t>P103  User</w:t>
      </w:r>
      <w:proofErr w:type="gramEnd"/>
      <w:r>
        <w:rPr>
          <w:rFonts w:ascii="Arial" w:hAnsi="Arial"/>
        </w:rPr>
        <w:t xml:space="preserve"> Manual” Technical Literature. </w:t>
      </w:r>
      <w:proofErr w:type="spellStart"/>
      <w:r>
        <w:rPr>
          <w:rFonts w:ascii="Arial" w:hAnsi="Arial"/>
          <w:i/>
          <w:iCs/>
        </w:rPr>
        <w:t>Olimex</w:t>
      </w:r>
      <w:proofErr w:type="spellEnd"/>
      <w:r>
        <w:rPr>
          <w:rFonts w:ascii="Arial" w:hAnsi="Arial"/>
          <w:i/>
          <w:iCs/>
        </w:rPr>
        <w:t xml:space="preserve"> LTD</w:t>
      </w:r>
      <w:r>
        <w:rPr>
          <w:rFonts w:ascii="Arial" w:hAnsi="Arial"/>
        </w:rPr>
        <w:t xml:space="preserve">. Web.  </w:t>
      </w:r>
    </w:p>
    <w:p w14:paraId="2BDF67EE" w14:textId="77777777" w:rsidR="00F35D5B" w:rsidRDefault="00F35D5B" w:rsidP="00F35D5B">
      <w:pPr>
        <w:ind w:firstLine="720"/>
        <w:rPr>
          <w:rFonts w:ascii="Arial" w:hAnsi="Arial"/>
        </w:rPr>
      </w:pPr>
      <w:r>
        <w:rPr>
          <w:rFonts w:ascii="Arial" w:hAnsi="Arial"/>
        </w:rPr>
        <w:t>08 July 2010.</w:t>
      </w:r>
    </w:p>
    <w:p w14:paraId="34A2D5D3" w14:textId="77777777" w:rsidR="00F35D5B" w:rsidRDefault="00F35D5B" w:rsidP="00F35D5B">
      <w:pPr>
        <w:ind w:firstLine="720"/>
      </w:pPr>
      <w:r>
        <w:rPr>
          <w:rFonts w:ascii="Arial" w:hAnsi="Arial"/>
        </w:rPr>
        <w:t xml:space="preserve"> &lt;</w:t>
      </w:r>
      <w:hyperlink r:id="rId159" w:history="1">
        <w:r>
          <w:rPr>
            <w:rStyle w:val="Hyperlink"/>
            <w:rFonts w:ascii="Arial" w:hAnsi="Arial"/>
          </w:rPr>
          <w:t>http://www.olimex.com/dev/pdf/ARM/ST/STM32-P103.pdf</w:t>
        </w:r>
      </w:hyperlink>
      <w:r>
        <w:t>&gt;.</w:t>
      </w:r>
    </w:p>
    <w:p w14:paraId="65F1DA9D" w14:textId="77777777" w:rsidR="00F35D5B" w:rsidRDefault="00F35D5B" w:rsidP="00F35D5B">
      <w:pPr>
        <w:rPr>
          <w:rFonts w:ascii="Arial" w:hAnsi="Arial"/>
        </w:rPr>
      </w:pPr>
    </w:p>
    <w:p w14:paraId="0A5CA682" w14:textId="77777777" w:rsidR="00F35D5B" w:rsidRDefault="00F35D5B" w:rsidP="00F35D5B">
      <w:pPr>
        <w:rPr>
          <w:rFonts w:ascii="Arial" w:hAnsi="Arial"/>
        </w:rPr>
      </w:pPr>
      <w:r>
        <w:rPr>
          <w:rFonts w:ascii="Arial" w:hAnsi="Arial"/>
        </w:rPr>
        <w:t xml:space="preserve">[19] "USB ARM JTAG DEBUGGER WITH FREE GCC AND DEBUGGER </w:t>
      </w:r>
    </w:p>
    <w:p w14:paraId="1F6C8B2A" w14:textId="77777777" w:rsidR="00F35D5B" w:rsidRDefault="00F35D5B" w:rsidP="00F35D5B">
      <w:pPr>
        <w:ind w:left="720"/>
        <w:rPr>
          <w:rFonts w:ascii="Arial" w:hAnsi="Arial"/>
        </w:rPr>
      </w:pPr>
      <w:r>
        <w:rPr>
          <w:rFonts w:ascii="Arial" w:hAnsi="Arial"/>
        </w:rPr>
        <w:t xml:space="preserve">SUPPORT." </w:t>
      </w:r>
      <w:r>
        <w:rPr>
          <w:rFonts w:ascii="Arial" w:hAnsi="Arial"/>
          <w:i/>
        </w:rPr>
        <w:t>OLIMEX Ltd. - Electronic Design and PCB Sub-contract Assembly OEM/ODM Service</w:t>
      </w:r>
      <w:r>
        <w:rPr>
          <w:rFonts w:ascii="Arial" w:hAnsi="Arial"/>
        </w:rPr>
        <w:t xml:space="preserve">. Web. 30 July 2010. </w:t>
      </w:r>
    </w:p>
    <w:p w14:paraId="22239E1B" w14:textId="77777777" w:rsidR="00F35D5B" w:rsidRDefault="00F35D5B" w:rsidP="00F35D5B">
      <w:pPr>
        <w:ind w:firstLine="720"/>
        <w:rPr>
          <w:rStyle w:val="Hyperlink"/>
        </w:rPr>
      </w:pPr>
      <w:r>
        <w:rPr>
          <w:rStyle w:val="Hyperlink"/>
          <w:rFonts w:ascii="Arial" w:hAnsi="Arial"/>
          <w:color w:val="000000"/>
        </w:rPr>
        <w:t>&lt;</w:t>
      </w:r>
      <w:hyperlink r:id="rId160" w:history="1">
        <w:r>
          <w:rPr>
            <w:rStyle w:val="Hyperlink"/>
            <w:rFonts w:ascii="Arial" w:hAnsi="Arial"/>
          </w:rPr>
          <w:t>http://www.olimex.com/dev/arm-usb-tiny.html</w:t>
        </w:r>
      </w:hyperlink>
      <w:r>
        <w:rPr>
          <w:rStyle w:val="Hyperlink"/>
          <w:rFonts w:ascii="Arial" w:hAnsi="Arial"/>
          <w:color w:val="000000"/>
        </w:rPr>
        <w:t>&gt;.</w:t>
      </w:r>
    </w:p>
    <w:p w14:paraId="4B752F19" w14:textId="77777777" w:rsidR="00F35D5B" w:rsidRDefault="00F35D5B" w:rsidP="00F35D5B">
      <w:pPr>
        <w:rPr>
          <w:rFonts w:ascii="Arial" w:hAnsi="Arial"/>
        </w:rPr>
      </w:pPr>
    </w:p>
    <w:p w14:paraId="699CC23F" w14:textId="77777777" w:rsidR="00F35D5B" w:rsidRPr="008C0736" w:rsidRDefault="00F35D5B" w:rsidP="00F35D5B">
      <w:pPr>
        <w:rPr>
          <w:rFonts w:ascii="Arial" w:hAnsi="Arial"/>
          <w:i/>
          <w:iCs/>
        </w:rPr>
      </w:pPr>
      <w:r>
        <w:rPr>
          <w:rFonts w:ascii="Arial" w:hAnsi="Arial"/>
        </w:rPr>
        <w:t xml:space="preserve">[21] </w:t>
      </w:r>
      <w:proofErr w:type="gramStart"/>
      <w:r>
        <w:rPr>
          <w:rFonts w:ascii="Arial" w:hAnsi="Arial"/>
        </w:rPr>
        <w:t>"Hardware Design Getting Started" Technical Literature.</w:t>
      </w:r>
      <w:proofErr w:type="gramEnd"/>
      <w:r>
        <w:rPr>
          <w:rFonts w:ascii="Arial" w:hAnsi="Arial"/>
          <w:i/>
          <w:iCs/>
        </w:rPr>
        <w:t xml:space="preserve"> STMicroelectronics</w:t>
      </w:r>
      <w:r>
        <w:rPr>
          <w:rFonts w:ascii="Arial" w:hAnsi="Arial"/>
        </w:rPr>
        <w:t xml:space="preserve">.  </w:t>
      </w:r>
      <w:r>
        <w:rPr>
          <w:rFonts w:ascii="Arial" w:hAnsi="Arial"/>
        </w:rPr>
        <w:tab/>
        <w:t xml:space="preserve">Web. 10 July 2010.  </w:t>
      </w:r>
    </w:p>
    <w:p w14:paraId="3DD4E7DE" w14:textId="77777777" w:rsidR="00F35D5B" w:rsidRDefault="00F35D5B" w:rsidP="00F35D5B">
      <w:pPr>
        <w:ind w:firstLine="720"/>
        <w:rPr>
          <w:rStyle w:val="Hyperlink"/>
        </w:rPr>
      </w:pPr>
      <w:r>
        <w:rPr>
          <w:rStyle w:val="Hyperlink"/>
          <w:rFonts w:ascii="Arial" w:hAnsi="Arial"/>
          <w:color w:val="000000"/>
        </w:rPr>
        <w:t>&lt;</w:t>
      </w:r>
      <w:hyperlink r:id="rId161" w:history="1">
        <w:r>
          <w:rPr>
            <w:rStyle w:val="Hyperlink"/>
            <w:rFonts w:ascii="Arial" w:hAnsi="Arial"/>
          </w:rPr>
          <w:t>http://www.st.com/stonline/products/literature/an/13675.pdf</w:t>
        </w:r>
      </w:hyperlink>
      <w:r>
        <w:rPr>
          <w:rStyle w:val="Hyperlink"/>
          <w:rFonts w:ascii="Arial" w:eastAsia="Arial" w:hAnsi="Arial" w:cs="Arial"/>
          <w:color w:val="000000"/>
        </w:rPr>
        <w:t>&gt;.</w:t>
      </w:r>
    </w:p>
    <w:p w14:paraId="2BD00897" w14:textId="77777777" w:rsidR="00F35D5B" w:rsidRDefault="00F35D5B" w:rsidP="00F35D5B">
      <w:pPr>
        <w:rPr>
          <w:rFonts w:ascii="Arial" w:hAnsi="Arial"/>
        </w:rPr>
      </w:pPr>
    </w:p>
    <w:p w14:paraId="66E653A2" w14:textId="77777777" w:rsidR="00F35D5B" w:rsidRDefault="00F35D5B" w:rsidP="00F35D5B">
      <w:pPr>
        <w:rPr>
          <w:rFonts w:ascii="Arial" w:hAnsi="Arial"/>
        </w:rPr>
      </w:pPr>
      <w:r>
        <w:rPr>
          <w:rFonts w:ascii="Arial" w:hAnsi="Arial"/>
        </w:rPr>
        <w:t xml:space="preserve">[22] </w:t>
      </w:r>
      <w:proofErr w:type="gramStart"/>
      <w:r>
        <w:rPr>
          <w:rFonts w:ascii="Arial" w:hAnsi="Arial"/>
        </w:rPr>
        <w:t>"Oscillator Design Guide" Technical Literature.</w:t>
      </w:r>
      <w:proofErr w:type="gramEnd"/>
      <w:r>
        <w:rPr>
          <w:rFonts w:ascii="Arial" w:hAnsi="Arial"/>
        </w:rPr>
        <w:t xml:space="preserve"> </w:t>
      </w:r>
      <w:r>
        <w:rPr>
          <w:rFonts w:ascii="Arial" w:hAnsi="Arial"/>
          <w:i/>
          <w:iCs/>
        </w:rPr>
        <w:t>STMicroelectronics</w:t>
      </w:r>
      <w:r>
        <w:rPr>
          <w:rFonts w:ascii="Arial" w:hAnsi="Arial"/>
        </w:rPr>
        <w:t xml:space="preserve">. Web. </w:t>
      </w:r>
    </w:p>
    <w:p w14:paraId="2D235255" w14:textId="77777777" w:rsidR="00F35D5B" w:rsidRDefault="00F35D5B" w:rsidP="00F35D5B">
      <w:pPr>
        <w:ind w:left="720"/>
        <w:rPr>
          <w:rFonts w:ascii="Arial" w:eastAsia="Arial" w:hAnsi="Arial" w:cs="Arial"/>
        </w:rPr>
      </w:pPr>
      <w:r>
        <w:rPr>
          <w:rFonts w:ascii="Arial" w:hAnsi="Arial"/>
        </w:rPr>
        <w:t>10 July 2010. &lt;</w:t>
      </w:r>
      <w:hyperlink r:id="rId162" w:history="1">
        <w:r>
          <w:rPr>
            <w:rStyle w:val="Hyperlink"/>
            <w:rFonts w:ascii="Arial" w:hAnsi="Arial"/>
          </w:rPr>
          <w:t>http://www.st.com/stonline/products/literature/an/15287.pdf</w:t>
        </w:r>
      </w:hyperlink>
      <w:r>
        <w:rPr>
          <w:rFonts w:ascii="Arial" w:eastAsia="Arial" w:hAnsi="Arial" w:cs="Arial"/>
        </w:rPr>
        <w:t>&gt;.</w:t>
      </w:r>
    </w:p>
    <w:p w14:paraId="3F1A509C" w14:textId="77777777" w:rsidR="00F35D5B" w:rsidRDefault="00F35D5B" w:rsidP="00F35D5B">
      <w:pPr>
        <w:rPr>
          <w:rFonts w:ascii="Arial" w:hAnsi="Arial"/>
        </w:rPr>
      </w:pPr>
    </w:p>
    <w:p w14:paraId="6F934051" w14:textId="77777777" w:rsidR="00F35D5B" w:rsidRDefault="00F35D5B" w:rsidP="00F35D5B">
      <w:pPr>
        <w:rPr>
          <w:rFonts w:ascii="Arial" w:hAnsi="Arial"/>
        </w:rPr>
      </w:pPr>
      <w:r>
        <w:rPr>
          <w:rFonts w:ascii="Arial" w:hAnsi="Arial"/>
        </w:rPr>
        <w:t xml:space="preserve">[23] </w:t>
      </w:r>
      <w:proofErr w:type="gramStart"/>
      <w:r>
        <w:rPr>
          <w:rFonts w:ascii="Arial" w:hAnsi="Arial"/>
        </w:rPr>
        <w:t>“Standard Peripheral Library“ Support Files.</w:t>
      </w:r>
      <w:proofErr w:type="gramEnd"/>
      <w:r>
        <w:rPr>
          <w:rFonts w:ascii="Arial" w:hAnsi="Arial"/>
        </w:rPr>
        <w:t xml:space="preserve"> </w:t>
      </w:r>
      <w:r>
        <w:rPr>
          <w:rFonts w:ascii="Arial" w:hAnsi="Arial"/>
          <w:i/>
          <w:iCs/>
        </w:rPr>
        <w:t>STMicroelectronics</w:t>
      </w:r>
      <w:r>
        <w:rPr>
          <w:rFonts w:ascii="Arial" w:hAnsi="Arial"/>
        </w:rPr>
        <w:t>. Web.</w:t>
      </w:r>
    </w:p>
    <w:p w14:paraId="7F1766D9" w14:textId="77777777" w:rsidR="00F35D5B" w:rsidRDefault="00F35D5B" w:rsidP="00F35D5B">
      <w:pPr>
        <w:ind w:firstLine="720"/>
        <w:rPr>
          <w:rFonts w:ascii="Arial" w:hAnsi="Arial"/>
        </w:rPr>
      </w:pPr>
      <w:r>
        <w:rPr>
          <w:rFonts w:ascii="Arial" w:hAnsi="Arial"/>
        </w:rPr>
        <w:t>08 July 2010.</w:t>
      </w:r>
    </w:p>
    <w:p w14:paraId="3FD183C0" w14:textId="77777777" w:rsidR="00F35D5B" w:rsidRDefault="00F35D5B" w:rsidP="00F35D5B">
      <w:pPr>
        <w:ind w:left="720"/>
        <w:rPr>
          <w:rStyle w:val="Hyperlink"/>
        </w:rPr>
      </w:pPr>
      <w:r>
        <w:rPr>
          <w:rStyle w:val="Hyperlink"/>
          <w:rFonts w:ascii="Arial" w:eastAsia="Arial" w:hAnsi="Arial" w:cs="Arial"/>
          <w:color w:val="000000"/>
        </w:rPr>
        <w:t>&lt;</w:t>
      </w:r>
      <w:hyperlink r:id="rId163" w:history="1">
        <w:r>
          <w:rPr>
            <w:rStyle w:val="Hyperlink"/>
            <w:rFonts w:ascii="Arial" w:hAnsi="Arial"/>
          </w:rPr>
          <w:t>http://www.st.com/stonline/products/support/micro/files/stm32f10x_stdperiph_lib.zip</w:t>
        </w:r>
      </w:hyperlink>
      <w:r>
        <w:rPr>
          <w:rStyle w:val="Hyperlink"/>
          <w:rFonts w:ascii="Arial" w:eastAsia="Arial" w:hAnsi="Arial" w:cs="Arial"/>
          <w:color w:val="000000"/>
        </w:rPr>
        <w:t>&gt;.</w:t>
      </w:r>
    </w:p>
    <w:p w14:paraId="63B82C66" w14:textId="77777777" w:rsidR="00F35D5B" w:rsidRDefault="00F35D5B" w:rsidP="00F35D5B">
      <w:pPr>
        <w:ind w:left="720" w:hanging="720"/>
        <w:rPr>
          <w:rFonts w:ascii="Arial" w:hAnsi="Arial" w:cs="Arial"/>
        </w:rPr>
      </w:pPr>
    </w:p>
    <w:p w14:paraId="2B8C221E" w14:textId="77777777" w:rsidR="00F35D5B" w:rsidRDefault="00F35D5B" w:rsidP="00F35D5B">
      <w:r>
        <w:t>“</w:t>
      </w:r>
      <w:proofErr w:type="gramStart"/>
      <w:r w:rsidR="00197285">
        <w:t>iPhone</w:t>
      </w:r>
      <w:proofErr w:type="gramEnd"/>
      <w:r>
        <w:t xml:space="preserve"> SDK Articles.” </w:t>
      </w:r>
      <w:r w:rsidR="00197285">
        <w:t>iPhone</w:t>
      </w:r>
      <w:r>
        <w:t xml:space="preserve"> SDK Articles.  25</w:t>
      </w:r>
      <w:r w:rsidRPr="00182BD4">
        <w:rPr>
          <w:vertAlign w:val="superscript"/>
        </w:rPr>
        <w:t>th</w:t>
      </w:r>
      <w:r>
        <w:t xml:space="preserve"> July 2010. </w:t>
      </w:r>
      <w:r w:rsidR="003245AA">
        <w:tab/>
      </w:r>
      <w:r>
        <w:t>&lt;</w:t>
      </w:r>
      <w:hyperlink r:id="rId164" w:history="1">
        <w:r>
          <w:rPr>
            <w:rStyle w:val="Hyperlink"/>
          </w:rPr>
          <w:t>http://www.iphonesdkarticles.com/</w:t>
        </w:r>
      </w:hyperlink>
      <w:r>
        <w:t>&gt;</w:t>
      </w:r>
    </w:p>
    <w:p w14:paraId="3A05A34E" w14:textId="77777777" w:rsidR="00A46545" w:rsidRDefault="00A46545" w:rsidP="00F35D5B"/>
    <w:p w14:paraId="0556A8FA" w14:textId="77777777" w:rsidR="00F35D5B" w:rsidRDefault="00F35D5B" w:rsidP="00F35D5B">
      <w:proofErr w:type="spellStart"/>
      <w:proofErr w:type="gramStart"/>
      <w:r>
        <w:t>iOS</w:t>
      </w:r>
      <w:proofErr w:type="spellEnd"/>
      <w:proofErr w:type="gramEnd"/>
      <w:r>
        <w:t xml:space="preserve"> Reference Library. 25</w:t>
      </w:r>
      <w:r w:rsidRPr="00182BD4">
        <w:rPr>
          <w:vertAlign w:val="superscript"/>
        </w:rPr>
        <w:t>th</w:t>
      </w:r>
      <w:r>
        <w:t xml:space="preserve"> </w:t>
      </w:r>
      <w:proofErr w:type="spellStart"/>
      <w:proofErr w:type="gramStart"/>
      <w:r>
        <w:t>july</w:t>
      </w:r>
      <w:proofErr w:type="spellEnd"/>
      <w:proofErr w:type="gramEnd"/>
      <w:r>
        <w:t xml:space="preserve"> 2010. </w:t>
      </w:r>
      <w:r>
        <w:tab/>
        <w:t>&lt;</w:t>
      </w:r>
      <w:hyperlink r:id="rId165" w:history="1">
        <w:r>
          <w:rPr>
            <w:rStyle w:val="Hyperlink"/>
          </w:rPr>
          <w:t>http://developer.apple.com/</w:t>
        </w:r>
        <w:r w:rsidR="00197285">
          <w:rPr>
            <w:rStyle w:val="Hyperlink"/>
          </w:rPr>
          <w:t>iPhone</w:t>
        </w:r>
        <w:r>
          <w:rPr>
            <w:rStyle w:val="Hyperlink"/>
          </w:rPr>
          <w:t>/library/navigation/index.html</w:t>
        </w:r>
      </w:hyperlink>
      <w:r>
        <w:t>&gt;</w:t>
      </w:r>
    </w:p>
    <w:p w14:paraId="689D36CA" w14:textId="77777777" w:rsidR="00AC113B" w:rsidRPr="00E661E9" w:rsidRDefault="00AC113B" w:rsidP="00AC113B">
      <w:pPr>
        <w:ind w:left="720" w:hanging="720"/>
        <w:rPr>
          <w:rFonts w:ascii="Arial" w:hAnsi="Arial"/>
        </w:rPr>
      </w:pPr>
    </w:p>
    <w:p w14:paraId="724BD785" w14:textId="77777777" w:rsidR="00D66949" w:rsidRDefault="00D66949" w:rsidP="00AC113B">
      <w:pPr>
        <w:pStyle w:val="Appendix"/>
        <w:numPr>
          <w:ilvl w:val="0"/>
          <w:numId w:val="0"/>
        </w:numPr>
      </w:pPr>
    </w:p>
    <w:p w14:paraId="6297F7FC" w14:textId="77777777" w:rsidR="00D66949" w:rsidRDefault="00D66949" w:rsidP="00AC113B">
      <w:pPr>
        <w:pStyle w:val="Appendix"/>
        <w:numPr>
          <w:ilvl w:val="0"/>
          <w:numId w:val="0"/>
        </w:numPr>
        <w:sectPr w:rsidR="00D66949">
          <w:pgSz w:w="12240" w:h="15840"/>
          <w:pgMar w:top="1440" w:right="1440" w:bottom="1440" w:left="2160" w:header="720" w:footer="720" w:gutter="0"/>
          <w:cols w:space="720"/>
          <w:docGrid w:linePitch="360"/>
        </w:sectPr>
      </w:pPr>
    </w:p>
    <w:p w14:paraId="7B116352" w14:textId="77777777" w:rsidR="00D66949" w:rsidRDefault="00D66949" w:rsidP="00D66949">
      <w:pPr>
        <w:pStyle w:val="Appendix"/>
      </w:pPr>
      <w:bookmarkStart w:id="7365" w:name="_Toc149147510"/>
      <w:r>
        <w:t>Figure Permissions</w:t>
      </w:r>
      <w:bookmarkEnd w:id="7365"/>
    </w:p>
    <w:p w14:paraId="651C4CC1" w14:textId="77777777" w:rsidR="00D66949" w:rsidRDefault="00D66949" w:rsidP="00D66949">
      <w:pPr>
        <w:pStyle w:val="Appendix"/>
        <w:numPr>
          <w:ilvl w:val="0"/>
          <w:numId w:val="0"/>
        </w:numPr>
      </w:pPr>
    </w:p>
    <w:p w14:paraId="09B96DA5" w14:textId="77777777" w:rsidR="00D66949" w:rsidRDefault="00D66949" w:rsidP="00D66949">
      <w:r>
        <w:rPr>
          <w:noProof/>
          <w:lang w:eastAsia="en-US" w:bidi="ar-SA"/>
        </w:rPr>
        <w:drawing>
          <wp:inline distT="0" distB="0" distL="0" distR="0" wp14:anchorId="6EFD9454" wp14:editId="1130551A">
            <wp:extent cx="4773174" cy="3589506"/>
            <wp:effectExtent l="25400" t="0" r="2026"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166" cstate="print"/>
                    <a:srcRect/>
                    <a:stretch>
                      <a:fillRect/>
                    </a:stretch>
                  </pic:blipFill>
                  <pic:spPr bwMode="auto">
                    <a:xfrm>
                      <a:off x="0" y="0"/>
                      <a:ext cx="4772181" cy="3588759"/>
                    </a:xfrm>
                    <a:prstGeom prst="rect">
                      <a:avLst/>
                    </a:prstGeom>
                    <a:solidFill>
                      <a:srgbClr val="FFFFFF"/>
                    </a:solidFill>
                    <a:ln w="9525">
                      <a:noFill/>
                      <a:miter lim="800000"/>
                      <a:headEnd/>
                      <a:tailEnd/>
                    </a:ln>
                  </pic:spPr>
                </pic:pic>
              </a:graphicData>
            </a:graphic>
          </wp:inline>
        </w:drawing>
      </w:r>
    </w:p>
    <w:p w14:paraId="29B00B24" w14:textId="77777777" w:rsidR="00BF0795" w:rsidRDefault="00D66949" w:rsidP="00D66949">
      <w:pPr>
        <w:pStyle w:val="Appendix"/>
        <w:numPr>
          <w:ilvl w:val="0"/>
          <w:numId w:val="0"/>
        </w:numPr>
      </w:pPr>
      <w:r w:rsidRPr="00D66949">
        <w:rPr>
          <w:noProof/>
          <w:lang w:eastAsia="en-US" w:bidi="ar-SA"/>
        </w:rPr>
        <w:drawing>
          <wp:inline distT="0" distB="0" distL="0" distR="0" wp14:anchorId="063D8038" wp14:editId="006C998C">
            <wp:extent cx="3632200" cy="3843902"/>
            <wp:effectExtent l="25400" t="0" r="0" b="0"/>
            <wp:docPr id="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7" cstate="print"/>
                    <a:srcRect/>
                    <a:stretch>
                      <a:fillRect/>
                    </a:stretch>
                  </pic:blipFill>
                  <pic:spPr bwMode="auto">
                    <a:xfrm>
                      <a:off x="0" y="0"/>
                      <a:ext cx="3637709" cy="3849732"/>
                    </a:xfrm>
                    <a:prstGeom prst="rect">
                      <a:avLst/>
                    </a:prstGeom>
                    <a:noFill/>
                    <a:ln w="9525">
                      <a:noFill/>
                      <a:miter lim="800000"/>
                      <a:headEnd/>
                      <a:tailEnd/>
                    </a:ln>
                  </pic:spPr>
                </pic:pic>
              </a:graphicData>
            </a:graphic>
          </wp:inline>
        </w:drawing>
      </w:r>
    </w:p>
    <w:p w14:paraId="61A82065" w14:textId="77777777" w:rsidR="00BF0795" w:rsidRDefault="00BF0795" w:rsidP="00D66949">
      <w:pPr>
        <w:pStyle w:val="Appendix"/>
        <w:numPr>
          <w:ilvl w:val="0"/>
          <w:numId w:val="0"/>
        </w:numPr>
      </w:pPr>
      <w:r w:rsidRPr="00BF0795">
        <w:rPr>
          <w:noProof/>
          <w:lang w:eastAsia="en-US" w:bidi="ar-SA"/>
        </w:rPr>
        <w:drawing>
          <wp:inline distT="0" distB="0" distL="0" distR="0" wp14:anchorId="614B41FC" wp14:editId="1F2F4E3F">
            <wp:extent cx="4822007" cy="1921933"/>
            <wp:effectExtent l="25400" t="0" r="3993" b="0"/>
            <wp:docPr id="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cstate="print"/>
                    <a:srcRect/>
                    <a:stretch>
                      <a:fillRect/>
                    </a:stretch>
                  </pic:blipFill>
                  <pic:spPr bwMode="auto">
                    <a:xfrm>
                      <a:off x="0" y="0"/>
                      <a:ext cx="4821866" cy="1921877"/>
                    </a:xfrm>
                    <a:prstGeom prst="rect">
                      <a:avLst/>
                    </a:prstGeom>
                    <a:noFill/>
                    <a:ln w="9525">
                      <a:noFill/>
                      <a:miter lim="800000"/>
                      <a:headEnd/>
                      <a:tailEnd/>
                    </a:ln>
                  </pic:spPr>
                </pic:pic>
              </a:graphicData>
            </a:graphic>
          </wp:inline>
        </w:drawing>
      </w:r>
    </w:p>
    <w:p w14:paraId="09EFA500" w14:textId="77777777" w:rsidR="00BF0795" w:rsidRDefault="00BF0795" w:rsidP="00D66949">
      <w:pPr>
        <w:pStyle w:val="Appendix"/>
        <w:numPr>
          <w:ilvl w:val="0"/>
          <w:numId w:val="0"/>
        </w:numPr>
      </w:pPr>
      <w:r w:rsidRPr="00BF0795">
        <w:rPr>
          <w:noProof/>
          <w:lang w:eastAsia="en-US" w:bidi="ar-SA"/>
        </w:rPr>
        <w:drawing>
          <wp:inline distT="0" distB="0" distL="0" distR="0" wp14:anchorId="74D982D4" wp14:editId="577CE4D8">
            <wp:extent cx="5003800" cy="1908579"/>
            <wp:effectExtent l="25400" t="0" r="0" b="0"/>
            <wp:docPr id="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9" cstate="print"/>
                    <a:srcRect/>
                    <a:stretch>
                      <a:fillRect/>
                    </a:stretch>
                  </pic:blipFill>
                  <pic:spPr bwMode="auto">
                    <a:xfrm>
                      <a:off x="0" y="0"/>
                      <a:ext cx="5003800" cy="1908579"/>
                    </a:xfrm>
                    <a:prstGeom prst="rect">
                      <a:avLst/>
                    </a:prstGeom>
                    <a:noFill/>
                    <a:ln w="9525">
                      <a:noFill/>
                      <a:miter lim="800000"/>
                      <a:headEnd/>
                      <a:tailEnd/>
                    </a:ln>
                  </pic:spPr>
                </pic:pic>
              </a:graphicData>
            </a:graphic>
          </wp:inline>
        </w:drawing>
      </w:r>
    </w:p>
    <w:p w14:paraId="4999B077" w14:textId="77777777" w:rsidR="00BF0795" w:rsidRDefault="00BF0795" w:rsidP="00D66949">
      <w:pPr>
        <w:pStyle w:val="Appendix"/>
        <w:numPr>
          <w:ilvl w:val="0"/>
          <w:numId w:val="0"/>
        </w:numPr>
      </w:pPr>
      <w:r w:rsidRPr="00BF0795">
        <w:rPr>
          <w:noProof/>
          <w:lang w:eastAsia="en-US" w:bidi="ar-SA"/>
        </w:rPr>
        <w:drawing>
          <wp:inline distT="0" distB="0" distL="0" distR="0" wp14:anchorId="6D64069C" wp14:editId="315E8E33">
            <wp:extent cx="5244621" cy="1736134"/>
            <wp:effectExtent l="25400" t="0" r="0" b="0"/>
            <wp:docPr id="5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0" cstate="print"/>
                    <a:srcRect/>
                    <a:stretch>
                      <a:fillRect/>
                    </a:stretch>
                  </pic:blipFill>
                  <pic:spPr bwMode="auto">
                    <a:xfrm>
                      <a:off x="0" y="0"/>
                      <a:ext cx="5257155" cy="1740283"/>
                    </a:xfrm>
                    <a:prstGeom prst="rect">
                      <a:avLst/>
                    </a:prstGeom>
                    <a:noFill/>
                    <a:ln w="9525">
                      <a:noFill/>
                      <a:miter lim="800000"/>
                      <a:headEnd/>
                      <a:tailEnd/>
                    </a:ln>
                  </pic:spPr>
                </pic:pic>
              </a:graphicData>
            </a:graphic>
          </wp:inline>
        </w:drawing>
      </w:r>
    </w:p>
    <w:p w14:paraId="2813994D" w14:textId="77777777" w:rsidR="00E64822" w:rsidRDefault="00BF0795" w:rsidP="00D66949">
      <w:pPr>
        <w:pStyle w:val="Appendix"/>
        <w:numPr>
          <w:ilvl w:val="0"/>
          <w:numId w:val="0"/>
        </w:numPr>
      </w:pPr>
      <w:r>
        <w:rPr>
          <w:noProof/>
          <w:lang w:eastAsia="en-US" w:bidi="ar-SA"/>
        </w:rPr>
        <w:drawing>
          <wp:inline distT="0" distB="0" distL="0" distR="0" wp14:anchorId="13821A5D" wp14:editId="013A217A">
            <wp:extent cx="5486400" cy="3291759"/>
            <wp:effectExtent l="2540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171" cstate="print"/>
                    <a:srcRect/>
                    <a:stretch>
                      <a:fillRect/>
                    </a:stretch>
                  </pic:blipFill>
                  <pic:spPr bwMode="auto">
                    <a:xfrm>
                      <a:off x="0" y="0"/>
                      <a:ext cx="5486400" cy="3291759"/>
                    </a:xfrm>
                    <a:prstGeom prst="rect">
                      <a:avLst/>
                    </a:prstGeom>
                    <a:noFill/>
                    <a:ln w="9525">
                      <a:noFill/>
                      <a:miter lim="800000"/>
                      <a:headEnd/>
                      <a:tailEnd/>
                    </a:ln>
                  </pic:spPr>
                </pic:pic>
              </a:graphicData>
            </a:graphic>
          </wp:inline>
        </w:drawing>
      </w:r>
      <w:r w:rsidR="0024660E">
        <w:rPr>
          <w:rFonts w:cs="Arial"/>
          <w:noProof/>
          <w:lang w:eastAsia="en-US" w:bidi="ar-SA"/>
        </w:rPr>
        <w:drawing>
          <wp:inline distT="0" distB="0" distL="0" distR="0" wp14:anchorId="2E2307EF" wp14:editId="10F421A9">
            <wp:extent cx="3860800" cy="4621990"/>
            <wp:effectExtent l="2540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72" cstate="print"/>
                    <a:srcRect l="20869" t="23413" r="26956" b="5159"/>
                    <a:stretch>
                      <a:fillRect/>
                    </a:stretch>
                  </pic:blipFill>
                  <pic:spPr bwMode="auto">
                    <a:xfrm>
                      <a:off x="0" y="0"/>
                      <a:ext cx="3865884" cy="4628077"/>
                    </a:xfrm>
                    <a:prstGeom prst="rect">
                      <a:avLst/>
                    </a:prstGeom>
                    <a:noFill/>
                    <a:ln w="9525">
                      <a:noFill/>
                      <a:miter lim="800000"/>
                      <a:headEnd/>
                      <a:tailEnd/>
                    </a:ln>
                  </pic:spPr>
                </pic:pic>
              </a:graphicData>
            </a:graphic>
          </wp:inline>
        </w:drawing>
      </w:r>
      <w:r w:rsidR="00D50907">
        <w:rPr>
          <w:noProof/>
          <w:lang w:eastAsia="en-US" w:bidi="ar-SA"/>
        </w:rPr>
        <w:drawing>
          <wp:inline distT="0" distB="0" distL="0" distR="0" wp14:anchorId="00BC1A77" wp14:editId="4B4FFCB1">
            <wp:extent cx="5486400" cy="4174193"/>
            <wp:effectExtent l="2540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3" cstate="print"/>
                    <a:srcRect/>
                    <a:stretch>
                      <a:fillRect/>
                    </a:stretch>
                  </pic:blipFill>
                  <pic:spPr bwMode="auto">
                    <a:xfrm>
                      <a:off x="0" y="0"/>
                      <a:ext cx="5486400" cy="4174193"/>
                    </a:xfrm>
                    <a:prstGeom prst="rect">
                      <a:avLst/>
                    </a:prstGeom>
                    <a:noFill/>
                    <a:ln w="9525">
                      <a:noFill/>
                      <a:miter lim="800000"/>
                      <a:headEnd/>
                      <a:tailEnd/>
                    </a:ln>
                  </pic:spPr>
                </pic:pic>
              </a:graphicData>
            </a:graphic>
          </wp:inline>
        </w:drawing>
      </w:r>
    </w:p>
    <w:p w14:paraId="12ECF12C" w14:textId="77777777" w:rsidR="00291B65" w:rsidRDefault="00291B65" w:rsidP="00D66949">
      <w:pPr>
        <w:pStyle w:val="Appendix"/>
        <w:numPr>
          <w:ilvl w:val="0"/>
          <w:numId w:val="0"/>
        </w:numPr>
      </w:pPr>
    </w:p>
    <w:p w14:paraId="26ECE26D" w14:textId="77777777" w:rsidR="000F0996" w:rsidRPr="007332D5" w:rsidRDefault="00D50907" w:rsidP="000F0996">
      <w:pPr>
        <w:numPr>
          <w:ins w:id="7366" w:author="Jared" w:date="2010-08-04T01:00:00Z"/>
        </w:numPr>
        <w:rPr>
          <w:ins w:id="7367" w:author="Jared" w:date="2010-08-04T01:00:00Z"/>
          <w:rFonts w:ascii="Arial" w:hAnsi="Arial" w:cs="Arial"/>
        </w:rPr>
      </w:pPr>
      <w:r>
        <w:rPr>
          <w:noProof/>
          <w:lang w:eastAsia="en-US" w:bidi="ar-SA"/>
        </w:rPr>
        <w:drawing>
          <wp:inline distT="0" distB="0" distL="0" distR="0" wp14:anchorId="569DF000" wp14:editId="040D0798">
            <wp:extent cx="5486400" cy="3663387"/>
            <wp:effectExtent l="1905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74" cstate="print"/>
                    <a:srcRect/>
                    <a:stretch>
                      <a:fillRect/>
                    </a:stretch>
                  </pic:blipFill>
                  <pic:spPr bwMode="auto">
                    <a:xfrm>
                      <a:off x="0" y="0"/>
                      <a:ext cx="5486400" cy="3663387"/>
                    </a:xfrm>
                    <a:prstGeom prst="rect">
                      <a:avLst/>
                    </a:prstGeom>
                    <a:noFill/>
                    <a:ln w="9525">
                      <a:noFill/>
                      <a:miter lim="800000"/>
                      <a:headEnd/>
                      <a:tailEnd/>
                    </a:ln>
                  </pic:spPr>
                </pic:pic>
              </a:graphicData>
            </a:graphic>
          </wp:inline>
        </w:drawing>
      </w:r>
      <w:r w:rsidR="00646B57">
        <w:rPr>
          <w:noProof/>
          <w:lang w:eastAsia="en-US" w:bidi="ar-SA"/>
        </w:rPr>
        <w:drawing>
          <wp:inline distT="0" distB="0" distL="0" distR="0" wp14:anchorId="02E912A9" wp14:editId="427D98F6">
            <wp:extent cx="5486400" cy="2144564"/>
            <wp:effectExtent l="25400" t="0" r="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175" cstate="print"/>
                    <a:srcRect/>
                    <a:stretch>
                      <a:fillRect/>
                    </a:stretch>
                  </pic:blipFill>
                  <pic:spPr bwMode="auto">
                    <a:xfrm>
                      <a:off x="0" y="0"/>
                      <a:ext cx="5486400" cy="2144564"/>
                    </a:xfrm>
                    <a:prstGeom prst="rect">
                      <a:avLst/>
                    </a:prstGeom>
                    <a:noFill/>
                    <a:ln w="9525">
                      <a:noFill/>
                      <a:miter lim="800000"/>
                      <a:headEnd/>
                      <a:tailEnd/>
                    </a:ln>
                  </pic:spPr>
                </pic:pic>
              </a:graphicData>
            </a:graphic>
          </wp:inline>
        </w:drawing>
      </w:r>
      <w:r w:rsidR="00646B57">
        <w:rPr>
          <w:noProof/>
          <w:lang w:eastAsia="en-US" w:bidi="ar-SA"/>
        </w:rPr>
        <w:drawing>
          <wp:inline distT="0" distB="0" distL="0" distR="0" wp14:anchorId="6761FEB7" wp14:editId="3575B229">
            <wp:extent cx="5486400" cy="2270703"/>
            <wp:effectExtent l="25400" t="0" r="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76" cstate="print"/>
                    <a:srcRect/>
                    <a:stretch>
                      <a:fillRect/>
                    </a:stretch>
                  </pic:blipFill>
                  <pic:spPr bwMode="auto">
                    <a:xfrm>
                      <a:off x="0" y="0"/>
                      <a:ext cx="5486400" cy="2270703"/>
                    </a:xfrm>
                    <a:prstGeom prst="rect">
                      <a:avLst/>
                    </a:prstGeom>
                    <a:noFill/>
                    <a:ln w="9525">
                      <a:noFill/>
                      <a:miter lim="800000"/>
                      <a:headEnd/>
                      <a:tailEnd/>
                    </a:ln>
                  </pic:spPr>
                </pic:pic>
              </a:graphicData>
            </a:graphic>
          </wp:inline>
        </w:drawing>
      </w:r>
      <w:ins w:id="7368" w:author="Jared" w:date="2010-08-04T00:59:00Z">
        <w:r w:rsidR="003E5E3E">
          <w:rPr>
            <w:noProof/>
            <w:lang w:eastAsia="en-US" w:bidi="ar-SA"/>
          </w:rPr>
          <w:drawing>
            <wp:inline distT="0" distB="0" distL="0" distR="0" wp14:anchorId="7F409626" wp14:editId="6BCD260A">
              <wp:extent cx="5486400" cy="2195813"/>
              <wp:effectExtent l="2540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7" cstate="print"/>
                      <a:srcRect/>
                      <a:stretch>
                        <a:fillRect/>
                      </a:stretch>
                    </pic:blipFill>
                    <pic:spPr bwMode="auto">
                      <a:xfrm>
                        <a:off x="0" y="0"/>
                        <a:ext cx="5486400" cy="2195813"/>
                      </a:xfrm>
                      <a:prstGeom prst="rect">
                        <a:avLst/>
                      </a:prstGeom>
                      <a:noFill/>
                      <a:ln w="9525">
                        <a:noFill/>
                        <a:miter lim="800000"/>
                        <a:headEnd/>
                        <a:tailEnd/>
                      </a:ln>
                    </pic:spPr>
                  </pic:pic>
                </a:graphicData>
              </a:graphic>
            </wp:inline>
          </w:drawing>
        </w:r>
      </w:ins>
      <w:ins w:id="7369" w:author="Jared" w:date="2010-08-04T01:00:00Z">
        <w:r w:rsidR="000F0996" w:rsidRPr="007332D5">
          <w:rPr>
            <w:rFonts w:ascii="Arial" w:hAnsi="Arial" w:cs="Arial"/>
          </w:rPr>
          <w:t>Optimum Efficiency</w:t>
        </w:r>
        <w:r w:rsidR="000F0996" w:rsidRPr="0080430B">
          <w:rPr>
            <w:rFonts w:ascii="Arial" w:hAnsi="Arial" w:cs="Arial"/>
          </w:rPr>
          <w:t xml:space="preserve"> </w:t>
        </w:r>
        <w:r w:rsidR="000F0996" w:rsidRPr="007332D5">
          <w:rPr>
            <w:rFonts w:ascii="Arial" w:hAnsi="Arial" w:cs="Arial"/>
          </w:rPr>
          <w:t>Graph</w:t>
        </w:r>
      </w:ins>
    </w:p>
    <w:p w14:paraId="68B74756" w14:textId="77777777" w:rsidR="000F0996" w:rsidRPr="00DC215F" w:rsidRDefault="003E5E3E" w:rsidP="000F0996">
      <w:pPr>
        <w:numPr>
          <w:ins w:id="7370" w:author="Jared" w:date="2010-08-04T01:00:00Z"/>
        </w:numPr>
        <w:rPr>
          <w:ins w:id="7371" w:author="Jared" w:date="2010-08-04T01:00:00Z"/>
          <w:rFonts w:ascii="Arial" w:hAnsi="Arial" w:cs="Arial"/>
        </w:rPr>
      </w:pPr>
      <w:ins w:id="7372" w:author="Jared" w:date="2010-08-04T01:00:00Z">
        <w:r>
          <w:rPr>
            <w:noProof/>
            <w:lang w:eastAsia="en-US" w:bidi="ar-SA"/>
          </w:rPr>
          <w:drawing>
            <wp:inline distT="0" distB="0" distL="0" distR="0" wp14:anchorId="38393FC0" wp14:editId="074F74CE">
              <wp:extent cx="5374005" cy="755650"/>
              <wp:effectExtent l="25400" t="0" r="1079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8" cstate="print"/>
                      <a:srcRect t="57664" r="2078" b="18985"/>
                      <a:stretch>
                        <a:fillRect/>
                      </a:stretch>
                    </pic:blipFill>
                    <pic:spPr bwMode="auto">
                      <a:xfrm>
                        <a:off x="0" y="0"/>
                        <a:ext cx="5374005" cy="755650"/>
                      </a:xfrm>
                      <a:prstGeom prst="rect">
                        <a:avLst/>
                      </a:prstGeom>
                      <a:noFill/>
                      <a:ln w="9525">
                        <a:noFill/>
                        <a:miter lim="800000"/>
                        <a:headEnd/>
                        <a:tailEnd/>
                      </a:ln>
                    </pic:spPr>
                  </pic:pic>
                </a:graphicData>
              </a:graphic>
            </wp:inline>
          </w:drawing>
        </w:r>
      </w:ins>
    </w:p>
    <w:p w14:paraId="5A38A2FB" w14:textId="77777777" w:rsidR="00291B65" w:rsidRDefault="00291B65" w:rsidP="00D66949">
      <w:pPr>
        <w:pStyle w:val="Appendix"/>
        <w:numPr>
          <w:ilvl w:val="0"/>
          <w:numId w:val="0"/>
        </w:numPr>
      </w:pPr>
    </w:p>
    <w:sectPr w:rsidR="00291B65" w:rsidSect="0024660E">
      <w:pgSz w:w="12240" w:h="15840"/>
      <w:pgMar w:top="1440" w:right="1440" w:bottom="1440" w:left="216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959" w:author="Jared" w:date="2010-08-03T22:37:00Z" w:initials="J">
    <w:p w14:paraId="0E40C454" w14:textId="77777777" w:rsidR="005141CC" w:rsidRDefault="005141CC" w:rsidP="005872A9">
      <w:pPr>
        <w:pStyle w:val="CommentText"/>
      </w:pPr>
      <w:r>
        <w:rPr>
          <w:rStyle w:val="CommentReference"/>
        </w:rPr>
        <w:annotationRef/>
      </w:r>
      <w:r>
        <w:t>While this may be true, I’m not sure how comfortable I am with our group stating this. There might be a better way to word this to this.</w:t>
      </w:r>
    </w:p>
  </w:comment>
  <w:comment w:id="1960" w:author="Jared" w:date="2010-08-03T22:37:00Z" w:initials="J">
    <w:p w14:paraId="65B8748C" w14:textId="77777777" w:rsidR="005141CC" w:rsidRDefault="005141CC" w:rsidP="005872A9">
      <w:pPr>
        <w:pStyle w:val="CommentText"/>
      </w:pPr>
      <w:r>
        <w:rPr>
          <w:rStyle w:val="CommentReference"/>
        </w:rPr>
        <w:annotationRef/>
      </w:r>
      <w:r>
        <w:t>I am contemplating creating a separate IMU sensor board.</w:t>
      </w:r>
    </w:p>
  </w:comment>
  <w:comment w:id="1961" w:author="Jared" w:date="2010-08-03T22:37:00Z" w:initials="J">
    <w:p w14:paraId="705C1B3D" w14:textId="77777777" w:rsidR="005141CC" w:rsidRDefault="005141CC" w:rsidP="005872A9">
      <w:pPr>
        <w:pStyle w:val="CommentText"/>
      </w:pPr>
      <w:r>
        <w:rPr>
          <w:rStyle w:val="CommentReference"/>
        </w:rPr>
        <w:annotationRef/>
      </w:r>
      <w:r>
        <w:t>While this may be also true, I don’t think it is a valid reason to put in the document. You might be able to talk about the fact that Eagle only allows a single layer and multiple layers would be out of our budget</w:t>
      </w:r>
    </w:p>
  </w:comment>
  <w:comment w:id="2289" w:author="Faculty" w:date="2010-08-03T22:37:00Z" w:initials="F">
    <w:p w14:paraId="188DE115" w14:textId="77777777" w:rsidR="005141CC" w:rsidRDefault="005141CC">
      <w:pPr>
        <w:pStyle w:val="CommentText"/>
      </w:pPr>
      <w:r>
        <w:rPr>
          <w:rStyle w:val="CommentReference"/>
        </w:rPr>
        <w:annotationRef/>
      </w:r>
    </w:p>
  </w:comment>
  <w:comment w:id="2290" w:author="Faculty" w:date="2010-08-03T22:37:00Z" w:initials="F">
    <w:p w14:paraId="1600A817" w14:textId="77777777" w:rsidR="005141CC" w:rsidRDefault="005141CC">
      <w:pPr>
        <w:pStyle w:val="CommentText"/>
      </w:pPr>
      <w:r>
        <w:rPr>
          <w:rStyle w:val="CommentReference"/>
        </w:rPr>
        <w:annotationRef/>
      </w:r>
    </w:p>
  </w:comment>
  <w:comment w:id="2291" w:author="Faculty" w:date="2010-08-03T22:37:00Z" w:initials="F">
    <w:p w14:paraId="323D3C72" w14:textId="77777777" w:rsidR="005141CC" w:rsidRDefault="005141CC">
      <w:pPr>
        <w:pStyle w:val="CommentText"/>
      </w:pPr>
      <w:r>
        <w:rPr>
          <w:rStyle w:val="CommentReference"/>
        </w:rPr>
        <w:annotationRef/>
      </w:r>
      <w:r>
        <w:t>Figure Needs caption</w:t>
      </w:r>
    </w:p>
  </w:comment>
  <w:comment w:id="2328" w:author="Faculty" w:date="2010-08-03T22:37:00Z" w:initials="F">
    <w:p w14:paraId="72449CD4" w14:textId="77777777" w:rsidR="005141CC" w:rsidRDefault="005141CC">
      <w:pPr>
        <w:pStyle w:val="CommentText"/>
      </w:pPr>
      <w:r>
        <w:rPr>
          <w:rStyle w:val="CommentReference"/>
        </w:rPr>
        <w:annotationRef/>
      </w:r>
      <w:r>
        <w:t>Need to update table number</w:t>
      </w:r>
    </w:p>
  </w:comment>
  <w:comment w:id="3335" w:author="Faculty" w:date="2010-08-03T22:37:00Z" w:initials="F">
    <w:p w14:paraId="4D4172CA" w14:textId="77777777" w:rsidR="005141CC" w:rsidRDefault="005141CC">
      <w:pPr>
        <w:pStyle w:val="CommentText"/>
      </w:pPr>
      <w:r>
        <w:rPr>
          <w:rStyle w:val="CommentReference"/>
        </w:rPr>
        <w:annotationRef/>
      </w:r>
      <w:proofErr w:type="spellStart"/>
      <w:r>
        <w:t>HEading</w:t>
      </w:r>
      <w:proofErr w:type="spellEnd"/>
      <w:r>
        <w:t xml:space="preserve"> needs to be inserted</w:t>
      </w:r>
    </w:p>
  </w:comment>
  <w:comment w:id="3365" w:author="Jared" w:date="2010-08-03T22:37:00Z" w:initials="J">
    <w:p w14:paraId="62DDA04C" w14:textId="77777777" w:rsidR="005141CC" w:rsidRDefault="005141CC" w:rsidP="0099474F">
      <w:pPr>
        <w:pStyle w:val="CommentText"/>
      </w:pPr>
      <w:r>
        <w:rPr>
          <w:rStyle w:val="CommentReference"/>
        </w:rPr>
        <w:annotationRef/>
      </w:r>
      <w:r>
        <w:t>Add section discussing Tilt compensated magnetometers</w:t>
      </w:r>
    </w:p>
  </w:comment>
  <w:comment w:id="3427" w:author="Faculty" w:date="2010-08-03T22:37:00Z" w:initials="F">
    <w:p w14:paraId="6B5B798B" w14:textId="77777777" w:rsidR="005141CC" w:rsidRDefault="005141CC">
      <w:pPr>
        <w:pStyle w:val="CommentText"/>
      </w:pPr>
      <w:r>
        <w:rPr>
          <w:rStyle w:val="CommentReference"/>
        </w:rPr>
        <w:annotationRef/>
      </w:r>
      <w:r>
        <w:t>Add permission</w:t>
      </w:r>
    </w:p>
  </w:comment>
  <w:comment w:id="4387" w:author="Faculty" w:date="2010-12-09T19:46:00Z" w:initials="F">
    <w:p w14:paraId="5D16FA96" w14:textId="77777777" w:rsidR="005141CC" w:rsidRDefault="005141CC" w:rsidP="004C6C40">
      <w:pPr>
        <w:pStyle w:val="CommentText"/>
      </w:pPr>
      <w:r>
        <w:rPr>
          <w:rStyle w:val="CommentReference"/>
        </w:rPr>
        <w:annotationRef/>
      </w:r>
      <w:proofErr w:type="gramStart"/>
      <w:r>
        <w:t>insert</w:t>
      </w:r>
      <w:proofErr w:type="gramEnd"/>
      <w:r>
        <w:t xml:space="preserve"> caption</w:t>
      </w:r>
    </w:p>
  </w:comment>
  <w:comment w:id="4397" w:author="Faculty" w:date="2010-12-09T19:46:00Z" w:initials="F">
    <w:p w14:paraId="559825A8" w14:textId="77777777" w:rsidR="005141CC" w:rsidRDefault="005141CC" w:rsidP="004C6C40">
      <w:pPr>
        <w:pStyle w:val="CommentText"/>
      </w:pPr>
      <w:r>
        <w:rPr>
          <w:rStyle w:val="CommentReference"/>
        </w:rPr>
        <w:annotationRef/>
      </w:r>
      <w:proofErr w:type="spellStart"/>
      <w:proofErr w:type="gramStart"/>
      <w:r>
        <w:t>nesert</w:t>
      </w:r>
      <w:proofErr w:type="spellEnd"/>
      <w:proofErr w:type="gramEnd"/>
      <w:r>
        <w:t xml:space="preserve"> caption</w:t>
      </w:r>
    </w:p>
  </w:comment>
  <w:comment w:id="4413" w:author="Faculty" w:date="2010-12-09T19:46:00Z" w:initials="F">
    <w:p w14:paraId="48E97DB7" w14:textId="77777777" w:rsidR="005141CC" w:rsidRDefault="005141CC" w:rsidP="004C6C40">
      <w:pPr>
        <w:pStyle w:val="CommentText"/>
      </w:pPr>
      <w:r>
        <w:rPr>
          <w:rStyle w:val="CommentReference"/>
        </w:rPr>
        <w:annotationRef/>
      </w:r>
      <w:r>
        <w:t>Update and place caption on table</w:t>
      </w:r>
    </w:p>
  </w:comment>
  <w:comment w:id="4791" w:author="Faculty" w:date="2010-08-03T22:37:00Z" w:initials="F">
    <w:p w14:paraId="2F52C5F4" w14:textId="77777777" w:rsidR="005141CC" w:rsidRDefault="005141CC">
      <w:pPr>
        <w:pStyle w:val="CommentText"/>
      </w:pPr>
      <w:r>
        <w:rPr>
          <w:rStyle w:val="CommentReference"/>
        </w:rPr>
        <w:annotationRef/>
      </w:r>
      <w:proofErr w:type="gramStart"/>
      <w:r>
        <w:t>insert</w:t>
      </w:r>
      <w:proofErr w:type="gramEnd"/>
      <w:r>
        <w:t xml:space="preserve"> caption</w:t>
      </w:r>
    </w:p>
  </w:comment>
  <w:comment w:id="4797" w:author="Faculty" w:date="2010-08-03T22:37:00Z" w:initials="F">
    <w:p w14:paraId="1580F03E" w14:textId="77777777" w:rsidR="005141CC" w:rsidRDefault="005141CC">
      <w:pPr>
        <w:pStyle w:val="CommentText"/>
      </w:pPr>
      <w:r>
        <w:rPr>
          <w:rStyle w:val="CommentReference"/>
        </w:rPr>
        <w:annotationRef/>
      </w:r>
      <w:proofErr w:type="spellStart"/>
      <w:proofErr w:type="gramStart"/>
      <w:r>
        <w:t>nesert</w:t>
      </w:r>
      <w:proofErr w:type="spellEnd"/>
      <w:proofErr w:type="gramEnd"/>
      <w:r>
        <w:t xml:space="preserve"> caption</w:t>
      </w:r>
    </w:p>
  </w:comment>
  <w:comment w:id="4810" w:author="Faculty" w:date="2010-08-03T22:37:00Z" w:initials="F">
    <w:p w14:paraId="0E8D42C2" w14:textId="77777777" w:rsidR="005141CC" w:rsidRDefault="005141CC">
      <w:pPr>
        <w:pStyle w:val="CommentText"/>
      </w:pPr>
      <w:r>
        <w:rPr>
          <w:rStyle w:val="CommentReference"/>
        </w:rPr>
        <w:annotationRef/>
      </w:r>
      <w:r>
        <w:t>Update and place caption on table</w:t>
      </w:r>
    </w:p>
  </w:comment>
  <w:comment w:id="5582" w:author="Jared" w:date="2010-08-03T22:37:00Z" w:initials="J">
    <w:p w14:paraId="5C46C3D9" w14:textId="77777777" w:rsidR="005141CC" w:rsidRDefault="005141CC" w:rsidP="00184A4B">
      <w:pPr>
        <w:pStyle w:val="CommentText"/>
      </w:pPr>
      <w:r>
        <w:rPr>
          <w:rStyle w:val="CommentReference"/>
        </w:rPr>
        <w:annotationRef/>
      </w:r>
      <w:proofErr w:type="gramStart"/>
      <w:r>
        <w:t>update</w:t>
      </w:r>
      <w:proofErr w:type="gramEnd"/>
    </w:p>
  </w:comment>
  <w:comment w:id="5919" w:author="Faculty" w:date="2010-12-09T19:17:00Z" w:initials="F">
    <w:p w14:paraId="6BD4A3C7" w14:textId="77777777" w:rsidR="005141CC" w:rsidRDefault="005141CC" w:rsidP="00DE519F">
      <w:pPr>
        <w:pStyle w:val="CommentText"/>
      </w:pPr>
      <w:r>
        <w:rPr>
          <w:rStyle w:val="CommentReference"/>
        </w:rPr>
        <w:annotationRef/>
      </w:r>
    </w:p>
  </w:comment>
  <w:comment w:id="5932" w:author="Faculty" w:date="2010-12-09T19:17:00Z" w:initials="F">
    <w:p w14:paraId="579BFD22" w14:textId="77777777" w:rsidR="005141CC" w:rsidRDefault="005141CC" w:rsidP="00DE519F">
      <w:pPr>
        <w:pStyle w:val="CommentText"/>
      </w:pPr>
      <w:r>
        <w:rPr>
          <w:rStyle w:val="CommentReference"/>
        </w:rPr>
        <w:annotationRef/>
      </w:r>
      <w:r>
        <w:t>Insert Caption</w:t>
      </w:r>
    </w:p>
  </w:comment>
  <w:comment w:id="6176" w:author="Faculty" w:date="2010-08-03T22:37:00Z" w:initials="F">
    <w:p w14:paraId="21D43E97" w14:textId="77777777" w:rsidR="005141CC" w:rsidRDefault="005141CC">
      <w:pPr>
        <w:pStyle w:val="CommentText"/>
      </w:pPr>
      <w:r>
        <w:rPr>
          <w:rStyle w:val="CommentReference"/>
        </w:rPr>
        <w:annotationRef/>
      </w:r>
    </w:p>
  </w:comment>
  <w:comment w:id="6192" w:author="Faculty" w:date="2010-08-03T22:37:00Z" w:initials="F">
    <w:p w14:paraId="6671E9C4" w14:textId="77777777" w:rsidR="005141CC" w:rsidRDefault="005141CC">
      <w:pPr>
        <w:pStyle w:val="CommentText"/>
      </w:pPr>
      <w:r>
        <w:rPr>
          <w:rStyle w:val="CommentReference"/>
        </w:rPr>
        <w:annotationRef/>
      </w:r>
      <w:r>
        <w:t>Insert Caption</w:t>
      </w:r>
    </w:p>
  </w:comment>
  <w:comment w:id="6912" w:author="Faculty" w:date="2010-12-09T19:20:00Z" w:initials="F">
    <w:p w14:paraId="4C12E590" w14:textId="77777777" w:rsidR="005141CC" w:rsidRDefault="005141CC" w:rsidP="0047630E">
      <w:pPr>
        <w:pStyle w:val="CommentText"/>
      </w:pPr>
      <w:r>
        <w:rPr>
          <w:rStyle w:val="CommentReference"/>
        </w:rPr>
        <w:annotationRef/>
      </w:r>
      <w:r>
        <w:t>Insert the heading</w:t>
      </w:r>
    </w:p>
  </w:comment>
  <w:comment w:id="6926" w:author="Faculty" w:date="2010-12-09T19:20:00Z" w:initials="F">
    <w:p w14:paraId="0BFD9F9B" w14:textId="77777777" w:rsidR="005141CC" w:rsidRDefault="005141CC" w:rsidP="0047630E">
      <w:pPr>
        <w:pStyle w:val="CommentText"/>
      </w:pPr>
      <w:r>
        <w:rPr>
          <w:rStyle w:val="CommentReference"/>
        </w:rPr>
        <w:annotationRef/>
      </w:r>
      <w:proofErr w:type="spellStart"/>
      <w:r>
        <w:t>Inesert</w:t>
      </w:r>
      <w:proofErr w:type="spellEnd"/>
      <w:r>
        <w:t xml:space="preserve"> the heading</w:t>
      </w:r>
    </w:p>
  </w:comment>
  <w:comment w:id="7077" w:author="Faculty" w:date="2010-08-03T22:37:00Z" w:initials="F">
    <w:p w14:paraId="3B21E5E9" w14:textId="77777777" w:rsidR="005141CC" w:rsidRDefault="005141CC">
      <w:pPr>
        <w:pStyle w:val="CommentText"/>
      </w:pPr>
      <w:r>
        <w:rPr>
          <w:rStyle w:val="CommentReference"/>
        </w:rPr>
        <w:annotationRef/>
      </w:r>
      <w:r>
        <w:t>Insert the heading</w:t>
      </w:r>
    </w:p>
  </w:comment>
  <w:comment w:id="7092" w:author="Faculty" w:date="2010-08-03T22:37:00Z" w:initials="F">
    <w:p w14:paraId="1E7DF017" w14:textId="77777777" w:rsidR="005141CC" w:rsidRDefault="005141CC">
      <w:pPr>
        <w:pStyle w:val="CommentText"/>
      </w:pPr>
      <w:r>
        <w:rPr>
          <w:rStyle w:val="CommentReference"/>
        </w:rPr>
        <w:annotationRef/>
      </w:r>
      <w:proofErr w:type="spellStart"/>
      <w:r>
        <w:t>Inesert</w:t>
      </w:r>
      <w:proofErr w:type="spellEnd"/>
      <w:r>
        <w:t xml:space="preserve"> the heading</w:t>
      </w:r>
    </w:p>
  </w:comment>
  <w:comment w:id="7232" w:author="Faculty" w:date="2010-08-03T22:37:00Z" w:initials="F">
    <w:p w14:paraId="60707107" w14:textId="77777777" w:rsidR="005141CC" w:rsidRDefault="005141CC">
      <w:pPr>
        <w:pStyle w:val="CommentText"/>
      </w:pPr>
      <w:r>
        <w:rPr>
          <w:rStyle w:val="CommentReference"/>
        </w:rPr>
        <w:annotationRef/>
      </w:r>
      <w:proofErr w:type="spellStart"/>
      <w:proofErr w:type="gramStart"/>
      <w:r>
        <w:t>inesdet</w:t>
      </w:r>
      <w:proofErr w:type="spellEnd"/>
      <w:proofErr w:type="gramEnd"/>
      <w:r>
        <w:t xml:space="preserve"> the heading</w:t>
      </w:r>
    </w:p>
  </w:comment>
  <w:comment w:id="7304" w:author="Faculty" w:date="2010-08-03T22:37:00Z" w:initials="F">
    <w:p w14:paraId="54AD0F1B" w14:textId="77777777" w:rsidR="005141CC" w:rsidRDefault="005141CC">
      <w:pPr>
        <w:pStyle w:val="CommentText"/>
      </w:pPr>
      <w:r>
        <w:rPr>
          <w:rStyle w:val="CommentReference"/>
        </w:rPr>
        <w:annotationRef/>
      </w:r>
      <w:proofErr w:type="spellStart"/>
      <w:proofErr w:type="gramStart"/>
      <w:r>
        <w:t>ineste</w:t>
      </w:r>
      <w:proofErr w:type="spellEnd"/>
      <w:proofErr w:type="gramEnd"/>
      <w:r>
        <w:t xml:space="preserve"> the heading</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645E25F7" w14:textId="77777777" w:rsidR="005141CC" w:rsidRDefault="005141CC" w:rsidP="00F96586">
      <w:r>
        <w:separator/>
      </w:r>
    </w:p>
  </w:endnote>
  <w:endnote w:type="continuationSeparator" w:id="0">
    <w:p w14:paraId="4D80A641" w14:textId="77777777" w:rsidR="005141CC" w:rsidRDefault="005141CC" w:rsidP="00F96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Arial Bold">
    <w:panose1 w:val="020B07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SimSun">
    <w:altName w:val="宋体"/>
    <w:charset w:val="86"/>
    <w:family w:val="auto"/>
    <w:pitch w:val="variable"/>
    <w:sig w:usb0="00000003" w:usb1="288F0000" w:usb2="00000016" w:usb3="00000000" w:csb0="00040001" w:csb1="00000000"/>
  </w:font>
  <w:font w:name="Tahom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Mangal">
    <w:panose1 w:val="00000000000000000000"/>
    <w:charset w:val="01"/>
    <w:family w:val="roman"/>
    <w:notTrueType/>
    <w:pitch w:val="variable"/>
    <w:sig w:usb0="00002000" w:usb1="00000000" w:usb2="00000000" w:usb3="00000000" w:csb0="00000000"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FC84D" w14:textId="77777777" w:rsidR="004C6C40" w:rsidRDefault="004C6C40" w:rsidP="008230E7">
    <w:pPr>
      <w:pStyle w:val="Footer"/>
      <w:jc w:val="center"/>
    </w:pPr>
    <w:r>
      <w:rPr>
        <w:rStyle w:val="PageNumber"/>
      </w:rPr>
      <w:fldChar w:fldCharType="begin"/>
    </w:r>
    <w:r>
      <w:rPr>
        <w:rStyle w:val="PageNumber"/>
      </w:rPr>
      <w:instrText xml:space="preserve"> PAGE </w:instrText>
    </w:r>
    <w:r>
      <w:rPr>
        <w:rStyle w:val="PageNumber"/>
      </w:rPr>
      <w:fldChar w:fldCharType="separate"/>
    </w:r>
    <w:r w:rsidR="00CD5784">
      <w:rPr>
        <w:rStyle w:val="PageNumber"/>
        <w:noProof/>
      </w:rPr>
      <w:t>I</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63320A5D" w14:textId="77777777" w:rsidR="005141CC" w:rsidRDefault="005141CC" w:rsidP="00F96586">
      <w:r>
        <w:separator/>
      </w:r>
    </w:p>
  </w:footnote>
  <w:footnote w:type="continuationSeparator" w:id="0">
    <w:p w14:paraId="392AB63C" w14:textId="77777777" w:rsidR="005141CC" w:rsidRDefault="005141CC" w:rsidP="00F9658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80CA36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72D6E7B6"/>
    <w:lvl w:ilvl="0">
      <w:start w:val="1"/>
      <w:numFmt w:val="decimal"/>
      <w:lvlText w:val="%1."/>
      <w:lvlJc w:val="left"/>
      <w:pPr>
        <w:tabs>
          <w:tab w:val="num" w:pos="1800"/>
        </w:tabs>
        <w:ind w:left="1800" w:hanging="360"/>
      </w:pPr>
    </w:lvl>
  </w:abstractNum>
  <w:abstractNum w:abstractNumId="2">
    <w:nsid w:val="FFFFFF7D"/>
    <w:multiLevelType w:val="singleLevel"/>
    <w:tmpl w:val="B8FC4550"/>
    <w:lvl w:ilvl="0">
      <w:start w:val="1"/>
      <w:numFmt w:val="decimal"/>
      <w:lvlText w:val="%1."/>
      <w:lvlJc w:val="left"/>
      <w:pPr>
        <w:tabs>
          <w:tab w:val="num" w:pos="1440"/>
        </w:tabs>
        <w:ind w:left="1440" w:hanging="360"/>
      </w:pPr>
    </w:lvl>
  </w:abstractNum>
  <w:abstractNum w:abstractNumId="3">
    <w:nsid w:val="FFFFFF7E"/>
    <w:multiLevelType w:val="singleLevel"/>
    <w:tmpl w:val="3378D764"/>
    <w:lvl w:ilvl="0">
      <w:start w:val="1"/>
      <w:numFmt w:val="decimal"/>
      <w:lvlText w:val="%1."/>
      <w:lvlJc w:val="left"/>
      <w:pPr>
        <w:tabs>
          <w:tab w:val="num" w:pos="1080"/>
        </w:tabs>
        <w:ind w:left="1080" w:hanging="360"/>
      </w:pPr>
    </w:lvl>
  </w:abstractNum>
  <w:abstractNum w:abstractNumId="4">
    <w:nsid w:val="FFFFFF7F"/>
    <w:multiLevelType w:val="singleLevel"/>
    <w:tmpl w:val="09288AF4"/>
    <w:lvl w:ilvl="0">
      <w:start w:val="1"/>
      <w:numFmt w:val="decimal"/>
      <w:lvlText w:val="%1."/>
      <w:lvlJc w:val="left"/>
      <w:pPr>
        <w:tabs>
          <w:tab w:val="num" w:pos="720"/>
        </w:tabs>
        <w:ind w:left="720" w:hanging="360"/>
      </w:pPr>
    </w:lvl>
  </w:abstractNum>
  <w:abstractNum w:abstractNumId="5">
    <w:nsid w:val="FFFFFF80"/>
    <w:multiLevelType w:val="singleLevel"/>
    <w:tmpl w:val="EDF68212"/>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D034ECA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055E57C0"/>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CB4E2BCE"/>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6EA89776"/>
    <w:lvl w:ilvl="0">
      <w:start w:val="1"/>
      <w:numFmt w:val="decimal"/>
      <w:lvlText w:val="%1."/>
      <w:lvlJc w:val="left"/>
      <w:pPr>
        <w:tabs>
          <w:tab w:val="num" w:pos="360"/>
        </w:tabs>
        <w:ind w:left="360" w:hanging="360"/>
      </w:pPr>
    </w:lvl>
  </w:abstractNum>
  <w:abstractNum w:abstractNumId="10">
    <w:nsid w:val="FFFFFF89"/>
    <w:multiLevelType w:val="singleLevel"/>
    <w:tmpl w:val="880E1090"/>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multilevel"/>
    <w:tmpl w:val="0CEC3800"/>
    <w:lvl w:ilvl="0">
      <w:start w:val="1"/>
      <w:numFmt w:val="decimal"/>
      <w:pStyle w:val="Heading1"/>
      <w:lvlText w:val="%1.0"/>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nsid w:val="00BF5EB7"/>
    <w:multiLevelType w:val="multilevel"/>
    <w:tmpl w:val="9400487C"/>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nsid w:val="063D7E40"/>
    <w:multiLevelType w:val="hybridMultilevel"/>
    <w:tmpl w:val="6798A358"/>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4">
    <w:nsid w:val="0DD55ABB"/>
    <w:multiLevelType w:val="hybridMultilevel"/>
    <w:tmpl w:val="112C15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D1298D"/>
    <w:multiLevelType w:val="multilevel"/>
    <w:tmpl w:val="F9CE16D2"/>
    <w:lvl w:ilvl="0">
      <w:start w:val="1"/>
      <w:numFmt w:val="decimal"/>
      <w:pStyle w:val="Table"/>
      <w:suff w:val="space"/>
      <w:lvlText w:val="Table %1:"/>
      <w:lvlJc w:val="left"/>
      <w:pPr>
        <w:ind w:left="0" w:firstLine="0"/>
      </w:pPr>
      <w:rPr>
        <w:rFonts w:ascii="Arial" w:hAnsi="Arial" w:hint="default"/>
        <w:sz w:val="2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nsid w:val="279537E7"/>
    <w:multiLevelType w:val="multilevel"/>
    <w:tmpl w:val="E8686762"/>
    <w:lvl w:ilvl="0">
      <w:start w:val="1"/>
      <w:numFmt w:val="upperLetter"/>
      <w:pStyle w:val="Appendix"/>
      <w:suff w:val="space"/>
      <w:lvlText w:val="Appendix %1:"/>
      <w:lvlJc w:val="left"/>
      <w:pPr>
        <w:ind w:left="0" w:firstLine="0"/>
      </w:pPr>
      <w:rPr>
        <w:rFonts w:ascii="Arial" w:hAnsi="Arial" w:hint="default"/>
        <w:b w:val="0"/>
        <w:i w:val="0"/>
        <w:sz w:val="36"/>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nsid w:val="29ED1D23"/>
    <w:multiLevelType w:val="multilevel"/>
    <w:tmpl w:val="0A466008"/>
    <w:lvl w:ilvl="0">
      <w:start w:val="1"/>
      <w:numFmt w:val="decimal"/>
      <w:pStyle w:val="Figure"/>
      <w:suff w:val="space"/>
      <w:lvlText w:val="Figure %1:"/>
      <w:lvlJc w:val="left"/>
      <w:pPr>
        <w:ind w:left="0" w:firstLine="0"/>
      </w:pPr>
      <w:rPr>
        <w:rFonts w:ascii="Arial" w:hAnsi="Arial" w:hint="default"/>
        <w:sz w:val="2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nsid w:val="2E825BFB"/>
    <w:multiLevelType w:val="multilevel"/>
    <w:tmpl w:val="0318F1E8"/>
    <w:lvl w:ilvl="0">
      <w:start w:val="1"/>
      <w:numFmt w:val="upperLetter"/>
      <w:suff w:val="space"/>
      <w:lvlText w:val="Appendix %1:"/>
      <w:lvlJc w:val="left"/>
      <w:pPr>
        <w:ind w:left="0" w:firstLine="0"/>
      </w:pPr>
      <w:rPr>
        <w:rFonts w:ascii="Arial Bold" w:hAnsi="Arial Bold" w:hint="default"/>
        <w:b w:val="0"/>
        <w:i w:val="0"/>
        <w:sz w:val="36"/>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nsid w:val="2EEE1EEF"/>
    <w:multiLevelType w:val="multilevel"/>
    <w:tmpl w:val="8DBA8106"/>
    <w:lvl w:ilvl="0">
      <w:start w:val="1"/>
      <w:numFmt w:val="upperLetter"/>
      <w:suff w:val="space"/>
      <w:lvlText w:val="Appendix %1:"/>
      <w:lvlJc w:val="left"/>
      <w:pPr>
        <w:ind w:left="0" w:firstLine="0"/>
      </w:pPr>
      <w:rPr>
        <w:rFonts w:ascii="Arial" w:hAnsi="Arial" w:hint="default"/>
        <w:sz w:val="2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nsid w:val="30170E9E"/>
    <w:multiLevelType w:val="multilevel"/>
    <w:tmpl w:val="D3A64054"/>
    <w:lvl w:ilvl="0">
      <w:start w:val="1"/>
      <w:numFmt w:val="decimal"/>
      <w:suff w:val="space"/>
      <w:lvlText w:val="Figure%1"/>
      <w:lvlJc w:val="left"/>
      <w:pPr>
        <w:ind w:left="0" w:firstLine="0"/>
      </w:pPr>
      <w:rPr>
        <w:rFonts w:ascii="Arial" w:hAnsi="Arial" w:hint="default"/>
        <w:sz w:val="2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nsid w:val="39AC35B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3ADC3DE0"/>
    <w:multiLevelType w:val="multilevel"/>
    <w:tmpl w:val="FBD4B4A8"/>
    <w:lvl w:ilvl="0">
      <w:start w:val="1"/>
      <w:numFmt w:val="upperLetter"/>
      <w:suff w:val="space"/>
      <w:lvlText w:val="Appendix %1:"/>
      <w:lvlJc w:val="left"/>
      <w:pPr>
        <w:ind w:left="0" w:firstLine="0"/>
      </w:pPr>
      <w:rPr>
        <w:rFonts w:ascii="Arial Bold" w:hAnsi="Arial Bold" w:hint="default"/>
        <w:b/>
        <w:i w:val="0"/>
        <w:sz w:val="36"/>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3">
    <w:nsid w:val="3ADD68E2"/>
    <w:multiLevelType w:val="multilevel"/>
    <w:tmpl w:val="E626D10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66465CE0"/>
    <w:multiLevelType w:val="hybridMultilevel"/>
    <w:tmpl w:val="30684CDC"/>
    <w:lvl w:ilvl="0" w:tplc="D09A4DC6">
      <w:start w:val="1"/>
      <w:numFmt w:val="decimal"/>
      <w:lvlText w:val="%1."/>
      <w:lvlJc w:val="left"/>
      <w:pPr>
        <w:ind w:left="720" w:hanging="360"/>
      </w:pPr>
    </w:lvl>
    <w:lvl w:ilvl="1" w:tplc="3724B2BA">
      <w:start w:val="1"/>
      <w:numFmt w:val="lowerLetter"/>
      <w:lvlText w:val="%2."/>
      <w:lvlJc w:val="left"/>
      <w:pPr>
        <w:ind w:left="1440" w:hanging="360"/>
      </w:pPr>
    </w:lvl>
    <w:lvl w:ilvl="2" w:tplc="14E4D778">
      <w:start w:val="1"/>
      <w:numFmt w:val="lowerRoman"/>
      <w:lvlText w:val="%3."/>
      <w:lvlJc w:val="right"/>
      <w:pPr>
        <w:ind w:left="2160" w:hanging="180"/>
      </w:pPr>
    </w:lvl>
    <w:lvl w:ilvl="3" w:tplc="CEA42416">
      <w:start w:val="1"/>
      <w:numFmt w:val="decimal"/>
      <w:lvlText w:val="%4."/>
      <w:lvlJc w:val="left"/>
      <w:pPr>
        <w:ind w:left="2880" w:hanging="360"/>
      </w:pPr>
    </w:lvl>
    <w:lvl w:ilvl="4" w:tplc="AB8EE670">
      <w:start w:val="1"/>
      <w:numFmt w:val="lowerLetter"/>
      <w:lvlText w:val="%5."/>
      <w:lvlJc w:val="left"/>
      <w:pPr>
        <w:ind w:left="3600" w:hanging="360"/>
      </w:pPr>
    </w:lvl>
    <w:lvl w:ilvl="5" w:tplc="EE2E1912">
      <w:start w:val="1"/>
      <w:numFmt w:val="lowerRoman"/>
      <w:lvlText w:val="%6."/>
      <w:lvlJc w:val="right"/>
      <w:pPr>
        <w:ind w:left="4320" w:hanging="180"/>
      </w:pPr>
    </w:lvl>
    <w:lvl w:ilvl="6" w:tplc="30A816BC">
      <w:start w:val="1"/>
      <w:numFmt w:val="decimal"/>
      <w:lvlText w:val="%7."/>
      <w:lvlJc w:val="left"/>
      <w:pPr>
        <w:ind w:left="5040" w:hanging="360"/>
      </w:pPr>
    </w:lvl>
    <w:lvl w:ilvl="7" w:tplc="7AB016C2">
      <w:start w:val="1"/>
      <w:numFmt w:val="lowerLetter"/>
      <w:lvlText w:val="%8."/>
      <w:lvlJc w:val="left"/>
      <w:pPr>
        <w:ind w:left="5760" w:hanging="360"/>
      </w:pPr>
    </w:lvl>
    <w:lvl w:ilvl="8" w:tplc="607AA78C">
      <w:start w:val="1"/>
      <w:numFmt w:val="lowerRoman"/>
      <w:lvlText w:val="%9."/>
      <w:lvlJc w:val="right"/>
      <w:pPr>
        <w:ind w:left="6480" w:hanging="180"/>
      </w:pPr>
    </w:lvl>
  </w:abstractNum>
  <w:abstractNum w:abstractNumId="25">
    <w:nsid w:val="678347F1"/>
    <w:multiLevelType w:val="multilevel"/>
    <w:tmpl w:val="FE28F9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11"/>
  </w:num>
  <w:num w:numId="2">
    <w:abstractNumId w:val="21"/>
  </w:num>
  <w:num w:numId="3">
    <w:abstractNumId w:val="23"/>
  </w:num>
  <w:num w:numId="4">
    <w:abstractNumId w:val="25"/>
  </w:num>
  <w:num w:numId="5">
    <w:abstractNumId w:val="24"/>
  </w:num>
  <w:num w:numId="6">
    <w:abstractNumId w:val="10"/>
  </w:num>
  <w:num w:numId="7">
    <w:abstractNumId w:val="8"/>
  </w:num>
  <w:num w:numId="8">
    <w:abstractNumId w:val="7"/>
  </w:num>
  <w:num w:numId="9">
    <w:abstractNumId w:val="3"/>
  </w:num>
  <w:num w:numId="10">
    <w:abstractNumId w:val="2"/>
  </w:num>
  <w:num w:numId="11">
    <w:abstractNumId w:val="1"/>
  </w:num>
  <w:num w:numId="12">
    <w:abstractNumId w:val="0"/>
  </w:num>
  <w:num w:numId="13">
    <w:abstractNumId w:val="14"/>
  </w:num>
  <w:num w:numId="14">
    <w:abstractNumId w:val="13"/>
  </w:num>
  <w:num w:numId="15">
    <w:abstractNumId w:val="6"/>
  </w:num>
  <w:num w:numId="16">
    <w:abstractNumId w:val="5"/>
  </w:num>
  <w:num w:numId="17">
    <w:abstractNumId w:val="9"/>
  </w:num>
  <w:num w:numId="18">
    <w:abstractNumId w:val="4"/>
  </w:num>
  <w:num w:numId="19">
    <w:abstractNumId w:val="17"/>
  </w:num>
  <w:num w:numId="20">
    <w:abstractNumId w:val="12"/>
  </w:num>
  <w:num w:numId="21">
    <w:abstractNumId w:val="20"/>
  </w:num>
  <w:num w:numId="22">
    <w:abstractNumId w:val="15"/>
  </w:num>
  <w:num w:numId="23">
    <w:abstractNumId w:val="16"/>
  </w:num>
  <w:num w:numId="24">
    <w:abstractNumId w:val="19"/>
  </w:num>
  <w:num w:numId="25">
    <w:abstractNumId w:val="22"/>
  </w:num>
  <w:num w:numId="26">
    <w:abstractNumId w:val="18"/>
  </w:num>
  <w:num w:numId="27">
    <w:abstractNumId w:val="15"/>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activeWritingStyle w:appName="MSWord" w:lang="en-US" w:vendorID="64" w:dllVersion="131078" w:nlCheck="1" w:checkStyle="1"/>
  <w:proofState w:spelling="clean" w:grammar="clean"/>
  <w:revisionView w:markup="0"/>
  <w:trackRevisions/>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E64822"/>
    <w:rsid w:val="00004BBB"/>
    <w:rsid w:val="000070B6"/>
    <w:rsid w:val="00011FD8"/>
    <w:rsid w:val="00015CE9"/>
    <w:rsid w:val="00025C38"/>
    <w:rsid w:val="000349AC"/>
    <w:rsid w:val="00037A41"/>
    <w:rsid w:val="00054B3A"/>
    <w:rsid w:val="000607A8"/>
    <w:rsid w:val="00087E93"/>
    <w:rsid w:val="0009050D"/>
    <w:rsid w:val="000A0A67"/>
    <w:rsid w:val="000A7CAE"/>
    <w:rsid w:val="000B5129"/>
    <w:rsid w:val="000D20C8"/>
    <w:rsid w:val="000D3E7E"/>
    <w:rsid w:val="000E2E01"/>
    <w:rsid w:val="000F0996"/>
    <w:rsid w:val="000F2772"/>
    <w:rsid w:val="000F49FC"/>
    <w:rsid w:val="00125D06"/>
    <w:rsid w:val="001348FF"/>
    <w:rsid w:val="00142C43"/>
    <w:rsid w:val="00160BB5"/>
    <w:rsid w:val="00170B07"/>
    <w:rsid w:val="00177494"/>
    <w:rsid w:val="00184A4B"/>
    <w:rsid w:val="0019308A"/>
    <w:rsid w:val="00197285"/>
    <w:rsid w:val="001B6AF0"/>
    <w:rsid w:val="001D580B"/>
    <w:rsid w:val="001D7019"/>
    <w:rsid w:val="001E3FFF"/>
    <w:rsid w:val="001E41C9"/>
    <w:rsid w:val="001F4B43"/>
    <w:rsid w:val="0020036F"/>
    <w:rsid w:val="002217C6"/>
    <w:rsid w:val="0023194D"/>
    <w:rsid w:val="002379A9"/>
    <w:rsid w:val="0024660E"/>
    <w:rsid w:val="002562AC"/>
    <w:rsid w:val="00262BBB"/>
    <w:rsid w:val="00263C2A"/>
    <w:rsid w:val="00266176"/>
    <w:rsid w:val="00277564"/>
    <w:rsid w:val="00287A45"/>
    <w:rsid w:val="00291B65"/>
    <w:rsid w:val="00292A30"/>
    <w:rsid w:val="002B61D2"/>
    <w:rsid w:val="002C3958"/>
    <w:rsid w:val="002C42B3"/>
    <w:rsid w:val="002D2921"/>
    <w:rsid w:val="002D391C"/>
    <w:rsid w:val="002D7BA1"/>
    <w:rsid w:val="003245AA"/>
    <w:rsid w:val="003429ED"/>
    <w:rsid w:val="003631FA"/>
    <w:rsid w:val="00365D7C"/>
    <w:rsid w:val="003750D5"/>
    <w:rsid w:val="00383700"/>
    <w:rsid w:val="003A1704"/>
    <w:rsid w:val="003B0575"/>
    <w:rsid w:val="003B45AB"/>
    <w:rsid w:val="003C1226"/>
    <w:rsid w:val="003C171E"/>
    <w:rsid w:val="003E5E3E"/>
    <w:rsid w:val="00400901"/>
    <w:rsid w:val="00401DD3"/>
    <w:rsid w:val="00417856"/>
    <w:rsid w:val="00436385"/>
    <w:rsid w:val="0044607E"/>
    <w:rsid w:val="00454E0D"/>
    <w:rsid w:val="00472E9D"/>
    <w:rsid w:val="0047630E"/>
    <w:rsid w:val="00490E03"/>
    <w:rsid w:val="004A49FC"/>
    <w:rsid w:val="004C1A85"/>
    <w:rsid w:val="004C1DE5"/>
    <w:rsid w:val="004C6C40"/>
    <w:rsid w:val="004D04E2"/>
    <w:rsid w:val="004D165A"/>
    <w:rsid w:val="004D66A0"/>
    <w:rsid w:val="004F162E"/>
    <w:rsid w:val="004F33CA"/>
    <w:rsid w:val="004F691B"/>
    <w:rsid w:val="005045DD"/>
    <w:rsid w:val="00512908"/>
    <w:rsid w:val="005141CC"/>
    <w:rsid w:val="0052686B"/>
    <w:rsid w:val="00537CF4"/>
    <w:rsid w:val="0058410A"/>
    <w:rsid w:val="005872A9"/>
    <w:rsid w:val="0059468E"/>
    <w:rsid w:val="005D1289"/>
    <w:rsid w:val="005E0AED"/>
    <w:rsid w:val="005E3842"/>
    <w:rsid w:val="005E4051"/>
    <w:rsid w:val="00612FFC"/>
    <w:rsid w:val="006251A1"/>
    <w:rsid w:val="00635A7F"/>
    <w:rsid w:val="00641360"/>
    <w:rsid w:val="00646B57"/>
    <w:rsid w:val="00673E4F"/>
    <w:rsid w:val="006814ED"/>
    <w:rsid w:val="006847F4"/>
    <w:rsid w:val="00691805"/>
    <w:rsid w:val="006956E0"/>
    <w:rsid w:val="006F1398"/>
    <w:rsid w:val="00715CDA"/>
    <w:rsid w:val="00742271"/>
    <w:rsid w:val="00762EAB"/>
    <w:rsid w:val="007755A6"/>
    <w:rsid w:val="00786030"/>
    <w:rsid w:val="007877CF"/>
    <w:rsid w:val="007C4124"/>
    <w:rsid w:val="007C448A"/>
    <w:rsid w:val="007C6EFF"/>
    <w:rsid w:val="007D297D"/>
    <w:rsid w:val="007E56FA"/>
    <w:rsid w:val="007E7310"/>
    <w:rsid w:val="008126BA"/>
    <w:rsid w:val="008230E7"/>
    <w:rsid w:val="00823FF6"/>
    <w:rsid w:val="008703B1"/>
    <w:rsid w:val="00876005"/>
    <w:rsid w:val="00892C15"/>
    <w:rsid w:val="008B7FB1"/>
    <w:rsid w:val="008E684F"/>
    <w:rsid w:val="00912064"/>
    <w:rsid w:val="009275DF"/>
    <w:rsid w:val="00940334"/>
    <w:rsid w:val="009470D6"/>
    <w:rsid w:val="00950E90"/>
    <w:rsid w:val="00970F8D"/>
    <w:rsid w:val="009931B3"/>
    <w:rsid w:val="0099474F"/>
    <w:rsid w:val="0099735C"/>
    <w:rsid w:val="00A149FC"/>
    <w:rsid w:val="00A1776D"/>
    <w:rsid w:val="00A24B41"/>
    <w:rsid w:val="00A30FD6"/>
    <w:rsid w:val="00A3215E"/>
    <w:rsid w:val="00A37791"/>
    <w:rsid w:val="00A4046E"/>
    <w:rsid w:val="00A46545"/>
    <w:rsid w:val="00A54D44"/>
    <w:rsid w:val="00A62408"/>
    <w:rsid w:val="00A772EC"/>
    <w:rsid w:val="00A774E4"/>
    <w:rsid w:val="00A916EC"/>
    <w:rsid w:val="00A95EFC"/>
    <w:rsid w:val="00AB2AB8"/>
    <w:rsid w:val="00AC113B"/>
    <w:rsid w:val="00AD25BB"/>
    <w:rsid w:val="00AE53ED"/>
    <w:rsid w:val="00B06015"/>
    <w:rsid w:val="00B249EE"/>
    <w:rsid w:val="00B579B0"/>
    <w:rsid w:val="00B6146C"/>
    <w:rsid w:val="00B91760"/>
    <w:rsid w:val="00B9204B"/>
    <w:rsid w:val="00B97C32"/>
    <w:rsid w:val="00BB3875"/>
    <w:rsid w:val="00BC367D"/>
    <w:rsid w:val="00BC7325"/>
    <w:rsid w:val="00BD33FC"/>
    <w:rsid w:val="00BD78A1"/>
    <w:rsid w:val="00BF0795"/>
    <w:rsid w:val="00BF3C02"/>
    <w:rsid w:val="00C04196"/>
    <w:rsid w:val="00C076F9"/>
    <w:rsid w:val="00C16806"/>
    <w:rsid w:val="00C17FAA"/>
    <w:rsid w:val="00C334D5"/>
    <w:rsid w:val="00C41D71"/>
    <w:rsid w:val="00C43AAF"/>
    <w:rsid w:val="00C45AA4"/>
    <w:rsid w:val="00C47C2E"/>
    <w:rsid w:val="00C67696"/>
    <w:rsid w:val="00CD4754"/>
    <w:rsid w:val="00CD5784"/>
    <w:rsid w:val="00CE34D1"/>
    <w:rsid w:val="00D004AA"/>
    <w:rsid w:val="00D10861"/>
    <w:rsid w:val="00D111C3"/>
    <w:rsid w:val="00D16328"/>
    <w:rsid w:val="00D37069"/>
    <w:rsid w:val="00D414E9"/>
    <w:rsid w:val="00D50907"/>
    <w:rsid w:val="00D51BA2"/>
    <w:rsid w:val="00D5574C"/>
    <w:rsid w:val="00D66949"/>
    <w:rsid w:val="00D66B9A"/>
    <w:rsid w:val="00D96698"/>
    <w:rsid w:val="00D96CA0"/>
    <w:rsid w:val="00D96F3F"/>
    <w:rsid w:val="00DA3913"/>
    <w:rsid w:val="00DA73D5"/>
    <w:rsid w:val="00DC041D"/>
    <w:rsid w:val="00DC5B95"/>
    <w:rsid w:val="00DC6E08"/>
    <w:rsid w:val="00DE519F"/>
    <w:rsid w:val="00DF117C"/>
    <w:rsid w:val="00DF57E5"/>
    <w:rsid w:val="00E1722F"/>
    <w:rsid w:val="00E24628"/>
    <w:rsid w:val="00E27141"/>
    <w:rsid w:val="00E319AB"/>
    <w:rsid w:val="00E40318"/>
    <w:rsid w:val="00E6280F"/>
    <w:rsid w:val="00E64822"/>
    <w:rsid w:val="00E7427A"/>
    <w:rsid w:val="00E82FAF"/>
    <w:rsid w:val="00E858EF"/>
    <w:rsid w:val="00E91BB3"/>
    <w:rsid w:val="00E945CA"/>
    <w:rsid w:val="00F00DDD"/>
    <w:rsid w:val="00F0375C"/>
    <w:rsid w:val="00F100DE"/>
    <w:rsid w:val="00F35D5B"/>
    <w:rsid w:val="00F55C27"/>
    <w:rsid w:val="00F740BF"/>
    <w:rsid w:val="00F839E2"/>
    <w:rsid w:val="00F83B43"/>
    <w:rsid w:val="00F84CE3"/>
    <w:rsid w:val="00F94317"/>
    <w:rsid w:val="00F96586"/>
    <w:rsid w:val="00FA441E"/>
    <w:rsid w:val="00FA4DD8"/>
    <w:rsid w:val="00FB007F"/>
    <w:rsid w:val="00FB0F30"/>
    <w:rsid w:val="00FC75AD"/>
    <w:rsid w:val="00FE1EFF"/>
    <w:rsid w:val="00FE282B"/>
    <w:rsid w:val="00FE5A5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rules v:ext="edit">
        <o:r id="V:Rule10" type="connector" idref="#Straight Connector 38"/>
        <o:r id="V:Rule11" type="connector" idref="#Straight Connector 47"/>
        <o:r id="V:Rule12" type="connector" idref="#Straight Connector 8"/>
        <o:r id="V:Rule13" type="connector" idref="#Straight Arrow Connector 62"/>
        <o:r id="V:Rule14" type="connector" idref="#Straight Arrow Connector 37"/>
        <o:r id="V:Rule15" type="connector" idref="#Straight Arrow Connector 23"/>
        <o:r id="V:Rule16" type="connector" idref="#Straight Arrow Connector 32"/>
        <o:r id="V:Rule17" type="connector" idref="#Straight Connector 33">
          <o:proxy end="" idref="#Teardrop 14" connectloc="7"/>
        </o:r>
        <o:r id="V:Rule18" type="connector" idref="#Straight Connector 34"/>
        <o:r id="V:Rule19" type="connector" idref="#Straight Connector 39"/>
        <o:r id="V:Rule20" type="connector" idref="#Straight Arrow Connector 6"/>
        <o:r id="V:Rule21" type="connector" idref="#Straight Connector 7"/>
        <o:r id="V:Rule22" type="connector" idref="#Straight Arrow Connector 64"/>
        <o:r id="V:Rule23" type="connector" idref="#Straight Arrow Connector 46"/>
        <o:r id="V:Rule24" type="connector" idref="#Straight Connector 64"/>
        <o:r id="V:Rule25" type="connector" idref="#Straight Connector 63"/>
        <o:r id="V:Rule26" type="connector" idref="#Straight Connector 25">
          <o:proxy start="" idref="#Teardrop 3" connectloc="2"/>
        </o:r>
        <o:r id="V:Rule27" type="connector" idref="#Straight Arrow Connector 50"/>
        <o:r id="V:Rule28" type="connector" idref="#Straight Arrow Connector 58">
          <o:proxy start="" idref="#TextBox 53" connectloc="0"/>
        </o:r>
        <o:r id="V:Rule29" type="connector" idref="#Straight Connector 51"/>
        <o:r id="V:Rule30" type="connector" idref="#Straight Connector 48">
          <o:proxy start="" idref="#Rectangle 16" connectloc="3"/>
        </o:r>
        <o:r id="V:Rule31" type="connector" idref="#Straight Connector 26">
          <o:proxy start="" idref="#Teardrop 4" connectloc="2"/>
        </o:r>
        <o:r id="V:Rule32" type="connector" idref="#Straight Connector 62"/>
        <o:r id="V:Rule33" type="connector" idref="#Straight Connector 63"/>
        <o:r id="V:Rule34" type="connector" idref="#Straight Connector 26"/>
        <o:r id="V:Rule35" type="connector" idref="#Straight Arrow Connector 23"/>
        <o:r id="V:Rule36" type="connector" idref="#Straight Arrow Connector 32"/>
        <o:r id="V:Rule37" type="connector" idref="#Straight Arrow Connector 50"/>
        <o:r id="V:Rule38" type="connector" idref="#Straight Connector 33"/>
        <o:r id="V:Rule39" type="connector" idref="#Straight Arrow Connector 58">
          <o:proxy start="" idref="#TextBox 53" connectloc="0"/>
        </o:r>
        <o:r id="V:Rule40" type="connector" idref="#Straight Connector 34"/>
        <o:r id="V:Rule41" type="connector" idref="#Straight Connector 7"/>
        <o:r id="V:Rule42" type="connector" idref="#Straight Connector 62"/>
        <o:r id="V:Rule43" type="connector" idref="#Straight Connector 64"/>
        <o:r id="V:Rule44" type="connector" idref="#Straight Connector 51"/>
        <o:r id="V:Rule45" type="connector" idref="#Straight Connector 25"/>
        <o:r id="V:Rule46" type="connector" idref="#_x0000_s1606"/>
        <o:r id="V:Rule47" type="connector" idref="#Straight Arrow Connector 6"/>
        <o:r id="V:Rule48" type="connector" idref="#Straight Arrow Connector 62"/>
        <o:r id="V:Rule49" type="connector" idref="#_x0000_s1607"/>
        <o:r id="V:Rule50" type="connector" idref="#Straight Connector 8"/>
        <o:r id="V:Rule51" type="connector" idref="#_x0000_s1602"/>
        <o:r id="V:Rule52" type="connector" idref="#_x0000_s1601"/>
      </o:rules>
    </o:shapelayout>
  </w:shapeDefaults>
  <w:decimalSymbol w:val="."/>
  <w:listSeparator w:val=","/>
  <w14:docId w14:val="73B72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uiPriority="35" w:qFormat="1"/>
    <w:lsdException w:name="table of figures" w:uiPriority="99"/>
    <w:lsdException w:name="annotation reference"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64822"/>
    <w:pPr>
      <w:widowControl w:val="0"/>
      <w:suppressAutoHyphens/>
    </w:pPr>
    <w:rPr>
      <w:rFonts w:ascii="Times New Roman" w:eastAsia="SimSun" w:hAnsi="Times New Roman" w:cs="Tahoma"/>
      <w:kern w:val="1"/>
      <w:lang w:eastAsia="hi-IN" w:bidi="hi-IN"/>
    </w:rPr>
  </w:style>
  <w:style w:type="paragraph" w:styleId="Heading1">
    <w:name w:val="heading 1"/>
    <w:basedOn w:val="Normal"/>
    <w:next w:val="BodyText"/>
    <w:link w:val="Heading1Char"/>
    <w:autoRedefine/>
    <w:uiPriority w:val="99"/>
    <w:qFormat/>
    <w:rsid w:val="0024660E"/>
    <w:pPr>
      <w:widowControl/>
      <w:numPr>
        <w:numId w:val="1"/>
      </w:numPr>
      <w:tabs>
        <w:tab w:val="left" w:pos="720"/>
        <w:tab w:val="left" w:pos="900"/>
        <w:tab w:val="left" w:pos="990"/>
      </w:tabs>
      <w:suppressAutoHyphens w:val="0"/>
      <w:outlineLvl w:val="0"/>
    </w:pPr>
    <w:rPr>
      <w:rFonts w:ascii="Arial" w:eastAsia="Times New Roman" w:hAnsi="Arial" w:cs="Times New Roman"/>
      <w:b/>
      <w:bCs/>
      <w:sz w:val="36"/>
      <w:szCs w:val="48"/>
      <w:lang w:eastAsia="ar-SA" w:bidi="ar-SA"/>
    </w:rPr>
  </w:style>
  <w:style w:type="paragraph" w:styleId="Heading2">
    <w:name w:val="heading 2"/>
    <w:basedOn w:val="Normal"/>
    <w:next w:val="Normal"/>
    <w:link w:val="Heading2Char"/>
    <w:autoRedefine/>
    <w:uiPriority w:val="99"/>
    <w:unhideWhenUsed/>
    <w:qFormat/>
    <w:rsid w:val="0099474F"/>
    <w:pPr>
      <w:keepNext/>
      <w:keepLines/>
      <w:numPr>
        <w:ilvl w:val="1"/>
        <w:numId w:val="1"/>
      </w:numPr>
      <w:tabs>
        <w:tab w:val="left" w:pos="900"/>
      </w:tabs>
      <w:outlineLvl w:val="1"/>
    </w:pPr>
    <w:rPr>
      <w:rFonts w:ascii="Arial" w:eastAsiaTheme="majorEastAsia" w:hAnsi="Arial" w:cstheme="majorBidi"/>
      <w:b/>
      <w:bCs/>
      <w:sz w:val="36"/>
      <w:szCs w:val="26"/>
    </w:rPr>
  </w:style>
  <w:style w:type="paragraph" w:styleId="Heading3">
    <w:name w:val="heading 3"/>
    <w:basedOn w:val="Normal"/>
    <w:next w:val="Normal"/>
    <w:link w:val="Heading3Char"/>
    <w:autoRedefine/>
    <w:uiPriority w:val="99"/>
    <w:unhideWhenUsed/>
    <w:qFormat/>
    <w:rsid w:val="00C47C2E"/>
    <w:pPr>
      <w:keepNext/>
      <w:keepLines/>
      <w:numPr>
        <w:ilvl w:val="2"/>
        <w:numId w:val="1"/>
      </w:numPr>
      <w:tabs>
        <w:tab w:val="left" w:pos="990"/>
        <w:tab w:val="left" w:pos="1170"/>
      </w:tabs>
      <w:outlineLvl w:val="2"/>
    </w:pPr>
    <w:rPr>
      <w:rFonts w:ascii="Arial" w:eastAsiaTheme="majorEastAsia" w:hAnsi="Arial" w:cstheme="majorBidi"/>
      <w:b/>
      <w:bCs/>
      <w:sz w:val="36"/>
    </w:rPr>
  </w:style>
  <w:style w:type="paragraph" w:styleId="Heading4">
    <w:name w:val="heading 4"/>
    <w:basedOn w:val="Normal"/>
    <w:next w:val="Normal"/>
    <w:link w:val="Heading4Char"/>
    <w:uiPriority w:val="99"/>
    <w:unhideWhenUsed/>
    <w:qFormat/>
    <w:rsid w:val="00C47C2E"/>
    <w:pPr>
      <w:keepNext/>
      <w:keepLines/>
      <w:numPr>
        <w:ilvl w:val="3"/>
        <w:numId w:val="1"/>
      </w:numPr>
      <w:tabs>
        <w:tab w:val="left" w:pos="1260"/>
      </w:tabs>
      <w:outlineLvl w:val="3"/>
    </w:pPr>
    <w:rPr>
      <w:rFonts w:ascii="Arial" w:eastAsia="Courier New" w:hAnsi="Arial" w:cstheme="majorBidi"/>
      <w:b/>
      <w:bCs/>
      <w:iCs/>
      <w:sz w:val="36"/>
    </w:rPr>
  </w:style>
  <w:style w:type="paragraph" w:styleId="Heading5">
    <w:name w:val="heading 5"/>
    <w:basedOn w:val="Normal"/>
    <w:next w:val="Normal"/>
    <w:link w:val="Heading5Char"/>
    <w:uiPriority w:val="99"/>
    <w:unhideWhenUsed/>
    <w:qFormat/>
    <w:rsid w:val="00E64822"/>
    <w:pPr>
      <w:keepNext/>
      <w:keepLines/>
      <w:numPr>
        <w:ilvl w:val="4"/>
        <w:numId w:val="1"/>
      </w:numPr>
      <w:spacing w:before="20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iPriority w:val="99"/>
    <w:unhideWhenUsed/>
    <w:qFormat/>
    <w:rsid w:val="00E64822"/>
    <w:pPr>
      <w:keepNext/>
      <w:keepLines/>
      <w:numPr>
        <w:ilvl w:val="5"/>
        <w:numId w:val="1"/>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iPriority w:val="99"/>
    <w:unhideWhenUsed/>
    <w:qFormat/>
    <w:rsid w:val="00E6482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E64822"/>
    <w:pPr>
      <w:keepNext/>
      <w:keepLines/>
      <w:numPr>
        <w:ilvl w:val="7"/>
        <w:numId w:val="1"/>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uiPriority w:val="99"/>
    <w:unhideWhenUsed/>
    <w:qFormat/>
    <w:rsid w:val="00E64822"/>
    <w:pPr>
      <w:keepNext/>
      <w:keepLines/>
      <w:numPr>
        <w:ilvl w:val="8"/>
        <w:numId w:val="1"/>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4660E"/>
    <w:rPr>
      <w:rFonts w:ascii="Arial" w:eastAsia="Times New Roman" w:hAnsi="Arial" w:cs="Times New Roman"/>
      <w:b/>
      <w:bCs/>
      <w:kern w:val="1"/>
      <w:sz w:val="36"/>
      <w:szCs w:val="48"/>
      <w:lang w:eastAsia="ar-SA"/>
    </w:rPr>
  </w:style>
  <w:style w:type="character" w:customStyle="1" w:styleId="Absatz-Standardschriftart">
    <w:name w:val="Absatz-Standardschriftart"/>
    <w:uiPriority w:val="99"/>
    <w:rsid w:val="00E64822"/>
  </w:style>
  <w:style w:type="character" w:customStyle="1" w:styleId="WW-DefaultParagraphFont">
    <w:name w:val="WW-Default Paragraph Font"/>
    <w:uiPriority w:val="99"/>
    <w:rsid w:val="00E64822"/>
  </w:style>
  <w:style w:type="character" w:customStyle="1" w:styleId="WW-DefaultParagraphFont1">
    <w:name w:val="WW-Default Paragraph Font1"/>
    <w:uiPriority w:val="99"/>
    <w:rsid w:val="00E64822"/>
  </w:style>
  <w:style w:type="character" w:customStyle="1" w:styleId="WW-DefaultParagraphFont11">
    <w:name w:val="WW-Default Paragraph Font11"/>
    <w:uiPriority w:val="99"/>
    <w:rsid w:val="00E64822"/>
  </w:style>
  <w:style w:type="character" w:customStyle="1" w:styleId="WW-Absatz-Standardschriftart">
    <w:name w:val="WW-Absatz-Standardschriftart"/>
    <w:uiPriority w:val="99"/>
    <w:rsid w:val="00E64822"/>
  </w:style>
  <w:style w:type="character" w:customStyle="1" w:styleId="WW-DefaultParagraphFont111">
    <w:name w:val="WW-Default Paragraph Font111"/>
    <w:uiPriority w:val="99"/>
    <w:rsid w:val="00E64822"/>
  </w:style>
  <w:style w:type="character" w:customStyle="1" w:styleId="NumberingSymbols">
    <w:name w:val="Numbering Symbols"/>
    <w:uiPriority w:val="99"/>
    <w:rsid w:val="00E64822"/>
  </w:style>
  <w:style w:type="character" w:customStyle="1" w:styleId="FootnoteCharacters">
    <w:name w:val="Footnote Characters"/>
    <w:uiPriority w:val="99"/>
    <w:rsid w:val="00E64822"/>
  </w:style>
  <w:style w:type="character" w:styleId="FootnoteReference">
    <w:name w:val="footnote reference"/>
    <w:uiPriority w:val="99"/>
    <w:rsid w:val="00E64822"/>
    <w:rPr>
      <w:vertAlign w:val="superscript"/>
    </w:rPr>
  </w:style>
  <w:style w:type="character" w:customStyle="1" w:styleId="EndnoteCharacters">
    <w:name w:val="Endnote Characters"/>
    <w:uiPriority w:val="99"/>
    <w:rsid w:val="00E64822"/>
  </w:style>
  <w:style w:type="character" w:styleId="EndnoteReference">
    <w:name w:val="endnote reference"/>
    <w:uiPriority w:val="99"/>
    <w:rsid w:val="00E64822"/>
    <w:rPr>
      <w:vertAlign w:val="superscript"/>
    </w:rPr>
  </w:style>
  <w:style w:type="character" w:customStyle="1" w:styleId="HeaderChar">
    <w:name w:val="Header Char"/>
    <w:basedOn w:val="WW-DefaultParagraphFont"/>
    <w:uiPriority w:val="99"/>
    <w:rsid w:val="00E64822"/>
    <w:rPr>
      <w:rFonts w:eastAsia="SimSun" w:cs="Mangal"/>
      <w:kern w:val="1"/>
      <w:sz w:val="24"/>
      <w:szCs w:val="21"/>
      <w:lang w:eastAsia="hi-IN" w:bidi="hi-IN"/>
    </w:rPr>
  </w:style>
  <w:style w:type="paragraph" w:customStyle="1" w:styleId="Heading">
    <w:name w:val="Heading"/>
    <w:basedOn w:val="Normal"/>
    <w:next w:val="BodyText"/>
    <w:uiPriority w:val="99"/>
    <w:rsid w:val="00E64822"/>
    <w:pPr>
      <w:keepNext/>
      <w:spacing w:before="240" w:after="120"/>
    </w:pPr>
    <w:rPr>
      <w:rFonts w:ascii="Arial" w:hAnsi="Arial"/>
      <w:sz w:val="28"/>
      <w:szCs w:val="28"/>
    </w:rPr>
  </w:style>
  <w:style w:type="paragraph" w:customStyle="1" w:styleId="a">
    <w:basedOn w:val="Normal"/>
    <w:next w:val="EndnoteText"/>
    <w:rsid w:val="00E64822"/>
    <w:pPr>
      <w:suppressLineNumbers/>
      <w:ind w:left="283" w:hanging="283"/>
    </w:pPr>
    <w:rPr>
      <w:sz w:val="20"/>
      <w:szCs w:val="20"/>
    </w:rPr>
  </w:style>
  <w:style w:type="paragraph" w:styleId="List">
    <w:name w:val="List"/>
    <w:basedOn w:val="BodyText"/>
    <w:uiPriority w:val="99"/>
    <w:rsid w:val="00E64822"/>
  </w:style>
  <w:style w:type="paragraph" w:styleId="Caption">
    <w:name w:val="caption"/>
    <w:basedOn w:val="Normal"/>
    <w:uiPriority w:val="35"/>
    <w:qFormat/>
    <w:rsid w:val="00E64822"/>
    <w:pPr>
      <w:suppressLineNumbers/>
      <w:spacing w:before="120" w:after="120"/>
    </w:pPr>
    <w:rPr>
      <w:i/>
      <w:iCs/>
    </w:rPr>
  </w:style>
  <w:style w:type="paragraph" w:customStyle="1" w:styleId="Index">
    <w:name w:val="Index"/>
    <w:basedOn w:val="Normal"/>
    <w:uiPriority w:val="99"/>
    <w:rsid w:val="00E64822"/>
    <w:pPr>
      <w:suppressLineNumbers/>
    </w:pPr>
  </w:style>
  <w:style w:type="paragraph" w:styleId="Footer">
    <w:name w:val="footer"/>
    <w:basedOn w:val="Normal"/>
    <w:link w:val="FooterChar"/>
    <w:uiPriority w:val="99"/>
    <w:rsid w:val="00E64822"/>
    <w:pPr>
      <w:suppressLineNumbers/>
      <w:tabs>
        <w:tab w:val="center" w:pos="4680"/>
        <w:tab w:val="right" w:pos="9360"/>
      </w:tabs>
    </w:pPr>
  </w:style>
  <w:style w:type="character" w:customStyle="1" w:styleId="FooterChar">
    <w:name w:val="Footer Char"/>
    <w:basedOn w:val="DefaultParagraphFont"/>
    <w:link w:val="Footer"/>
    <w:uiPriority w:val="99"/>
    <w:rsid w:val="00E64822"/>
    <w:rPr>
      <w:rFonts w:ascii="Times New Roman" w:eastAsia="SimSun" w:hAnsi="Times New Roman" w:cs="Tahoma"/>
      <w:kern w:val="1"/>
      <w:lang w:eastAsia="hi-IN" w:bidi="hi-IN"/>
    </w:rPr>
  </w:style>
  <w:style w:type="paragraph" w:styleId="Header">
    <w:name w:val="header"/>
    <w:basedOn w:val="Normal"/>
    <w:link w:val="HeaderChar1"/>
    <w:uiPriority w:val="99"/>
    <w:rsid w:val="00E64822"/>
    <w:pPr>
      <w:tabs>
        <w:tab w:val="center" w:pos="4680"/>
        <w:tab w:val="right" w:pos="9360"/>
      </w:tabs>
    </w:pPr>
    <w:rPr>
      <w:rFonts w:cs="Mangal"/>
      <w:szCs w:val="21"/>
    </w:rPr>
  </w:style>
  <w:style w:type="character" w:customStyle="1" w:styleId="HeaderChar1">
    <w:name w:val="Header Char1"/>
    <w:basedOn w:val="DefaultParagraphFont"/>
    <w:link w:val="Header"/>
    <w:uiPriority w:val="99"/>
    <w:rsid w:val="00E64822"/>
    <w:rPr>
      <w:rFonts w:ascii="Times New Roman" w:eastAsia="SimSun" w:hAnsi="Times New Roman" w:cs="Mangal"/>
      <w:kern w:val="1"/>
      <w:szCs w:val="21"/>
      <w:lang w:eastAsia="hi-IN" w:bidi="hi-IN"/>
    </w:rPr>
  </w:style>
  <w:style w:type="paragraph" w:customStyle="1" w:styleId="TableContents">
    <w:name w:val="Table Contents"/>
    <w:basedOn w:val="Normal"/>
    <w:uiPriority w:val="99"/>
    <w:rsid w:val="00E64822"/>
    <w:pPr>
      <w:suppressLineNumbers/>
    </w:pPr>
  </w:style>
  <w:style w:type="paragraph" w:customStyle="1" w:styleId="TableHeading">
    <w:name w:val="Table Heading"/>
    <w:basedOn w:val="TableContents"/>
    <w:uiPriority w:val="99"/>
    <w:rsid w:val="00E64822"/>
    <w:pPr>
      <w:jc w:val="center"/>
    </w:pPr>
    <w:rPr>
      <w:b/>
      <w:bCs/>
    </w:rPr>
  </w:style>
  <w:style w:type="paragraph" w:customStyle="1" w:styleId="Framecontents">
    <w:name w:val="Frame contents"/>
    <w:basedOn w:val="BodyText"/>
    <w:uiPriority w:val="99"/>
    <w:rsid w:val="00E64822"/>
  </w:style>
  <w:style w:type="character" w:styleId="CommentReference">
    <w:name w:val="annotation reference"/>
    <w:basedOn w:val="DefaultParagraphFont"/>
    <w:uiPriority w:val="99"/>
    <w:semiHidden/>
    <w:unhideWhenUsed/>
    <w:rsid w:val="00E64822"/>
    <w:rPr>
      <w:sz w:val="18"/>
      <w:szCs w:val="18"/>
    </w:rPr>
  </w:style>
  <w:style w:type="paragraph" w:styleId="CommentText">
    <w:name w:val="annotation text"/>
    <w:basedOn w:val="Normal"/>
    <w:link w:val="CommentTextChar"/>
    <w:uiPriority w:val="99"/>
    <w:semiHidden/>
    <w:unhideWhenUsed/>
    <w:rsid w:val="00E64822"/>
  </w:style>
  <w:style w:type="character" w:customStyle="1" w:styleId="CommentTextChar">
    <w:name w:val="Comment Text Char"/>
    <w:basedOn w:val="DefaultParagraphFont"/>
    <w:link w:val="CommentText"/>
    <w:uiPriority w:val="99"/>
    <w:semiHidden/>
    <w:rsid w:val="00E64822"/>
    <w:rPr>
      <w:rFonts w:ascii="Times New Roman" w:eastAsia="SimSun" w:hAnsi="Times New Roman" w:cs="Tahoma"/>
      <w:kern w:val="1"/>
      <w:lang w:eastAsia="hi-IN" w:bidi="hi-IN"/>
    </w:rPr>
  </w:style>
  <w:style w:type="paragraph" w:styleId="CommentSubject">
    <w:name w:val="annotation subject"/>
    <w:basedOn w:val="CommentText"/>
    <w:next w:val="CommentText"/>
    <w:link w:val="CommentSubjectChar"/>
    <w:uiPriority w:val="99"/>
    <w:semiHidden/>
    <w:unhideWhenUsed/>
    <w:rsid w:val="00E64822"/>
    <w:rPr>
      <w:b/>
      <w:bCs/>
      <w:sz w:val="20"/>
      <w:szCs w:val="20"/>
    </w:rPr>
  </w:style>
  <w:style w:type="character" w:customStyle="1" w:styleId="CommentSubjectChar">
    <w:name w:val="Comment Subject Char"/>
    <w:basedOn w:val="CommentTextChar"/>
    <w:link w:val="CommentSubject"/>
    <w:uiPriority w:val="99"/>
    <w:semiHidden/>
    <w:rsid w:val="00E64822"/>
    <w:rPr>
      <w:rFonts w:ascii="Times New Roman" w:eastAsia="SimSun" w:hAnsi="Times New Roman" w:cs="Tahoma"/>
      <w:b/>
      <w:bCs/>
      <w:kern w:val="1"/>
      <w:sz w:val="20"/>
      <w:szCs w:val="20"/>
      <w:lang w:eastAsia="hi-IN" w:bidi="hi-IN"/>
    </w:rPr>
  </w:style>
  <w:style w:type="paragraph" w:styleId="BalloonText">
    <w:name w:val="Balloon Text"/>
    <w:basedOn w:val="Normal"/>
    <w:link w:val="BalloonTextChar"/>
    <w:uiPriority w:val="99"/>
    <w:semiHidden/>
    <w:unhideWhenUsed/>
    <w:rsid w:val="00E64822"/>
    <w:rPr>
      <w:rFonts w:ascii="Lucida Grande" w:hAnsi="Lucida Grande"/>
      <w:sz w:val="18"/>
      <w:szCs w:val="18"/>
    </w:rPr>
  </w:style>
  <w:style w:type="character" w:customStyle="1" w:styleId="BalloonTextChar">
    <w:name w:val="Balloon Text Char"/>
    <w:basedOn w:val="DefaultParagraphFont"/>
    <w:link w:val="BalloonText"/>
    <w:uiPriority w:val="99"/>
    <w:semiHidden/>
    <w:rsid w:val="00E64822"/>
    <w:rPr>
      <w:rFonts w:ascii="Lucida Grande" w:eastAsia="SimSun" w:hAnsi="Lucida Grande" w:cs="Tahoma"/>
      <w:kern w:val="1"/>
      <w:sz w:val="18"/>
      <w:szCs w:val="18"/>
      <w:lang w:eastAsia="hi-IN" w:bidi="hi-IN"/>
    </w:rPr>
  </w:style>
  <w:style w:type="paragraph" w:styleId="BodyText">
    <w:name w:val="Body Text"/>
    <w:basedOn w:val="Normal"/>
    <w:link w:val="BodyTextChar"/>
    <w:uiPriority w:val="99"/>
    <w:semiHidden/>
    <w:unhideWhenUsed/>
    <w:rsid w:val="00E64822"/>
    <w:pPr>
      <w:spacing w:after="120"/>
    </w:pPr>
  </w:style>
  <w:style w:type="character" w:customStyle="1" w:styleId="BodyTextChar">
    <w:name w:val="Body Text Char"/>
    <w:basedOn w:val="DefaultParagraphFont"/>
    <w:link w:val="BodyText"/>
    <w:uiPriority w:val="99"/>
    <w:semiHidden/>
    <w:rsid w:val="00E64822"/>
    <w:rPr>
      <w:rFonts w:ascii="Times New Roman" w:eastAsia="SimSun" w:hAnsi="Times New Roman" w:cs="Tahoma"/>
      <w:kern w:val="1"/>
      <w:lang w:eastAsia="hi-IN" w:bidi="hi-IN"/>
    </w:rPr>
  </w:style>
  <w:style w:type="paragraph" w:styleId="FootnoteText">
    <w:name w:val="footnote text"/>
    <w:basedOn w:val="Normal"/>
    <w:link w:val="FootnoteTextChar"/>
    <w:uiPriority w:val="99"/>
    <w:semiHidden/>
    <w:unhideWhenUsed/>
    <w:rsid w:val="00E64822"/>
  </w:style>
  <w:style w:type="character" w:customStyle="1" w:styleId="FootnoteTextChar">
    <w:name w:val="Footnote Text Char"/>
    <w:basedOn w:val="DefaultParagraphFont"/>
    <w:link w:val="FootnoteText"/>
    <w:uiPriority w:val="99"/>
    <w:semiHidden/>
    <w:rsid w:val="00E64822"/>
    <w:rPr>
      <w:rFonts w:ascii="Times New Roman" w:eastAsia="SimSun" w:hAnsi="Times New Roman" w:cs="Tahoma"/>
      <w:kern w:val="1"/>
      <w:lang w:eastAsia="hi-IN" w:bidi="hi-IN"/>
    </w:rPr>
  </w:style>
  <w:style w:type="paragraph" w:styleId="EndnoteText">
    <w:name w:val="endnote text"/>
    <w:basedOn w:val="Normal"/>
    <w:link w:val="EndnoteTextChar"/>
    <w:uiPriority w:val="99"/>
    <w:semiHidden/>
    <w:unhideWhenUsed/>
    <w:rsid w:val="00E64822"/>
  </w:style>
  <w:style w:type="character" w:customStyle="1" w:styleId="EndnoteTextChar">
    <w:name w:val="Endnote Text Char"/>
    <w:basedOn w:val="DefaultParagraphFont"/>
    <w:link w:val="EndnoteText"/>
    <w:uiPriority w:val="99"/>
    <w:semiHidden/>
    <w:rsid w:val="00E64822"/>
    <w:rPr>
      <w:rFonts w:ascii="Times New Roman" w:eastAsia="SimSun" w:hAnsi="Times New Roman" w:cs="Tahoma"/>
      <w:kern w:val="1"/>
      <w:lang w:eastAsia="hi-IN" w:bidi="hi-IN"/>
    </w:rPr>
  </w:style>
  <w:style w:type="paragraph" w:styleId="TOCHeading">
    <w:name w:val="TOC Heading"/>
    <w:basedOn w:val="Heading1"/>
    <w:next w:val="Normal"/>
    <w:uiPriority w:val="39"/>
    <w:unhideWhenUsed/>
    <w:qFormat/>
    <w:rsid w:val="00C47C2E"/>
    <w:pPr>
      <w:keepNext/>
      <w:keepLines/>
      <w:numPr>
        <w:numId w:val="0"/>
      </w:numPr>
      <w:spacing w:before="48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Heading2Char">
    <w:name w:val="Heading 2 Char"/>
    <w:basedOn w:val="DefaultParagraphFont"/>
    <w:link w:val="Heading2"/>
    <w:uiPriority w:val="99"/>
    <w:rsid w:val="0099474F"/>
    <w:rPr>
      <w:rFonts w:ascii="Arial" w:eastAsiaTheme="majorEastAsia" w:hAnsi="Arial" w:cstheme="majorBidi"/>
      <w:b/>
      <w:bCs/>
      <w:kern w:val="1"/>
      <w:sz w:val="36"/>
      <w:szCs w:val="26"/>
      <w:lang w:eastAsia="hi-IN" w:bidi="hi-IN"/>
    </w:rPr>
  </w:style>
  <w:style w:type="character" w:customStyle="1" w:styleId="Heading3Char">
    <w:name w:val="Heading 3 Char"/>
    <w:basedOn w:val="DefaultParagraphFont"/>
    <w:link w:val="Heading3"/>
    <w:uiPriority w:val="99"/>
    <w:rsid w:val="00C47C2E"/>
    <w:rPr>
      <w:rFonts w:ascii="Arial" w:eastAsiaTheme="majorEastAsia" w:hAnsi="Arial" w:cstheme="majorBidi"/>
      <w:b/>
      <w:bCs/>
      <w:kern w:val="1"/>
      <w:sz w:val="36"/>
      <w:lang w:eastAsia="hi-IN" w:bidi="hi-IN"/>
    </w:rPr>
  </w:style>
  <w:style w:type="character" w:customStyle="1" w:styleId="Heading4Char">
    <w:name w:val="Heading 4 Char"/>
    <w:basedOn w:val="DefaultParagraphFont"/>
    <w:link w:val="Heading4"/>
    <w:uiPriority w:val="99"/>
    <w:rsid w:val="00C47C2E"/>
    <w:rPr>
      <w:rFonts w:ascii="Arial" w:eastAsia="Courier New" w:hAnsi="Arial" w:cstheme="majorBidi"/>
      <w:b/>
      <w:bCs/>
      <w:iCs/>
      <w:kern w:val="1"/>
      <w:sz w:val="36"/>
      <w:lang w:eastAsia="hi-IN" w:bidi="hi-IN"/>
    </w:rPr>
  </w:style>
  <w:style w:type="character" w:customStyle="1" w:styleId="Heading5Char">
    <w:name w:val="Heading 5 Char"/>
    <w:basedOn w:val="DefaultParagraphFont"/>
    <w:link w:val="Heading5"/>
    <w:uiPriority w:val="99"/>
    <w:semiHidden/>
    <w:rsid w:val="00E64822"/>
    <w:rPr>
      <w:rFonts w:asciiTheme="majorHAnsi" w:eastAsiaTheme="majorEastAsia" w:hAnsiTheme="majorHAnsi" w:cstheme="majorBidi"/>
      <w:color w:val="244061" w:themeColor="accent1" w:themeShade="80"/>
      <w:kern w:val="1"/>
      <w:lang w:eastAsia="hi-IN" w:bidi="hi-IN"/>
    </w:rPr>
  </w:style>
  <w:style w:type="character" w:customStyle="1" w:styleId="Heading6Char">
    <w:name w:val="Heading 6 Char"/>
    <w:basedOn w:val="DefaultParagraphFont"/>
    <w:link w:val="Heading6"/>
    <w:uiPriority w:val="99"/>
    <w:semiHidden/>
    <w:rsid w:val="00E64822"/>
    <w:rPr>
      <w:rFonts w:asciiTheme="majorHAnsi" w:eastAsiaTheme="majorEastAsia" w:hAnsiTheme="majorHAnsi" w:cstheme="majorBidi"/>
      <w:i/>
      <w:iCs/>
      <w:color w:val="244061" w:themeColor="accent1" w:themeShade="80"/>
      <w:kern w:val="1"/>
      <w:lang w:eastAsia="hi-IN" w:bidi="hi-IN"/>
    </w:rPr>
  </w:style>
  <w:style w:type="character" w:customStyle="1" w:styleId="Heading7Char">
    <w:name w:val="Heading 7 Char"/>
    <w:basedOn w:val="DefaultParagraphFont"/>
    <w:link w:val="Heading7"/>
    <w:uiPriority w:val="99"/>
    <w:semiHidden/>
    <w:rsid w:val="00E64822"/>
    <w:rPr>
      <w:rFonts w:asciiTheme="majorHAnsi" w:eastAsiaTheme="majorEastAsia" w:hAnsiTheme="majorHAnsi" w:cstheme="majorBidi"/>
      <w:i/>
      <w:iCs/>
      <w:color w:val="404040" w:themeColor="text1" w:themeTint="BF"/>
      <w:kern w:val="1"/>
      <w:lang w:eastAsia="hi-IN" w:bidi="hi-IN"/>
    </w:rPr>
  </w:style>
  <w:style w:type="character" w:customStyle="1" w:styleId="Heading8Char">
    <w:name w:val="Heading 8 Char"/>
    <w:basedOn w:val="DefaultParagraphFont"/>
    <w:link w:val="Heading8"/>
    <w:uiPriority w:val="99"/>
    <w:semiHidden/>
    <w:rsid w:val="00E64822"/>
    <w:rPr>
      <w:rFonts w:asciiTheme="majorHAnsi" w:eastAsiaTheme="majorEastAsia" w:hAnsiTheme="majorHAnsi" w:cstheme="majorBidi"/>
      <w:color w:val="363636" w:themeColor="text1" w:themeTint="C9"/>
      <w:kern w:val="1"/>
      <w:sz w:val="20"/>
      <w:szCs w:val="20"/>
      <w:lang w:eastAsia="hi-IN" w:bidi="hi-IN"/>
    </w:rPr>
  </w:style>
  <w:style w:type="character" w:customStyle="1" w:styleId="Heading9Char">
    <w:name w:val="Heading 9 Char"/>
    <w:basedOn w:val="DefaultParagraphFont"/>
    <w:link w:val="Heading9"/>
    <w:uiPriority w:val="99"/>
    <w:semiHidden/>
    <w:rsid w:val="00E64822"/>
    <w:rPr>
      <w:rFonts w:asciiTheme="majorHAnsi" w:eastAsiaTheme="majorEastAsia" w:hAnsiTheme="majorHAnsi" w:cstheme="majorBidi"/>
      <w:i/>
      <w:iCs/>
      <w:color w:val="363636" w:themeColor="text1" w:themeTint="C9"/>
      <w:kern w:val="1"/>
      <w:sz w:val="20"/>
      <w:szCs w:val="20"/>
      <w:lang w:eastAsia="hi-IN" w:bidi="hi-IN"/>
    </w:rPr>
  </w:style>
  <w:style w:type="paragraph" w:styleId="TOC2">
    <w:name w:val="toc 2"/>
    <w:basedOn w:val="Normal"/>
    <w:next w:val="Normal"/>
    <w:autoRedefine/>
    <w:uiPriority w:val="39"/>
    <w:unhideWhenUsed/>
    <w:rsid w:val="00C47C2E"/>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C47C2E"/>
    <w:pPr>
      <w:ind w:left="480"/>
    </w:pPr>
    <w:rPr>
      <w:rFonts w:asciiTheme="minorHAnsi" w:hAnsiTheme="minorHAnsi"/>
      <w:sz w:val="22"/>
      <w:szCs w:val="22"/>
    </w:rPr>
  </w:style>
  <w:style w:type="paragraph" w:styleId="TOC1">
    <w:name w:val="toc 1"/>
    <w:basedOn w:val="Normal"/>
    <w:next w:val="Normal"/>
    <w:autoRedefine/>
    <w:uiPriority w:val="39"/>
    <w:unhideWhenUsed/>
    <w:rsid w:val="00C47C2E"/>
    <w:pPr>
      <w:spacing w:before="120"/>
    </w:pPr>
    <w:rPr>
      <w:rFonts w:asciiTheme="minorHAnsi" w:hAnsiTheme="minorHAnsi"/>
      <w:b/>
    </w:rPr>
  </w:style>
  <w:style w:type="paragraph" w:styleId="TOC4">
    <w:name w:val="toc 4"/>
    <w:basedOn w:val="Normal"/>
    <w:next w:val="Normal"/>
    <w:autoRedefine/>
    <w:uiPriority w:val="39"/>
    <w:semiHidden/>
    <w:unhideWhenUsed/>
    <w:rsid w:val="00C47C2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47C2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47C2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47C2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47C2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47C2E"/>
    <w:pPr>
      <w:ind w:left="1920"/>
    </w:pPr>
    <w:rPr>
      <w:rFonts w:asciiTheme="minorHAnsi" w:hAnsiTheme="minorHAnsi"/>
      <w:sz w:val="20"/>
      <w:szCs w:val="20"/>
    </w:rPr>
  </w:style>
  <w:style w:type="table" w:styleId="TableGrid">
    <w:name w:val="Table Grid"/>
    <w:basedOn w:val="TableNormal"/>
    <w:rsid w:val="000349A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rsid w:val="0099474F"/>
    <w:rPr>
      <w:color w:val="0000FF" w:themeColor="hyperlink"/>
      <w:u w:val="single"/>
    </w:rPr>
  </w:style>
  <w:style w:type="paragraph" w:styleId="ListParagraph">
    <w:name w:val="List Paragraph"/>
    <w:basedOn w:val="Normal"/>
    <w:uiPriority w:val="99"/>
    <w:qFormat/>
    <w:rsid w:val="0099474F"/>
    <w:pPr>
      <w:widowControl/>
      <w:suppressAutoHyphens w:val="0"/>
      <w:ind w:left="720"/>
      <w:contextualSpacing/>
    </w:pPr>
    <w:rPr>
      <w:rFonts w:asciiTheme="minorHAnsi" w:eastAsiaTheme="minorHAnsi" w:hAnsiTheme="minorHAnsi" w:cstheme="minorBidi"/>
      <w:kern w:val="0"/>
      <w:lang w:eastAsia="en-US" w:bidi="ar-SA"/>
    </w:rPr>
  </w:style>
  <w:style w:type="paragraph" w:styleId="TableofFigures">
    <w:name w:val="table of figures"/>
    <w:basedOn w:val="Normal"/>
    <w:next w:val="Normal"/>
    <w:uiPriority w:val="99"/>
    <w:rsid w:val="00FA4DD8"/>
    <w:pPr>
      <w:ind w:left="480" w:hanging="480"/>
    </w:pPr>
    <w:rPr>
      <w:rFonts w:ascii="Arial" w:hAnsi="Arial"/>
    </w:rPr>
  </w:style>
  <w:style w:type="paragraph" w:customStyle="1" w:styleId="Figure">
    <w:name w:val="Figure"/>
    <w:basedOn w:val="Normal"/>
    <w:uiPriority w:val="99"/>
    <w:qFormat/>
    <w:rsid w:val="002D391C"/>
    <w:pPr>
      <w:widowControl/>
      <w:numPr>
        <w:numId w:val="19"/>
      </w:numPr>
      <w:suppressAutoHyphens w:val="0"/>
      <w:jc w:val="center"/>
      <w:outlineLvl w:val="0"/>
    </w:pPr>
    <w:rPr>
      <w:rFonts w:ascii="Arial" w:hAnsi="Arial"/>
      <w:noProof/>
    </w:rPr>
  </w:style>
  <w:style w:type="paragraph" w:customStyle="1" w:styleId="Table">
    <w:name w:val="Table"/>
    <w:basedOn w:val="Normal"/>
    <w:uiPriority w:val="99"/>
    <w:qFormat/>
    <w:rsid w:val="00FA4DD8"/>
    <w:pPr>
      <w:numPr>
        <w:numId w:val="22"/>
      </w:numPr>
      <w:jc w:val="center"/>
    </w:pPr>
    <w:rPr>
      <w:rFonts w:ascii="Arial" w:hAnsi="Arial"/>
    </w:rPr>
  </w:style>
  <w:style w:type="character" w:styleId="PageNumber">
    <w:name w:val="page number"/>
    <w:basedOn w:val="DefaultParagraphFont"/>
    <w:uiPriority w:val="99"/>
    <w:rsid w:val="008230E7"/>
  </w:style>
  <w:style w:type="paragraph" w:customStyle="1" w:styleId="Appendix">
    <w:name w:val="Appendix"/>
    <w:basedOn w:val="Normal"/>
    <w:uiPriority w:val="99"/>
    <w:qFormat/>
    <w:rsid w:val="00AC113B"/>
    <w:pPr>
      <w:numPr>
        <w:numId w:val="23"/>
      </w:numPr>
    </w:pPr>
    <w:rPr>
      <w:rFonts w:ascii="Arial" w:hAnsi="Arial"/>
      <w:sz w:val="36"/>
    </w:rPr>
  </w:style>
  <w:style w:type="paragraph" w:customStyle="1" w:styleId="Style">
    <w:name w:val="Style"/>
    <w:basedOn w:val="Normal"/>
    <w:next w:val="EndnoteText"/>
    <w:uiPriority w:val="99"/>
    <w:rsid w:val="00BD33FC"/>
    <w:pPr>
      <w:suppressLineNumbers/>
      <w:ind w:left="283" w:hanging="283"/>
    </w:pPr>
    <w:rPr>
      <w:rFonts w:cs="Times New Roman"/>
      <w:sz w:val="20"/>
      <w:szCs w:val="20"/>
    </w:rPr>
  </w:style>
  <w:style w:type="paragraph" w:styleId="Revision">
    <w:name w:val="Revision"/>
    <w:hidden/>
    <w:rsid w:val="00A24B41"/>
    <w:rPr>
      <w:rFonts w:ascii="Times New Roman" w:eastAsia="SimSun" w:hAnsi="Times New Roman" w:cs="Mangal"/>
      <w:kern w:val="1"/>
      <w:szCs w:val="21"/>
      <w:lang w:eastAsia="hi-IN" w:bidi="hi-I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96.png"/><Relationship Id="rId143" Type="http://schemas.openxmlformats.org/officeDocument/2006/relationships/image" Target="media/image97.png"/><Relationship Id="rId144" Type="http://schemas.openxmlformats.org/officeDocument/2006/relationships/image" Target="media/image98.emf"/><Relationship Id="rId145" Type="http://schemas.openxmlformats.org/officeDocument/2006/relationships/image" Target="media/image99.png"/><Relationship Id="rId146" Type="http://schemas.openxmlformats.org/officeDocument/2006/relationships/image" Target="media/image100.png"/><Relationship Id="rId147" Type="http://schemas.openxmlformats.org/officeDocument/2006/relationships/package" Target="embeddings/Microsoft_Word_Document23.docx"/><Relationship Id="rId148" Type="http://schemas.openxmlformats.org/officeDocument/2006/relationships/image" Target="media/image101.png"/><Relationship Id="rId149" Type="http://schemas.openxmlformats.org/officeDocument/2006/relationships/image" Target="media/image102.jpeg"/><Relationship Id="rId180" Type="http://schemas.openxmlformats.org/officeDocument/2006/relationships/theme" Target="theme/theme1.xml"/><Relationship Id="rId40" Type="http://schemas.openxmlformats.org/officeDocument/2006/relationships/image" Target="media/image23.emf"/><Relationship Id="rId41" Type="http://schemas.openxmlformats.org/officeDocument/2006/relationships/package" Target="embeddings/Microsoft_Word_Document1.docx"/><Relationship Id="rId42" Type="http://schemas.openxmlformats.org/officeDocument/2006/relationships/image" Target="media/image24.emf"/><Relationship Id="rId43" Type="http://schemas.openxmlformats.org/officeDocument/2006/relationships/oleObject" Target="embeddings/Microsoft_Equation3.bin"/><Relationship Id="rId44" Type="http://schemas.openxmlformats.org/officeDocument/2006/relationships/image" Target="media/image25.png"/><Relationship Id="rId45" Type="http://schemas.openxmlformats.org/officeDocument/2006/relationships/image" Target="media/image26.wmf"/><Relationship Id="rId46" Type="http://schemas.openxmlformats.org/officeDocument/2006/relationships/oleObject" Target="embeddings/Microsoft_Equation4.bin"/><Relationship Id="rId47" Type="http://schemas.openxmlformats.org/officeDocument/2006/relationships/image" Target="media/image27.png"/><Relationship Id="rId48" Type="http://schemas.openxmlformats.org/officeDocument/2006/relationships/package" Target="embeddings/Microsoft_Word_Document2.docx"/><Relationship Id="rId49" Type="http://schemas.openxmlformats.org/officeDocument/2006/relationships/image" Target="media/image28.emf"/><Relationship Id="rId80" Type="http://schemas.openxmlformats.org/officeDocument/2006/relationships/image" Target="media/image50.jpeg"/><Relationship Id="rId81" Type="http://schemas.openxmlformats.org/officeDocument/2006/relationships/image" Target="media/image51.emf"/><Relationship Id="rId82" Type="http://schemas.openxmlformats.org/officeDocument/2006/relationships/oleObject" Target="embeddings/oleObject6.bin"/><Relationship Id="rId83" Type="http://schemas.openxmlformats.org/officeDocument/2006/relationships/image" Target="media/image52.emf"/><Relationship Id="rId84" Type="http://schemas.openxmlformats.org/officeDocument/2006/relationships/oleObject" Target="embeddings/oleObject7.bin"/><Relationship Id="rId85" Type="http://schemas.openxmlformats.org/officeDocument/2006/relationships/image" Target="media/image53.emf"/><Relationship Id="rId86" Type="http://schemas.openxmlformats.org/officeDocument/2006/relationships/image" Target="media/image54.png"/><Relationship Id="rId87" Type="http://schemas.openxmlformats.org/officeDocument/2006/relationships/image" Target="media/image55.emf"/><Relationship Id="rId88" Type="http://schemas.openxmlformats.org/officeDocument/2006/relationships/image" Target="media/image56.emf"/><Relationship Id="rId89" Type="http://schemas.openxmlformats.org/officeDocument/2006/relationships/image" Target="media/image57.emf"/><Relationship Id="rId110" Type="http://schemas.openxmlformats.org/officeDocument/2006/relationships/package" Target="embeddings/Microsoft_Word_Document17.docx"/><Relationship Id="rId111" Type="http://schemas.openxmlformats.org/officeDocument/2006/relationships/image" Target="media/image70.emf"/><Relationship Id="rId112" Type="http://schemas.openxmlformats.org/officeDocument/2006/relationships/package" Target="embeddings/Microsoft_Word_Document18.docx"/><Relationship Id="rId113" Type="http://schemas.openxmlformats.org/officeDocument/2006/relationships/image" Target="media/image71.emf"/><Relationship Id="rId114" Type="http://schemas.openxmlformats.org/officeDocument/2006/relationships/package" Target="embeddings/Microsoft_Word_Document19.docx"/><Relationship Id="rId115" Type="http://schemas.openxmlformats.org/officeDocument/2006/relationships/image" Target="media/image72.png"/><Relationship Id="rId116" Type="http://schemas.openxmlformats.org/officeDocument/2006/relationships/package" Target="embeddings/Microsoft_Word_Document20.docx"/><Relationship Id="rId117" Type="http://schemas.openxmlformats.org/officeDocument/2006/relationships/image" Target="media/image73.jpeg"/><Relationship Id="rId118" Type="http://schemas.openxmlformats.org/officeDocument/2006/relationships/image" Target="media/image74.png"/><Relationship Id="rId119" Type="http://schemas.openxmlformats.org/officeDocument/2006/relationships/package" Target="embeddings/Microsoft_Word_Document21.docx"/><Relationship Id="rId150" Type="http://schemas.openxmlformats.org/officeDocument/2006/relationships/image" Target="media/image103.png"/><Relationship Id="rId151" Type="http://schemas.openxmlformats.org/officeDocument/2006/relationships/chart" Target="charts/chart1.xml"/><Relationship Id="rId152" Type="http://schemas.openxmlformats.org/officeDocument/2006/relationships/hyperlink" Target="http://www.aeroquad.com/" TargetMode="External"/><Relationship Id="rId10" Type="http://schemas.openxmlformats.org/officeDocument/2006/relationships/image" Target="media/image2.gif"/><Relationship Id="rId11" Type="http://schemas.openxmlformats.org/officeDocument/2006/relationships/image" Target="media/image3.png"/><Relationship Id="rId12" Type="http://schemas.openxmlformats.org/officeDocument/2006/relationships/footer" Target="footer1.xml"/><Relationship Id="rId13" Type="http://schemas.openxmlformats.org/officeDocument/2006/relationships/image" Target="media/image4.png"/><Relationship Id="rId14" Type="http://schemas.openxmlformats.org/officeDocument/2006/relationships/image" Target="media/image5.emf"/><Relationship Id="rId15" Type="http://schemas.openxmlformats.org/officeDocument/2006/relationships/oleObject" Target="embeddings/oleObject1.bin"/><Relationship Id="rId16" Type="http://schemas.openxmlformats.org/officeDocument/2006/relationships/image" Target="media/image6.emf"/><Relationship Id="rId17" Type="http://schemas.openxmlformats.org/officeDocument/2006/relationships/oleObject" Target="embeddings/oleObject2.bin"/><Relationship Id="rId18" Type="http://schemas.openxmlformats.org/officeDocument/2006/relationships/image" Target="media/image7.emf"/><Relationship Id="rId19" Type="http://schemas.openxmlformats.org/officeDocument/2006/relationships/oleObject" Target="embeddings/oleObject3.bin"/><Relationship Id="rId153" Type="http://schemas.openxmlformats.org/officeDocument/2006/relationships/hyperlink" Target="http://www.atmel.com/dyn/resources/prod_documents/8271S.pdf" TargetMode="External"/><Relationship Id="rId154" Type="http://schemas.openxmlformats.org/officeDocument/2006/relationships/hyperlink" Target="http://ww1.microchip.com/downloads/en/DeviceDoc/70135F.pdf" TargetMode="External"/><Relationship Id="rId155" Type="http://schemas.openxmlformats.org/officeDocument/2006/relationships/hyperlink" Target="http://www.st.com/stonline/products/literature/ds/13587.pdf" TargetMode="External"/><Relationship Id="rId156" Type="http://schemas.openxmlformats.org/officeDocument/2006/relationships/hyperlink" Target="http://www.st.com/stonline/products/literature/rm/13902.pdf" TargetMode="External"/><Relationship Id="rId157" Type="http://schemas.openxmlformats.org/officeDocument/2006/relationships/hyperlink" Target="http://www.st.com/stonline/products/literature/um/13472.pdf" TargetMode="External"/><Relationship Id="rId158" Type="http://schemas.openxmlformats.org/officeDocument/2006/relationships/hyperlink" Target="http://www.olimex.com/dev/pdf/ARM/ST/STM32-H103.pdf" TargetMode="External"/><Relationship Id="rId159" Type="http://schemas.openxmlformats.org/officeDocument/2006/relationships/hyperlink" Target="http://www.olimex.com/dev/pdf/ARM/ST/STM32-P103.pdf" TargetMode="External"/><Relationship Id="rId50" Type="http://schemas.openxmlformats.org/officeDocument/2006/relationships/oleObject" Target="embeddings/Microsoft_Equation5.bin"/><Relationship Id="rId51" Type="http://schemas.openxmlformats.org/officeDocument/2006/relationships/image" Target="media/image29.png"/><Relationship Id="rId52" Type="http://schemas.openxmlformats.org/officeDocument/2006/relationships/image" Target="media/image30.emf"/><Relationship Id="rId53" Type="http://schemas.openxmlformats.org/officeDocument/2006/relationships/package" Target="embeddings/Microsoft_Word_Document3.docx"/><Relationship Id="rId54" Type="http://schemas.openxmlformats.org/officeDocument/2006/relationships/image" Target="media/image31.emf"/><Relationship Id="rId55" Type="http://schemas.openxmlformats.org/officeDocument/2006/relationships/oleObject" Target="embeddings/Microsoft_Equation6.bin"/><Relationship Id="rId56" Type="http://schemas.openxmlformats.org/officeDocument/2006/relationships/image" Target="media/image32.emf"/><Relationship Id="rId57" Type="http://schemas.openxmlformats.org/officeDocument/2006/relationships/oleObject" Target="embeddings/Microsoft_Equation7.bin"/><Relationship Id="rId58" Type="http://schemas.openxmlformats.org/officeDocument/2006/relationships/image" Target="media/image33.emf"/><Relationship Id="rId59" Type="http://schemas.openxmlformats.org/officeDocument/2006/relationships/package" Target="embeddings/Microsoft_Word_Document4.docx"/><Relationship Id="rId90" Type="http://schemas.openxmlformats.org/officeDocument/2006/relationships/image" Target="media/image58.emf"/><Relationship Id="rId91" Type="http://schemas.openxmlformats.org/officeDocument/2006/relationships/image" Target="media/image59.jpeg"/><Relationship Id="rId92" Type="http://schemas.openxmlformats.org/officeDocument/2006/relationships/image" Target="media/image60.png"/><Relationship Id="rId93" Type="http://schemas.openxmlformats.org/officeDocument/2006/relationships/image" Target="media/image61.png"/><Relationship Id="rId94" Type="http://schemas.openxmlformats.org/officeDocument/2006/relationships/package" Target="embeddings/Microsoft_Word_Document9.docx"/><Relationship Id="rId95" Type="http://schemas.openxmlformats.org/officeDocument/2006/relationships/image" Target="media/image62.png"/><Relationship Id="rId96" Type="http://schemas.openxmlformats.org/officeDocument/2006/relationships/package" Target="embeddings/Microsoft_Word_Document10.docx"/><Relationship Id="rId97" Type="http://schemas.openxmlformats.org/officeDocument/2006/relationships/image" Target="media/image63.png"/><Relationship Id="rId98" Type="http://schemas.openxmlformats.org/officeDocument/2006/relationships/package" Target="embeddings/Microsoft_Word_Document11.docx"/><Relationship Id="rId99" Type="http://schemas.openxmlformats.org/officeDocument/2006/relationships/image" Target="media/image64.png"/><Relationship Id="rId120" Type="http://schemas.openxmlformats.org/officeDocument/2006/relationships/image" Target="media/image75.png"/><Relationship Id="rId121" Type="http://schemas.openxmlformats.org/officeDocument/2006/relationships/package" Target="embeddings/Microsoft_Word_Document22.docx"/><Relationship Id="rId122" Type="http://schemas.openxmlformats.org/officeDocument/2006/relationships/image" Target="media/image76.emf"/><Relationship Id="rId123" Type="http://schemas.openxmlformats.org/officeDocument/2006/relationships/image" Target="media/image77.jpeg"/><Relationship Id="rId124" Type="http://schemas.openxmlformats.org/officeDocument/2006/relationships/image" Target="media/image78.png"/><Relationship Id="rId125" Type="http://schemas.openxmlformats.org/officeDocument/2006/relationships/image" Target="media/image79.png"/><Relationship Id="rId126" Type="http://schemas.openxmlformats.org/officeDocument/2006/relationships/image" Target="media/image80.png"/><Relationship Id="rId127" Type="http://schemas.openxmlformats.org/officeDocument/2006/relationships/image" Target="media/image81.png"/><Relationship Id="rId128" Type="http://schemas.openxmlformats.org/officeDocument/2006/relationships/image" Target="media/image82.png"/><Relationship Id="rId129" Type="http://schemas.openxmlformats.org/officeDocument/2006/relationships/image" Target="media/image83.png"/><Relationship Id="rId160" Type="http://schemas.openxmlformats.org/officeDocument/2006/relationships/hyperlink" Target="http://www.olimex.com/dev/arm-usb-tiny.html" TargetMode="External"/><Relationship Id="rId161" Type="http://schemas.openxmlformats.org/officeDocument/2006/relationships/hyperlink" Target="http://www.st.com/stonline/products/literature/an/13675.pdf" TargetMode="External"/><Relationship Id="rId162" Type="http://schemas.openxmlformats.org/officeDocument/2006/relationships/hyperlink" Target="http://www.st.com/stonline/products/literature/an/15287.pdf" TargetMode="External"/><Relationship Id="rId20" Type="http://schemas.openxmlformats.org/officeDocument/2006/relationships/image" Target="media/image8.emf"/><Relationship Id="rId21" Type="http://schemas.openxmlformats.org/officeDocument/2006/relationships/oleObject" Target="embeddings/oleObject4.bin"/><Relationship Id="rId22" Type="http://schemas.openxmlformats.org/officeDocument/2006/relationships/comments" Target="comments.xml"/><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emf"/><Relationship Id="rId28" Type="http://schemas.openxmlformats.org/officeDocument/2006/relationships/oleObject" Target="embeddings/oleObject5.bin"/><Relationship Id="rId29" Type="http://schemas.openxmlformats.org/officeDocument/2006/relationships/image" Target="media/image14.png"/><Relationship Id="rId163" Type="http://schemas.openxmlformats.org/officeDocument/2006/relationships/hyperlink" Target="http://www.st.com/stonline/products/support/micro/files/stm32f10x_stdperiph_lib.zip" TargetMode="External"/><Relationship Id="rId164" Type="http://schemas.openxmlformats.org/officeDocument/2006/relationships/hyperlink" Target="http://www.iphonesdkarticles.com/" TargetMode="External"/><Relationship Id="rId165" Type="http://schemas.openxmlformats.org/officeDocument/2006/relationships/hyperlink" Target="http://developer.apple.com/iphone/library/navigation/index.html" TargetMode="External"/><Relationship Id="rId166" Type="http://schemas.openxmlformats.org/officeDocument/2006/relationships/image" Target="media/image104.png"/><Relationship Id="rId167" Type="http://schemas.openxmlformats.org/officeDocument/2006/relationships/image" Target="media/image105.png"/><Relationship Id="rId168" Type="http://schemas.openxmlformats.org/officeDocument/2006/relationships/image" Target="media/image106.png"/><Relationship Id="rId169" Type="http://schemas.openxmlformats.org/officeDocument/2006/relationships/image" Target="media/image107.png"/><Relationship Id="rId60" Type="http://schemas.openxmlformats.org/officeDocument/2006/relationships/image" Target="media/image34.png"/><Relationship Id="rId61" Type="http://schemas.openxmlformats.org/officeDocument/2006/relationships/package" Target="embeddings/Microsoft_Word_Document5.docx"/><Relationship Id="rId62" Type="http://schemas.openxmlformats.org/officeDocument/2006/relationships/image" Target="media/image35.png"/><Relationship Id="rId63" Type="http://schemas.openxmlformats.org/officeDocument/2006/relationships/package" Target="embeddings/Microsoft_Word_Document6.docx"/><Relationship Id="rId64" Type="http://schemas.openxmlformats.org/officeDocument/2006/relationships/image" Target="media/image36.png"/><Relationship Id="rId65" Type="http://schemas.openxmlformats.org/officeDocument/2006/relationships/image" Target="media/image37.emf"/><Relationship Id="rId66" Type="http://schemas.openxmlformats.org/officeDocument/2006/relationships/package" Target="embeddings/Microsoft_Word_Document7.docx"/><Relationship Id="rId67" Type="http://schemas.openxmlformats.org/officeDocument/2006/relationships/image" Target="media/image38.png"/><Relationship Id="rId68" Type="http://schemas.openxmlformats.org/officeDocument/2006/relationships/package" Target="embeddings/Microsoft_Word_Document8.docx"/><Relationship Id="rId69" Type="http://schemas.openxmlformats.org/officeDocument/2006/relationships/image" Target="media/image39.png"/><Relationship Id="rId130" Type="http://schemas.openxmlformats.org/officeDocument/2006/relationships/image" Target="media/image84.png"/><Relationship Id="rId131" Type="http://schemas.openxmlformats.org/officeDocument/2006/relationships/image" Target="media/image85.png"/><Relationship Id="rId132" Type="http://schemas.openxmlformats.org/officeDocument/2006/relationships/image" Target="media/image86.png"/><Relationship Id="rId133" Type="http://schemas.openxmlformats.org/officeDocument/2006/relationships/image" Target="media/image87.png"/><Relationship Id="rId134" Type="http://schemas.openxmlformats.org/officeDocument/2006/relationships/image" Target="media/image88.png"/><Relationship Id="rId135" Type="http://schemas.openxmlformats.org/officeDocument/2006/relationships/image" Target="media/image89.emf"/><Relationship Id="rId136" Type="http://schemas.openxmlformats.org/officeDocument/2006/relationships/image" Target="media/image90.emf"/><Relationship Id="rId137" Type="http://schemas.openxmlformats.org/officeDocument/2006/relationships/image" Target="media/image91.emf"/><Relationship Id="rId138" Type="http://schemas.openxmlformats.org/officeDocument/2006/relationships/image" Target="media/image92.png"/><Relationship Id="rId139" Type="http://schemas.openxmlformats.org/officeDocument/2006/relationships/image" Target="media/image93.jpeg"/><Relationship Id="rId170" Type="http://schemas.openxmlformats.org/officeDocument/2006/relationships/image" Target="media/image108.png"/><Relationship Id="rId171" Type="http://schemas.openxmlformats.org/officeDocument/2006/relationships/image" Target="media/image109.png"/><Relationship Id="rId172" Type="http://schemas.openxmlformats.org/officeDocument/2006/relationships/image" Target="media/image110.png"/><Relationship Id="rId30" Type="http://schemas.openxmlformats.org/officeDocument/2006/relationships/image" Target="media/image15.jpe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wmf"/><Relationship Id="rId36" Type="http://schemas.openxmlformats.org/officeDocument/2006/relationships/oleObject" Target="embeddings/Microsoft_Equation1.bin"/><Relationship Id="rId37" Type="http://schemas.openxmlformats.org/officeDocument/2006/relationships/image" Target="media/image21.wmf"/><Relationship Id="rId38" Type="http://schemas.openxmlformats.org/officeDocument/2006/relationships/oleObject" Target="embeddings/Microsoft_Equation2.bin"/><Relationship Id="rId39" Type="http://schemas.openxmlformats.org/officeDocument/2006/relationships/image" Target="media/image22.png"/><Relationship Id="rId173" Type="http://schemas.openxmlformats.org/officeDocument/2006/relationships/image" Target="media/image111.png"/><Relationship Id="rId174" Type="http://schemas.openxmlformats.org/officeDocument/2006/relationships/image" Target="media/image112.png"/><Relationship Id="rId175" Type="http://schemas.openxmlformats.org/officeDocument/2006/relationships/image" Target="media/image113.png"/><Relationship Id="rId176" Type="http://schemas.openxmlformats.org/officeDocument/2006/relationships/image" Target="media/image114.png"/><Relationship Id="rId177" Type="http://schemas.openxmlformats.org/officeDocument/2006/relationships/image" Target="media/image115.png"/><Relationship Id="rId178" Type="http://schemas.openxmlformats.org/officeDocument/2006/relationships/image" Target="media/image116.png"/><Relationship Id="rId179" Type="http://schemas.openxmlformats.org/officeDocument/2006/relationships/fontTable" Target="fontTable.xml"/><Relationship Id="rId70" Type="http://schemas.openxmlformats.org/officeDocument/2006/relationships/image" Target="media/image40.png"/><Relationship Id="rId71" Type="http://schemas.openxmlformats.org/officeDocument/2006/relationships/image" Target="media/image41.png"/><Relationship Id="rId72" Type="http://schemas.openxmlformats.org/officeDocument/2006/relationships/image" Target="media/image42.png"/><Relationship Id="rId73" Type="http://schemas.openxmlformats.org/officeDocument/2006/relationships/image" Target="media/image43.png"/><Relationship Id="rId74" Type="http://schemas.openxmlformats.org/officeDocument/2006/relationships/image" Target="media/image44.emf"/><Relationship Id="rId75" Type="http://schemas.openxmlformats.org/officeDocument/2006/relationships/image" Target="media/image45.emf"/><Relationship Id="rId76" Type="http://schemas.openxmlformats.org/officeDocument/2006/relationships/image" Target="media/image46.png"/><Relationship Id="rId77" Type="http://schemas.openxmlformats.org/officeDocument/2006/relationships/image" Target="media/image47.jpeg"/><Relationship Id="rId78" Type="http://schemas.openxmlformats.org/officeDocument/2006/relationships/image" Target="media/image48.jpeg"/><Relationship Id="rId79" Type="http://schemas.openxmlformats.org/officeDocument/2006/relationships/image" Target="media/image4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package" Target="embeddings/Microsoft_Word_Document12.docx"/><Relationship Id="rId101" Type="http://schemas.openxmlformats.org/officeDocument/2006/relationships/image" Target="media/image65.png"/><Relationship Id="rId102" Type="http://schemas.openxmlformats.org/officeDocument/2006/relationships/package" Target="embeddings/Microsoft_Word_Document13.docx"/><Relationship Id="rId103" Type="http://schemas.openxmlformats.org/officeDocument/2006/relationships/image" Target="media/image66.png"/><Relationship Id="rId104" Type="http://schemas.openxmlformats.org/officeDocument/2006/relationships/package" Target="embeddings/Microsoft_Word_Document14.docx"/><Relationship Id="rId105" Type="http://schemas.openxmlformats.org/officeDocument/2006/relationships/image" Target="media/image67.emf"/><Relationship Id="rId106" Type="http://schemas.openxmlformats.org/officeDocument/2006/relationships/package" Target="embeddings/Microsoft_Word_Document15.docx"/><Relationship Id="rId107" Type="http://schemas.openxmlformats.org/officeDocument/2006/relationships/image" Target="media/image68.emf"/><Relationship Id="rId108" Type="http://schemas.openxmlformats.org/officeDocument/2006/relationships/package" Target="embeddings/Microsoft_Word_Document16.docx"/><Relationship Id="rId109" Type="http://schemas.openxmlformats.org/officeDocument/2006/relationships/image" Target="media/image69.emf"/><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openxmlformats.org/officeDocument/2006/relationships/image" Target="media/image94.jpeg"/><Relationship Id="rId141" Type="http://schemas.openxmlformats.org/officeDocument/2006/relationships/image" Target="media/image95.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88352169725214"/>
          <c:y val="0.0364333877965103"/>
          <c:w val="0.47189228976778"/>
          <c:h val="0.857954123140678"/>
        </c:manualLayout>
      </c:layout>
      <c:barChart>
        <c:barDir val="bar"/>
        <c:grouping val="clustered"/>
        <c:varyColors val="0"/>
        <c:ser>
          <c:idx val="0"/>
          <c:order val="0"/>
          <c:tx>
            <c:v>Estimated cost</c:v>
          </c:tx>
          <c:invertIfNegative val="0"/>
          <c:cat>
            <c:strRef>
              <c:f>Sheet1!$B$2:$B$19</c:f>
              <c:strCache>
                <c:ptCount val="18"/>
                <c:pt idx="0">
                  <c:v>Camera</c:v>
                </c:pt>
                <c:pt idx="1">
                  <c:v>IMU</c:v>
                </c:pt>
                <c:pt idx="2">
                  <c:v>4400 mAh battery</c:v>
                </c:pt>
                <c:pt idx="3">
                  <c:v>610 mAh battery</c:v>
                </c:pt>
                <c:pt idx="4">
                  <c:v>Battery charger</c:v>
                </c:pt>
                <c:pt idx="5">
                  <c:v>Battery Sensor</c:v>
                </c:pt>
                <c:pt idx="6">
                  <c:v>microcontroller</c:v>
                </c:pt>
                <c:pt idx="7">
                  <c:v>Header Board</c:v>
                </c:pt>
                <c:pt idx="8">
                  <c:v>Break away Headers</c:v>
                </c:pt>
                <c:pt idx="9">
                  <c:v>Motors</c:v>
                </c:pt>
                <c:pt idx="10">
                  <c:v>power sensor</c:v>
                </c:pt>
                <c:pt idx="11">
                  <c:v>body</c:v>
                </c:pt>
                <c:pt idx="12">
                  <c:v>PVC</c:v>
                </c:pt>
                <c:pt idx="13">
                  <c:v>Blades</c:v>
                </c:pt>
                <c:pt idx="14">
                  <c:v>Electronic speed controllers</c:v>
                </c:pt>
                <c:pt idx="15">
                  <c:v>Wireless Transceiver</c:v>
                </c:pt>
                <c:pt idx="16">
                  <c:v>Iphone SDK</c:v>
                </c:pt>
                <c:pt idx="17">
                  <c:v>Shipping</c:v>
                </c:pt>
              </c:strCache>
            </c:strRef>
          </c:cat>
          <c:val>
            <c:numRef>
              <c:f>Sheet1!$C$2:$C$19</c:f>
              <c:numCache>
                <c:formatCode>General</c:formatCode>
                <c:ptCount val="18"/>
                <c:pt idx="0">
                  <c:v>20.0</c:v>
                </c:pt>
                <c:pt idx="1">
                  <c:v>75.0</c:v>
                </c:pt>
                <c:pt idx="2">
                  <c:v>30.0</c:v>
                </c:pt>
                <c:pt idx="3">
                  <c:v>10.0</c:v>
                </c:pt>
                <c:pt idx="4">
                  <c:v>0.0</c:v>
                </c:pt>
                <c:pt idx="5">
                  <c:v>0.0</c:v>
                </c:pt>
                <c:pt idx="6">
                  <c:v>40.0</c:v>
                </c:pt>
                <c:pt idx="7">
                  <c:v>0.0</c:v>
                </c:pt>
                <c:pt idx="8">
                  <c:v>0.0</c:v>
                </c:pt>
                <c:pt idx="9">
                  <c:v>60.0</c:v>
                </c:pt>
                <c:pt idx="10">
                  <c:v>5.0</c:v>
                </c:pt>
                <c:pt idx="11">
                  <c:v>40.0</c:v>
                </c:pt>
                <c:pt idx="12">
                  <c:v>1.0</c:v>
                </c:pt>
                <c:pt idx="13">
                  <c:v>48.0</c:v>
                </c:pt>
                <c:pt idx="14">
                  <c:v>30.0</c:v>
                </c:pt>
                <c:pt idx="15">
                  <c:v>15.0</c:v>
                </c:pt>
                <c:pt idx="16">
                  <c:v>99.0</c:v>
                </c:pt>
                <c:pt idx="17">
                  <c:v>0.0</c:v>
                </c:pt>
              </c:numCache>
            </c:numRef>
          </c:val>
        </c:ser>
        <c:ser>
          <c:idx val="1"/>
          <c:order val="1"/>
          <c:tx>
            <c:v>Actual cost</c:v>
          </c:tx>
          <c:invertIfNegative val="0"/>
          <c:cat>
            <c:strRef>
              <c:f>Sheet1!$B$2:$B$19</c:f>
              <c:strCache>
                <c:ptCount val="18"/>
                <c:pt idx="0">
                  <c:v>Camera</c:v>
                </c:pt>
                <c:pt idx="1">
                  <c:v>IMU</c:v>
                </c:pt>
                <c:pt idx="2">
                  <c:v>4400 mAh battery</c:v>
                </c:pt>
                <c:pt idx="3">
                  <c:v>610 mAh battery</c:v>
                </c:pt>
                <c:pt idx="4">
                  <c:v>Battery charger</c:v>
                </c:pt>
                <c:pt idx="5">
                  <c:v>Battery Sensor</c:v>
                </c:pt>
                <c:pt idx="6">
                  <c:v>microcontroller</c:v>
                </c:pt>
                <c:pt idx="7">
                  <c:v>Header Board</c:v>
                </c:pt>
                <c:pt idx="8">
                  <c:v>Break away Headers</c:v>
                </c:pt>
                <c:pt idx="9">
                  <c:v>Motors</c:v>
                </c:pt>
                <c:pt idx="10">
                  <c:v>power sensor</c:v>
                </c:pt>
                <c:pt idx="11">
                  <c:v>body</c:v>
                </c:pt>
                <c:pt idx="12">
                  <c:v>PVC</c:v>
                </c:pt>
                <c:pt idx="13">
                  <c:v>Blades</c:v>
                </c:pt>
                <c:pt idx="14">
                  <c:v>Electronic speed controllers</c:v>
                </c:pt>
                <c:pt idx="15">
                  <c:v>Wireless Transceiver</c:v>
                </c:pt>
                <c:pt idx="16">
                  <c:v>Iphone SDK</c:v>
                </c:pt>
                <c:pt idx="17">
                  <c:v>Shipping</c:v>
                </c:pt>
              </c:strCache>
            </c:strRef>
          </c:cat>
          <c:val>
            <c:numRef>
              <c:f>Sheet1!$D$2:$D$19</c:f>
              <c:numCache>
                <c:formatCode>General</c:formatCode>
                <c:ptCount val="18"/>
                <c:pt idx="0">
                  <c:v>39.43</c:v>
                </c:pt>
                <c:pt idx="1">
                  <c:v>74.95</c:v>
                </c:pt>
                <c:pt idx="2">
                  <c:v>26.79</c:v>
                </c:pt>
                <c:pt idx="3">
                  <c:v>3.92</c:v>
                </c:pt>
                <c:pt idx="4">
                  <c:v>23.99</c:v>
                </c:pt>
                <c:pt idx="5">
                  <c:v>2.1</c:v>
                </c:pt>
                <c:pt idx="6">
                  <c:v>0.0</c:v>
                </c:pt>
                <c:pt idx="7">
                  <c:v>40.95</c:v>
                </c:pt>
                <c:pt idx="8">
                  <c:v>2.5</c:v>
                </c:pt>
                <c:pt idx="9">
                  <c:v>31.95999999999999</c:v>
                </c:pt>
                <c:pt idx="10">
                  <c:v>6.0</c:v>
                </c:pt>
                <c:pt idx="11">
                  <c:v>12.99</c:v>
                </c:pt>
                <c:pt idx="12">
                  <c:v>1.04</c:v>
                </c:pt>
                <c:pt idx="13">
                  <c:v>27.21</c:v>
                </c:pt>
                <c:pt idx="14">
                  <c:v>26.0</c:v>
                </c:pt>
                <c:pt idx="15">
                  <c:v>49.0</c:v>
                </c:pt>
                <c:pt idx="16">
                  <c:v>99.0</c:v>
                </c:pt>
                <c:pt idx="17">
                  <c:v>63.96</c:v>
                </c:pt>
              </c:numCache>
            </c:numRef>
          </c:val>
        </c:ser>
        <c:dLbls>
          <c:showLegendKey val="0"/>
          <c:showVal val="0"/>
          <c:showCatName val="0"/>
          <c:showSerName val="0"/>
          <c:showPercent val="0"/>
          <c:showBubbleSize val="0"/>
        </c:dLbls>
        <c:gapWidth val="150"/>
        <c:axId val="891521528"/>
        <c:axId val="891524504"/>
      </c:barChart>
      <c:catAx>
        <c:axId val="891521528"/>
        <c:scaling>
          <c:orientation val="minMax"/>
        </c:scaling>
        <c:delete val="0"/>
        <c:axPos val="l"/>
        <c:majorTickMark val="out"/>
        <c:minorTickMark val="none"/>
        <c:tickLblPos val="nextTo"/>
        <c:crossAx val="891524504"/>
        <c:crosses val="autoZero"/>
        <c:auto val="1"/>
        <c:lblAlgn val="ctr"/>
        <c:lblOffset val="100"/>
        <c:noMultiLvlLbl val="0"/>
      </c:catAx>
      <c:valAx>
        <c:axId val="891524504"/>
        <c:scaling>
          <c:orientation val="minMax"/>
        </c:scaling>
        <c:delete val="0"/>
        <c:axPos val="b"/>
        <c:majorGridlines/>
        <c:numFmt formatCode="&quot;$&quot;#,##0" sourceLinked="0"/>
        <c:majorTickMark val="out"/>
        <c:minorTickMark val="none"/>
        <c:tickLblPos val="nextTo"/>
        <c:crossAx val="891521528"/>
        <c:crosses val="autoZero"/>
        <c:crossBetween val="between"/>
      </c:valAx>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2A5E8C-8369-9D4F-82F0-3279B8AD8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1616</TotalTime>
  <Pages>132</Pages>
  <Words>65076</Words>
  <Characters>370937</Characters>
  <Application>Microsoft Macintosh Word</Application>
  <DocSecurity>0</DocSecurity>
  <Lines>3091</Lines>
  <Paragraphs>870</Paragraphs>
  <ScaleCrop>false</ScaleCrop>
  <HeadingPairs>
    <vt:vector size="2" baseType="variant">
      <vt:variant>
        <vt:lpstr>Title</vt:lpstr>
      </vt:variant>
      <vt:variant>
        <vt:i4>1</vt:i4>
      </vt:variant>
    </vt:vector>
  </HeadingPairs>
  <TitlesOfParts>
    <vt:vector size="1" baseType="lpstr">
      <vt:lpstr/>
    </vt:vector>
  </TitlesOfParts>
  <Company>UCF</Company>
  <LinksUpToDate>false</LinksUpToDate>
  <CharactersWithSpaces>435143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Jared</dc:creator>
  <cp:lastModifiedBy>Jared</cp:lastModifiedBy>
  <cp:revision>32</cp:revision>
  <cp:lastPrinted>2010-10-20T16:33:00Z</cp:lastPrinted>
  <dcterms:created xsi:type="dcterms:W3CDTF">2010-10-20T02:01:00Z</dcterms:created>
  <dcterms:modified xsi:type="dcterms:W3CDTF">2010-12-10T01:05:00Z</dcterms:modified>
</cp:coreProperties>
</file>